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60" w:type="dxa"/>
        <w:tblLayout w:type="fixed"/>
        <w:tblCellMar>
          <w:left w:w="60" w:type="dxa"/>
          <w:right w:w="60" w:type="dxa"/>
        </w:tblCellMar>
        <w:tblLook w:val="0000" w:firstRow="0" w:lastRow="0" w:firstColumn="0" w:lastColumn="0" w:noHBand="0" w:noVBand="0"/>
      </w:tblPr>
      <w:tblGrid>
        <w:gridCol w:w="4605"/>
        <w:gridCol w:w="4605"/>
      </w:tblGrid>
      <w:tr w:rsidR="008019E6" w:rsidRPr="0057462B" w14:paraId="03BD2F88" w14:textId="77777777">
        <w:tc>
          <w:tcPr>
            <w:tcW w:w="4605" w:type="dxa"/>
            <w:tcBorders>
              <w:top w:val="nil"/>
              <w:left w:val="nil"/>
              <w:bottom w:val="nil"/>
              <w:right w:val="nil"/>
            </w:tcBorders>
          </w:tcPr>
          <w:p w14:paraId="4DC0849C" w14:textId="77777777" w:rsidR="008019E6" w:rsidRPr="00BE05D4" w:rsidRDefault="00792BAB">
            <w:pPr>
              <w:pStyle w:val="FootnoteText"/>
              <w:jc w:val="center"/>
              <w:rPr>
                <w:lang w:val="en-GB"/>
              </w:rPr>
            </w:pPr>
            <w:bookmarkStart w:id="0" w:name="_Toc460308449"/>
            <w:r>
              <w:rPr>
                <w:noProof/>
              </w:rPr>
              <w:drawing>
                <wp:inline distT="0" distB="0" distL="0" distR="0" wp14:anchorId="2FB37F26" wp14:editId="1421A2BC">
                  <wp:extent cx="1828800" cy="1426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4605" w:type="dxa"/>
            <w:tcBorders>
              <w:top w:val="nil"/>
              <w:left w:val="nil"/>
              <w:bottom w:val="nil"/>
              <w:right w:val="nil"/>
            </w:tcBorders>
          </w:tcPr>
          <w:p w14:paraId="6DAC3D6B" w14:textId="77777777" w:rsidR="008019E6" w:rsidRPr="0057462B" w:rsidRDefault="008019E6">
            <w:pPr>
              <w:rPr>
                <w:szCs w:val="20"/>
              </w:rPr>
            </w:pPr>
          </w:p>
        </w:tc>
      </w:tr>
    </w:tbl>
    <w:p w14:paraId="0BD5190D" w14:textId="77777777" w:rsidR="008019E6" w:rsidRPr="0057462B" w:rsidRDefault="008019E6">
      <w:pPr>
        <w:jc w:val="center"/>
        <w:rPr>
          <w:szCs w:val="20"/>
        </w:rPr>
      </w:pPr>
    </w:p>
    <w:p w14:paraId="092EB462" w14:textId="77777777" w:rsidR="008019E6" w:rsidRPr="0057462B" w:rsidRDefault="008019E6">
      <w:pPr>
        <w:jc w:val="center"/>
        <w:rPr>
          <w:szCs w:val="20"/>
        </w:rPr>
      </w:pPr>
    </w:p>
    <w:p w14:paraId="5FCAD0F7" w14:textId="77777777" w:rsidR="008019E6" w:rsidRPr="0057462B" w:rsidRDefault="008019E6">
      <w:pPr>
        <w:jc w:val="center"/>
        <w:rPr>
          <w:szCs w:val="20"/>
        </w:rPr>
      </w:pPr>
    </w:p>
    <w:p w14:paraId="02BF8ADF" w14:textId="77777777" w:rsidR="008019E6" w:rsidRPr="0057462B" w:rsidRDefault="008019E6">
      <w:pPr>
        <w:jc w:val="center"/>
        <w:rPr>
          <w:szCs w:val="20"/>
        </w:rPr>
      </w:pPr>
    </w:p>
    <w:p w14:paraId="093F3926" w14:textId="77777777" w:rsidR="008019E6" w:rsidRPr="0057462B" w:rsidRDefault="008019E6">
      <w:pPr>
        <w:jc w:val="center"/>
        <w:rPr>
          <w:szCs w:val="20"/>
        </w:rPr>
      </w:pPr>
    </w:p>
    <w:p w14:paraId="598019C2" w14:textId="77777777" w:rsidR="008019E6" w:rsidRPr="0057462B" w:rsidRDefault="008019E6">
      <w:pPr>
        <w:jc w:val="center"/>
        <w:rPr>
          <w:szCs w:val="20"/>
        </w:rPr>
      </w:pPr>
    </w:p>
    <w:p w14:paraId="226905BB" w14:textId="77777777" w:rsidR="008019E6" w:rsidRPr="0057462B" w:rsidRDefault="008019E6">
      <w:pPr>
        <w:jc w:val="center"/>
        <w:rPr>
          <w:szCs w:val="20"/>
        </w:rPr>
      </w:pPr>
    </w:p>
    <w:tbl>
      <w:tblPr>
        <w:tblW w:w="0" w:type="auto"/>
        <w:jc w:val="center"/>
        <w:tblBorders>
          <w:top w:val="single" w:sz="6" w:space="0" w:color="auto"/>
          <w:left w:val="single" w:sz="6" w:space="0" w:color="auto"/>
          <w:bottom w:val="single" w:sz="12" w:space="0" w:color="auto"/>
          <w:right w:val="single" w:sz="12" w:space="0" w:color="auto"/>
        </w:tblBorders>
        <w:tblLayout w:type="fixed"/>
        <w:tblCellMar>
          <w:left w:w="60" w:type="dxa"/>
          <w:right w:w="60" w:type="dxa"/>
        </w:tblCellMar>
        <w:tblLook w:val="0000" w:firstRow="0" w:lastRow="0" w:firstColumn="0" w:lastColumn="0" w:noHBand="0" w:noVBand="0"/>
      </w:tblPr>
      <w:tblGrid>
        <w:gridCol w:w="6967"/>
      </w:tblGrid>
      <w:tr w:rsidR="008019E6" w:rsidRPr="0057462B" w14:paraId="35D71469" w14:textId="77777777" w:rsidTr="0019788B">
        <w:trPr>
          <w:trHeight w:val="1453"/>
          <w:jc w:val="center"/>
        </w:trPr>
        <w:tc>
          <w:tcPr>
            <w:tcW w:w="6967" w:type="dxa"/>
            <w:tcBorders>
              <w:top w:val="single" w:sz="6" w:space="0" w:color="auto"/>
              <w:bottom w:val="single" w:sz="12" w:space="0" w:color="auto"/>
            </w:tcBorders>
          </w:tcPr>
          <w:p w14:paraId="320D8E75" w14:textId="77777777" w:rsidR="00947774" w:rsidRDefault="00947774" w:rsidP="00947774">
            <w:pPr>
              <w:jc w:val="center"/>
              <w:rPr>
                <w:color w:val="000080"/>
                <w:sz w:val="36"/>
                <w:szCs w:val="36"/>
              </w:rPr>
            </w:pPr>
            <w:r>
              <w:rPr>
                <w:color w:val="000080"/>
                <w:sz w:val="36"/>
                <w:szCs w:val="36"/>
              </w:rPr>
              <w:t xml:space="preserve">Volume A: </w:t>
            </w:r>
          </w:p>
          <w:p w14:paraId="4D1EE8D5" w14:textId="77777777" w:rsidR="008019E6" w:rsidRPr="00055C7F" w:rsidRDefault="008019E6" w:rsidP="00947774">
            <w:pPr>
              <w:jc w:val="center"/>
              <w:rPr>
                <w:bCs/>
                <w:i/>
                <w:color w:val="000080"/>
                <w:sz w:val="36"/>
                <w:szCs w:val="36"/>
              </w:rPr>
            </w:pPr>
            <w:r w:rsidRPr="0057462B">
              <w:rPr>
                <w:color w:val="000080"/>
                <w:sz w:val="36"/>
                <w:szCs w:val="36"/>
              </w:rPr>
              <w:t xml:space="preserve">Definition of the </w:t>
            </w:r>
            <w:r w:rsidRPr="0057462B">
              <w:rPr>
                <w:b/>
                <w:bCs/>
                <w:color w:val="000080"/>
                <w:sz w:val="36"/>
                <w:szCs w:val="36"/>
              </w:rPr>
              <w:t>CIDOC</w:t>
            </w:r>
            <w:r w:rsidR="00947774">
              <w:rPr>
                <w:b/>
                <w:bCs/>
                <w:color w:val="000080"/>
                <w:sz w:val="36"/>
                <w:szCs w:val="36"/>
              </w:rPr>
              <w:t xml:space="preserve"> </w:t>
            </w:r>
            <w:r w:rsidRPr="0057462B">
              <w:rPr>
                <w:b/>
                <w:bCs/>
                <w:color w:val="000080"/>
                <w:sz w:val="36"/>
                <w:szCs w:val="36"/>
              </w:rPr>
              <w:t>Conceptual Reference Model</w:t>
            </w:r>
          </w:p>
        </w:tc>
      </w:tr>
    </w:tbl>
    <w:p w14:paraId="1736E29A" w14:textId="77777777" w:rsidR="008019E6" w:rsidRPr="0057462B" w:rsidRDefault="008019E6" w:rsidP="004A383D"/>
    <w:p w14:paraId="2F9FFB59" w14:textId="77777777" w:rsidR="008019E6" w:rsidRPr="0057462B" w:rsidRDefault="008019E6" w:rsidP="004A383D"/>
    <w:p w14:paraId="277A5129" w14:textId="77777777" w:rsidR="008019E6" w:rsidRPr="0057462B" w:rsidRDefault="008019E6" w:rsidP="004A383D"/>
    <w:p w14:paraId="1A8864D8" w14:textId="77777777" w:rsidR="008019E6" w:rsidRPr="0057462B" w:rsidRDefault="008019E6" w:rsidP="004A383D"/>
    <w:p w14:paraId="7D9168DD"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Produced by the ICOM/CIDOC</w:t>
      </w:r>
    </w:p>
    <w:p w14:paraId="4E70E18B"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Documentation Standards Group,</w:t>
      </w:r>
    </w:p>
    <w:p w14:paraId="5B8963B1" w14:textId="77777777" w:rsidR="008019E6" w:rsidRPr="0057462B" w:rsidRDefault="008019E6" w:rsidP="0003086B">
      <w:pPr>
        <w:tabs>
          <w:tab w:val="left" w:pos="2530"/>
          <w:tab w:val="center" w:pos="4535"/>
        </w:tabs>
        <w:outlineLvl w:val="0"/>
        <w:rPr>
          <w:rFonts w:ascii="Arial" w:hAnsi="Arial" w:cs="Arial"/>
          <w:sz w:val="28"/>
          <w:szCs w:val="28"/>
        </w:rPr>
      </w:pPr>
      <w:r>
        <w:rPr>
          <w:rFonts w:ascii="Arial" w:hAnsi="Arial" w:cs="Arial"/>
          <w:sz w:val="28"/>
          <w:szCs w:val="28"/>
        </w:rPr>
        <w:tab/>
      </w:r>
      <w:r>
        <w:rPr>
          <w:rFonts w:ascii="Arial" w:hAnsi="Arial" w:cs="Arial"/>
          <w:sz w:val="28"/>
          <w:szCs w:val="28"/>
        </w:rPr>
        <w:tab/>
      </w:r>
      <w:r w:rsidRPr="0057462B">
        <w:rPr>
          <w:rFonts w:ascii="Arial" w:hAnsi="Arial" w:cs="Arial"/>
          <w:sz w:val="28"/>
          <w:szCs w:val="28"/>
        </w:rPr>
        <w:t xml:space="preserve">Continued by the </w:t>
      </w:r>
    </w:p>
    <w:p w14:paraId="40C2611B" w14:textId="77777777" w:rsidR="008019E6" w:rsidRPr="0057462B" w:rsidRDefault="000765E2">
      <w:pPr>
        <w:jc w:val="center"/>
        <w:outlineLvl w:val="0"/>
        <w:rPr>
          <w:rFonts w:ascii="Arial" w:hAnsi="Arial" w:cs="Arial"/>
          <w:sz w:val="28"/>
          <w:szCs w:val="28"/>
        </w:rPr>
      </w:pPr>
      <w:r>
        <w:rPr>
          <w:rFonts w:ascii="Arial" w:hAnsi="Arial" w:cs="Arial"/>
          <w:sz w:val="28"/>
          <w:szCs w:val="28"/>
        </w:rPr>
        <w:t>CRM</w:t>
      </w:r>
      <w:r w:rsidR="008019E6" w:rsidRPr="0057462B">
        <w:rPr>
          <w:rFonts w:ascii="Arial" w:hAnsi="Arial" w:cs="Arial"/>
          <w:sz w:val="28"/>
          <w:szCs w:val="28"/>
        </w:rPr>
        <w:t xml:space="preserve"> Special Interest Group</w:t>
      </w:r>
    </w:p>
    <w:p w14:paraId="7C14208C" w14:textId="77777777" w:rsidR="003C585D" w:rsidRDefault="003C585D" w:rsidP="004A383D"/>
    <w:p w14:paraId="2B318F99" w14:textId="77777777" w:rsidR="003C585D" w:rsidRPr="00397527" w:rsidRDefault="003C585D" w:rsidP="003C585D">
      <w:pPr>
        <w:jc w:val="center"/>
        <w:rPr>
          <w:rFonts w:ascii="Arial" w:hAnsi="Arial" w:cs="Arial"/>
          <w:sz w:val="24"/>
          <w:szCs w:val="28"/>
        </w:rPr>
      </w:pPr>
      <w:r>
        <w:rPr>
          <w:rFonts w:ascii="Arial" w:hAnsi="Arial" w:cs="Arial"/>
          <w:sz w:val="24"/>
          <w:szCs w:val="28"/>
        </w:rPr>
        <w:t>Document Type: Current</w:t>
      </w:r>
    </w:p>
    <w:p w14:paraId="275EBA6C" w14:textId="0E6E01BD" w:rsidR="003C585D" w:rsidRPr="00397527" w:rsidRDefault="003C585D" w:rsidP="003C585D">
      <w:pPr>
        <w:jc w:val="center"/>
        <w:rPr>
          <w:rFonts w:ascii="Arial" w:hAnsi="Arial" w:cs="Arial"/>
          <w:sz w:val="24"/>
          <w:szCs w:val="28"/>
        </w:rPr>
      </w:pPr>
      <w:r w:rsidRPr="00397527">
        <w:rPr>
          <w:rFonts w:ascii="Arial" w:hAnsi="Arial" w:cs="Arial"/>
          <w:sz w:val="24"/>
          <w:szCs w:val="28"/>
        </w:rPr>
        <w:t xml:space="preserve">Editorial Status: </w:t>
      </w:r>
      <w:r w:rsidR="00D16C36" w:rsidRPr="00777B0A">
        <w:rPr>
          <w:rFonts w:ascii="Arial" w:hAnsi="Arial" w:cs="Arial"/>
          <w:sz w:val="24"/>
          <w:szCs w:val="28"/>
        </w:rPr>
        <w:t>In Progress since</w:t>
      </w:r>
      <w:r w:rsidR="00885EA0" w:rsidRPr="00777B0A">
        <w:rPr>
          <w:rFonts w:ascii="Arial" w:hAnsi="Arial" w:cs="Arial"/>
          <w:sz w:val="24"/>
          <w:szCs w:val="28"/>
        </w:rPr>
        <w:t xml:space="preserve"> </w:t>
      </w:r>
      <w:r w:rsidR="0070054B" w:rsidRPr="00777B0A">
        <w:rPr>
          <w:rFonts w:ascii="Arial" w:hAnsi="Arial" w:cs="Arial"/>
          <w:sz w:val="24"/>
          <w:szCs w:val="28"/>
        </w:rPr>
        <w:t>[</w:t>
      </w:r>
      <w:r w:rsidR="003C2DEE">
        <w:rPr>
          <w:rFonts w:ascii="Arial" w:hAnsi="Arial" w:cs="Arial"/>
          <w:sz w:val="24"/>
          <w:szCs w:val="28"/>
        </w:rPr>
        <w:t>30</w:t>
      </w:r>
      <w:r w:rsidR="00D16C36" w:rsidRPr="00777B0A">
        <w:rPr>
          <w:rFonts w:ascii="Arial" w:hAnsi="Arial" w:cs="Arial"/>
          <w:sz w:val="24"/>
          <w:szCs w:val="28"/>
        </w:rPr>
        <w:t>/</w:t>
      </w:r>
      <w:r w:rsidR="00777B0A" w:rsidRPr="00777B0A">
        <w:rPr>
          <w:rFonts w:ascii="Arial" w:hAnsi="Arial" w:cs="Arial"/>
          <w:sz w:val="24"/>
          <w:szCs w:val="28"/>
        </w:rPr>
        <w:t>0</w:t>
      </w:r>
      <w:r w:rsidR="00325EFE">
        <w:rPr>
          <w:rFonts w:ascii="Arial" w:hAnsi="Arial" w:cs="Arial"/>
          <w:sz w:val="24"/>
          <w:szCs w:val="28"/>
        </w:rPr>
        <w:t>4</w:t>
      </w:r>
      <w:r w:rsidR="00D16C36" w:rsidRPr="00777B0A">
        <w:rPr>
          <w:rFonts w:ascii="Arial" w:hAnsi="Arial" w:cs="Arial"/>
          <w:sz w:val="24"/>
          <w:szCs w:val="28"/>
        </w:rPr>
        <w:t>/</w:t>
      </w:r>
      <w:r w:rsidR="00F53F4C" w:rsidRPr="00777B0A">
        <w:rPr>
          <w:rFonts w:ascii="Arial" w:hAnsi="Arial" w:cs="Arial"/>
          <w:sz w:val="24"/>
          <w:szCs w:val="28"/>
        </w:rPr>
        <w:t>2020</w:t>
      </w:r>
      <w:r w:rsidR="0070054B" w:rsidRPr="00777B0A">
        <w:rPr>
          <w:rFonts w:ascii="Arial" w:hAnsi="Arial" w:cs="Arial"/>
          <w:sz w:val="24"/>
          <w:szCs w:val="28"/>
        </w:rPr>
        <w:t>]</w:t>
      </w:r>
    </w:p>
    <w:p w14:paraId="782292E7" w14:textId="77777777" w:rsidR="008019E6" w:rsidRPr="0057462B" w:rsidRDefault="008019E6" w:rsidP="004A383D"/>
    <w:p w14:paraId="616AA7AB" w14:textId="77777777" w:rsidR="008019E6" w:rsidRPr="0057462B" w:rsidRDefault="008019E6" w:rsidP="004A383D"/>
    <w:p w14:paraId="53AF3FC9" w14:textId="1A5E5B2E" w:rsidR="008019E6" w:rsidRPr="0057462B" w:rsidRDefault="008019E6" w:rsidP="00C35CA3">
      <w:pPr>
        <w:jc w:val="center"/>
        <w:outlineLvl w:val="0"/>
        <w:rPr>
          <w:rFonts w:ascii="Arial" w:hAnsi="Arial" w:cs="Arial"/>
          <w:szCs w:val="20"/>
        </w:rPr>
      </w:pPr>
      <w:r w:rsidRPr="0057462B">
        <w:rPr>
          <w:rFonts w:ascii="Arial" w:hAnsi="Arial" w:cs="Arial"/>
          <w:sz w:val="28"/>
          <w:szCs w:val="28"/>
        </w:rPr>
        <w:t xml:space="preserve">Version </w:t>
      </w:r>
      <w:r>
        <w:rPr>
          <w:rFonts w:ascii="Arial" w:hAnsi="Arial" w:cs="Arial"/>
          <w:sz w:val="28"/>
          <w:szCs w:val="28"/>
        </w:rPr>
        <w:t>6.2.</w:t>
      </w:r>
      <w:r w:rsidR="00230CF2">
        <w:rPr>
          <w:rFonts w:ascii="Arial" w:hAnsi="Arial" w:cs="Arial"/>
          <w:sz w:val="28"/>
          <w:szCs w:val="28"/>
        </w:rPr>
        <w:t>9</w:t>
      </w:r>
    </w:p>
    <w:p w14:paraId="052ED4BF" w14:textId="77777777" w:rsidR="008019E6" w:rsidRPr="0057462B" w:rsidRDefault="008019E6">
      <w:pPr>
        <w:jc w:val="center"/>
        <w:rPr>
          <w:rFonts w:ascii="Arial" w:hAnsi="Arial" w:cs="Arial"/>
          <w:szCs w:val="20"/>
        </w:rPr>
      </w:pPr>
    </w:p>
    <w:p w14:paraId="70A444E1" w14:textId="54402E13" w:rsidR="008019E6" w:rsidRDefault="00C4023C" w:rsidP="00C35CA3">
      <w:pPr>
        <w:jc w:val="center"/>
        <w:rPr>
          <w:rFonts w:ascii="Arial" w:hAnsi="Arial" w:cs="Arial"/>
          <w:sz w:val="28"/>
          <w:szCs w:val="28"/>
        </w:rPr>
      </w:pPr>
      <w:r>
        <w:rPr>
          <w:rFonts w:ascii="Arial" w:hAnsi="Arial" w:cs="Arial"/>
          <w:sz w:val="28"/>
          <w:szCs w:val="28"/>
          <w:lang w:val="en-US"/>
        </w:rPr>
        <w:t xml:space="preserve">April </w:t>
      </w:r>
      <w:r w:rsidR="00F53F4C">
        <w:rPr>
          <w:rFonts w:ascii="Arial" w:hAnsi="Arial" w:cs="Arial"/>
          <w:sz w:val="28"/>
          <w:szCs w:val="28"/>
        </w:rPr>
        <w:t>2020</w:t>
      </w:r>
    </w:p>
    <w:p w14:paraId="68F34CFE" w14:textId="77777777" w:rsidR="008019E6" w:rsidRPr="0057462B" w:rsidRDefault="008019E6" w:rsidP="004A383D"/>
    <w:p w14:paraId="58DDA3C8" w14:textId="77777777" w:rsidR="008019E6" w:rsidRPr="0057462B" w:rsidRDefault="008019E6" w:rsidP="004A383D"/>
    <w:p w14:paraId="49E124FE" w14:textId="77777777" w:rsidR="008019E6" w:rsidRPr="0057462B" w:rsidRDefault="008019E6" w:rsidP="004A383D"/>
    <w:p w14:paraId="5D550F58" w14:textId="77777777" w:rsidR="008019E6" w:rsidRPr="0057462B" w:rsidRDefault="008019E6" w:rsidP="009253F1">
      <w:pPr>
        <w:jc w:val="center"/>
        <w:outlineLvl w:val="0"/>
        <w:rPr>
          <w:rFonts w:ascii="Arial" w:hAnsi="Arial" w:cs="Arial"/>
          <w:szCs w:val="20"/>
        </w:rPr>
      </w:pPr>
      <w:r w:rsidRPr="0057462B">
        <w:rPr>
          <w:rFonts w:ascii="Arial" w:hAnsi="Arial" w:cs="Arial"/>
          <w:szCs w:val="20"/>
        </w:rPr>
        <w:t xml:space="preserve">Current Main Editors: </w:t>
      </w:r>
      <w:r w:rsidR="009D1034">
        <w:rPr>
          <w:rFonts w:ascii="Arial" w:hAnsi="Arial" w:cs="Arial"/>
          <w:szCs w:val="20"/>
        </w:rPr>
        <w:t>Martin Doerr, George Bruseker, Chryssoula Bekiari, Christian Emil Ore, Thanasis Velios, Stephen Stead</w:t>
      </w:r>
    </w:p>
    <w:p w14:paraId="233A9277" w14:textId="77777777" w:rsidR="008019E6" w:rsidRPr="0057462B" w:rsidRDefault="008019E6" w:rsidP="00A738AC"/>
    <w:p w14:paraId="19119D80" w14:textId="77777777" w:rsidR="008019E6" w:rsidRPr="00DB5E82" w:rsidRDefault="008019E6" w:rsidP="00A738AC"/>
    <w:p w14:paraId="53D3E8CD" w14:textId="77777777" w:rsidR="008019E6" w:rsidRDefault="008019E6" w:rsidP="00A738AC"/>
    <w:p w14:paraId="0396EE3F" w14:textId="77777777" w:rsidR="009D1034" w:rsidRPr="0057462B" w:rsidRDefault="009D1034" w:rsidP="00A738AC"/>
    <w:p w14:paraId="503E9E55" w14:textId="77777777" w:rsidR="008019E6" w:rsidRPr="00DB5E82" w:rsidRDefault="008019E6" w:rsidP="00A738AC"/>
    <w:p w14:paraId="0D4D0C9B" w14:textId="77777777" w:rsidR="008019E6" w:rsidRPr="0057462B" w:rsidRDefault="008019E6">
      <w:pPr>
        <w:jc w:val="center"/>
        <w:outlineLvl w:val="0"/>
        <w:rPr>
          <w:rFonts w:ascii="Arial" w:hAnsi="Arial" w:cs="Arial"/>
          <w:b/>
          <w:bCs/>
          <w:szCs w:val="20"/>
        </w:rPr>
      </w:pPr>
      <w:r w:rsidRPr="0057462B">
        <w:rPr>
          <w:rFonts w:ascii="Arial" w:hAnsi="Arial" w:cs="Arial"/>
          <w:szCs w:val="20"/>
        </w:rPr>
        <w:t>Copyright © 2003 ICOM/</w:t>
      </w:r>
      <w:r w:rsidR="000765E2">
        <w:rPr>
          <w:rFonts w:ascii="Arial" w:hAnsi="Arial" w:cs="Arial"/>
          <w:szCs w:val="20"/>
        </w:rPr>
        <w:t>CRM</w:t>
      </w:r>
      <w:r w:rsidRPr="0057462B">
        <w:rPr>
          <w:rFonts w:ascii="Arial" w:hAnsi="Arial" w:cs="Arial"/>
          <w:szCs w:val="20"/>
        </w:rPr>
        <w:t xml:space="preserve"> Special Interest Group </w:t>
      </w:r>
      <w:r w:rsidRPr="0057462B">
        <w:rPr>
          <w:rFonts w:ascii="Arial" w:hAnsi="Arial" w:cs="Arial"/>
          <w:b/>
          <w:bCs/>
          <w:szCs w:val="20"/>
        </w:rPr>
        <w:br w:type="page"/>
      </w:r>
      <w:r w:rsidRPr="0057462B">
        <w:rPr>
          <w:rFonts w:ascii="Arial" w:hAnsi="Arial" w:cs="Arial"/>
          <w:b/>
          <w:bCs/>
          <w:szCs w:val="20"/>
        </w:rPr>
        <w:lastRenderedPageBreak/>
        <w:t>Table of Contents</w:t>
      </w:r>
    </w:p>
    <w:p w14:paraId="5FE95519" w14:textId="77777777" w:rsidR="008019E6" w:rsidRPr="0057462B" w:rsidRDefault="008019E6">
      <w:pPr>
        <w:jc w:val="center"/>
        <w:rPr>
          <w:rFonts w:ascii="Arial" w:hAnsi="Arial" w:cs="Arial"/>
          <w:szCs w:val="20"/>
        </w:rPr>
      </w:pPr>
    </w:p>
    <w:p w14:paraId="1572822B" w14:textId="77777777" w:rsidR="008019E6" w:rsidRPr="0057462B" w:rsidRDefault="008019E6">
      <w:pPr>
        <w:rPr>
          <w:rFonts w:ascii="Arial" w:hAnsi="Arial" w:cs="Arial"/>
          <w:szCs w:val="20"/>
        </w:rPr>
      </w:pPr>
    </w:p>
    <w:p w14:paraId="64F8562E" w14:textId="77777777" w:rsidR="008019E6" w:rsidRPr="0057462B" w:rsidRDefault="008019E6">
      <w:pPr>
        <w:rPr>
          <w:rFonts w:ascii="Arial" w:hAnsi="Arial" w:cs="Arial"/>
          <w:szCs w:val="20"/>
        </w:rPr>
      </w:pPr>
    </w:p>
    <w:p w14:paraId="2405F52D" w14:textId="1E9CCB67" w:rsidR="00A953BD" w:rsidRDefault="00515264">
      <w:pPr>
        <w:pStyle w:val="TOC1"/>
        <w:tabs>
          <w:tab w:val="right" w:leader="dot" w:pos="9061"/>
        </w:tabs>
        <w:rPr>
          <w:rFonts w:asciiTheme="minorHAnsi" w:eastAsiaTheme="minorEastAsia" w:hAnsiTheme="minorHAnsi" w:cstheme="minorBidi"/>
          <w:noProof/>
          <w:sz w:val="22"/>
          <w:szCs w:val="22"/>
          <w:lang w:val="en-US"/>
        </w:rPr>
      </w:pPr>
      <w:r w:rsidRPr="0057462B">
        <w:rPr>
          <w:rFonts w:cs="Arial"/>
        </w:rPr>
        <w:fldChar w:fldCharType="begin"/>
      </w:r>
      <w:r w:rsidR="008019E6" w:rsidRPr="0057462B">
        <w:rPr>
          <w:rFonts w:cs="Arial"/>
        </w:rPr>
        <w:instrText xml:space="preserve"> TOC \o "1-3" \h \z </w:instrText>
      </w:r>
      <w:r w:rsidRPr="0057462B">
        <w:rPr>
          <w:rFonts w:cs="Arial"/>
        </w:rPr>
        <w:fldChar w:fldCharType="separate"/>
      </w:r>
      <w:hyperlink w:anchor="_Toc37790003" w:history="1">
        <w:r w:rsidR="00A953BD" w:rsidRPr="00E07128">
          <w:rPr>
            <w:rStyle w:val="Hyperlink"/>
            <w:noProof/>
          </w:rPr>
          <w:t>Introduction</w:t>
        </w:r>
        <w:r w:rsidR="00A953BD">
          <w:rPr>
            <w:noProof/>
            <w:webHidden/>
          </w:rPr>
          <w:tab/>
        </w:r>
        <w:r w:rsidR="00A953BD">
          <w:rPr>
            <w:noProof/>
            <w:webHidden/>
          </w:rPr>
          <w:fldChar w:fldCharType="begin"/>
        </w:r>
        <w:r w:rsidR="00A953BD">
          <w:rPr>
            <w:noProof/>
            <w:webHidden/>
          </w:rPr>
          <w:instrText xml:space="preserve"> PAGEREF _Toc37790003 \h </w:instrText>
        </w:r>
        <w:r w:rsidR="00A953BD">
          <w:rPr>
            <w:noProof/>
            <w:webHidden/>
          </w:rPr>
        </w:r>
        <w:r w:rsidR="00A953BD">
          <w:rPr>
            <w:noProof/>
            <w:webHidden/>
          </w:rPr>
          <w:fldChar w:fldCharType="separate"/>
        </w:r>
        <w:r w:rsidR="000D532A">
          <w:rPr>
            <w:noProof/>
            <w:webHidden/>
          </w:rPr>
          <w:t>i</w:t>
        </w:r>
        <w:r w:rsidR="00A953BD">
          <w:rPr>
            <w:noProof/>
            <w:webHidden/>
          </w:rPr>
          <w:fldChar w:fldCharType="end"/>
        </w:r>
      </w:hyperlink>
    </w:p>
    <w:p w14:paraId="139B955F" w14:textId="5C43FCE8"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004" w:history="1">
        <w:r w:rsidR="00A953BD" w:rsidRPr="00E07128">
          <w:rPr>
            <w:rStyle w:val="Hyperlink"/>
            <w:noProof/>
          </w:rPr>
          <w:t>Objectives of the CIDOC CRM</w:t>
        </w:r>
        <w:r w:rsidR="00A953BD">
          <w:rPr>
            <w:noProof/>
            <w:webHidden/>
          </w:rPr>
          <w:tab/>
        </w:r>
        <w:r w:rsidR="00A953BD">
          <w:rPr>
            <w:noProof/>
            <w:webHidden/>
          </w:rPr>
          <w:fldChar w:fldCharType="begin"/>
        </w:r>
        <w:r w:rsidR="00A953BD">
          <w:rPr>
            <w:noProof/>
            <w:webHidden/>
          </w:rPr>
          <w:instrText xml:space="preserve"> PAGEREF _Toc37790004 \h </w:instrText>
        </w:r>
        <w:r w:rsidR="00A953BD">
          <w:rPr>
            <w:noProof/>
            <w:webHidden/>
          </w:rPr>
        </w:r>
        <w:r w:rsidR="00A953BD">
          <w:rPr>
            <w:noProof/>
            <w:webHidden/>
          </w:rPr>
          <w:fldChar w:fldCharType="separate"/>
        </w:r>
        <w:r w:rsidR="000D532A">
          <w:rPr>
            <w:noProof/>
            <w:webHidden/>
          </w:rPr>
          <w:t>i</w:t>
        </w:r>
        <w:r w:rsidR="00A953BD">
          <w:rPr>
            <w:noProof/>
            <w:webHidden/>
          </w:rPr>
          <w:fldChar w:fldCharType="end"/>
        </w:r>
      </w:hyperlink>
    </w:p>
    <w:p w14:paraId="52BE15B5" w14:textId="13558347"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005" w:history="1">
        <w:r w:rsidR="00A953BD" w:rsidRPr="00E07128">
          <w:rPr>
            <w:rStyle w:val="Hyperlink"/>
            <w:noProof/>
          </w:rPr>
          <w:t>Scope of the CIDOC CRM</w:t>
        </w:r>
        <w:r w:rsidR="00A953BD">
          <w:rPr>
            <w:noProof/>
            <w:webHidden/>
          </w:rPr>
          <w:tab/>
        </w:r>
        <w:r w:rsidR="00A953BD">
          <w:rPr>
            <w:noProof/>
            <w:webHidden/>
          </w:rPr>
          <w:fldChar w:fldCharType="begin"/>
        </w:r>
        <w:r w:rsidR="00A953BD">
          <w:rPr>
            <w:noProof/>
            <w:webHidden/>
          </w:rPr>
          <w:instrText xml:space="preserve"> PAGEREF _Toc37790005 \h </w:instrText>
        </w:r>
        <w:r w:rsidR="00A953BD">
          <w:rPr>
            <w:noProof/>
            <w:webHidden/>
          </w:rPr>
        </w:r>
        <w:r w:rsidR="00A953BD">
          <w:rPr>
            <w:noProof/>
            <w:webHidden/>
          </w:rPr>
          <w:fldChar w:fldCharType="separate"/>
        </w:r>
        <w:r w:rsidR="000D532A">
          <w:rPr>
            <w:noProof/>
            <w:webHidden/>
          </w:rPr>
          <w:t>i</w:t>
        </w:r>
        <w:r w:rsidR="00A953BD">
          <w:rPr>
            <w:noProof/>
            <w:webHidden/>
          </w:rPr>
          <w:fldChar w:fldCharType="end"/>
        </w:r>
      </w:hyperlink>
    </w:p>
    <w:p w14:paraId="6153A36F" w14:textId="40332240"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006" w:history="1">
        <w:r w:rsidR="00A953BD" w:rsidRPr="00E07128">
          <w:rPr>
            <w:rStyle w:val="Hyperlink"/>
            <w:noProof/>
          </w:rPr>
          <w:t>Terminology</w:t>
        </w:r>
        <w:r w:rsidR="00A953BD">
          <w:rPr>
            <w:noProof/>
            <w:webHidden/>
          </w:rPr>
          <w:tab/>
        </w:r>
        <w:r w:rsidR="00A953BD">
          <w:rPr>
            <w:noProof/>
            <w:webHidden/>
          </w:rPr>
          <w:fldChar w:fldCharType="begin"/>
        </w:r>
        <w:r w:rsidR="00A953BD">
          <w:rPr>
            <w:noProof/>
            <w:webHidden/>
          </w:rPr>
          <w:instrText xml:space="preserve"> PAGEREF _Toc37790006 \h </w:instrText>
        </w:r>
        <w:r w:rsidR="00A953BD">
          <w:rPr>
            <w:noProof/>
            <w:webHidden/>
          </w:rPr>
        </w:r>
        <w:r w:rsidR="00A953BD">
          <w:rPr>
            <w:noProof/>
            <w:webHidden/>
          </w:rPr>
          <w:fldChar w:fldCharType="separate"/>
        </w:r>
        <w:r w:rsidR="000D532A">
          <w:rPr>
            <w:noProof/>
            <w:webHidden/>
          </w:rPr>
          <w:t>ii</w:t>
        </w:r>
        <w:r w:rsidR="00A953BD">
          <w:rPr>
            <w:noProof/>
            <w:webHidden/>
          </w:rPr>
          <w:fldChar w:fldCharType="end"/>
        </w:r>
      </w:hyperlink>
    </w:p>
    <w:p w14:paraId="60B1BBA1" w14:textId="386BC2B8"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007" w:history="1">
        <w:r w:rsidR="00A953BD" w:rsidRPr="00E07128">
          <w:rPr>
            <w:rStyle w:val="Hyperlink"/>
            <w:noProof/>
            <w:highlight w:val="yellow"/>
          </w:rPr>
          <w:t>Compatibility with the CIDOC CRM</w:t>
        </w:r>
        <w:r w:rsidR="00A953BD" w:rsidRPr="00E07128">
          <w:rPr>
            <w:rStyle w:val="Hyperlink"/>
            <w:noProof/>
          </w:rPr>
          <w:t xml:space="preserve"> (the following text is taken from ISO21127:2014)</w:t>
        </w:r>
        <w:r w:rsidR="00A953BD">
          <w:rPr>
            <w:noProof/>
            <w:webHidden/>
          </w:rPr>
          <w:tab/>
        </w:r>
        <w:r w:rsidR="00A953BD">
          <w:rPr>
            <w:noProof/>
            <w:webHidden/>
          </w:rPr>
          <w:fldChar w:fldCharType="begin"/>
        </w:r>
        <w:r w:rsidR="00A953BD">
          <w:rPr>
            <w:noProof/>
            <w:webHidden/>
          </w:rPr>
          <w:instrText xml:space="preserve"> PAGEREF _Toc37790007 \h </w:instrText>
        </w:r>
        <w:r w:rsidR="00A953BD">
          <w:rPr>
            <w:noProof/>
            <w:webHidden/>
          </w:rPr>
        </w:r>
        <w:r w:rsidR="00A953BD">
          <w:rPr>
            <w:noProof/>
            <w:webHidden/>
          </w:rPr>
          <w:fldChar w:fldCharType="separate"/>
        </w:r>
        <w:r w:rsidR="000D532A">
          <w:rPr>
            <w:noProof/>
            <w:webHidden/>
          </w:rPr>
          <w:t>viii</w:t>
        </w:r>
        <w:r w:rsidR="00A953BD">
          <w:rPr>
            <w:noProof/>
            <w:webHidden/>
          </w:rPr>
          <w:fldChar w:fldCharType="end"/>
        </w:r>
      </w:hyperlink>
    </w:p>
    <w:p w14:paraId="1D77F551" w14:textId="5F5DD722"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08" w:history="1">
        <w:r w:rsidR="00A953BD" w:rsidRPr="00E07128">
          <w:rPr>
            <w:rStyle w:val="Hyperlink"/>
            <w:noProof/>
          </w:rPr>
          <w:t>Property Quantifiers</w:t>
        </w:r>
        <w:r w:rsidR="00A953BD">
          <w:rPr>
            <w:noProof/>
            <w:webHidden/>
          </w:rPr>
          <w:tab/>
        </w:r>
        <w:r w:rsidR="00A953BD">
          <w:rPr>
            <w:noProof/>
            <w:webHidden/>
          </w:rPr>
          <w:fldChar w:fldCharType="begin"/>
        </w:r>
        <w:r w:rsidR="00A953BD">
          <w:rPr>
            <w:noProof/>
            <w:webHidden/>
          </w:rPr>
          <w:instrText xml:space="preserve"> PAGEREF _Toc37790008 \h </w:instrText>
        </w:r>
        <w:r w:rsidR="00A953BD">
          <w:rPr>
            <w:noProof/>
            <w:webHidden/>
          </w:rPr>
        </w:r>
        <w:r w:rsidR="00A953BD">
          <w:rPr>
            <w:noProof/>
            <w:webHidden/>
          </w:rPr>
          <w:fldChar w:fldCharType="separate"/>
        </w:r>
        <w:r w:rsidR="000D532A">
          <w:rPr>
            <w:noProof/>
            <w:webHidden/>
          </w:rPr>
          <w:t>ix</w:t>
        </w:r>
        <w:r w:rsidR="00A953BD">
          <w:rPr>
            <w:noProof/>
            <w:webHidden/>
          </w:rPr>
          <w:fldChar w:fldCharType="end"/>
        </w:r>
      </w:hyperlink>
    </w:p>
    <w:p w14:paraId="1E0AF87F" w14:textId="0AE6979C"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09" w:history="1">
        <w:r w:rsidR="00A953BD" w:rsidRPr="00E07128">
          <w:rPr>
            <w:rStyle w:val="Hyperlink"/>
            <w:noProof/>
          </w:rPr>
          <w:t>Naming Conventions</w:t>
        </w:r>
        <w:r w:rsidR="00A953BD">
          <w:rPr>
            <w:noProof/>
            <w:webHidden/>
          </w:rPr>
          <w:tab/>
        </w:r>
        <w:r w:rsidR="00A953BD">
          <w:rPr>
            <w:noProof/>
            <w:webHidden/>
          </w:rPr>
          <w:fldChar w:fldCharType="begin"/>
        </w:r>
        <w:r w:rsidR="00A953BD">
          <w:rPr>
            <w:noProof/>
            <w:webHidden/>
          </w:rPr>
          <w:instrText xml:space="preserve"> PAGEREF _Toc37790009 \h </w:instrText>
        </w:r>
        <w:r w:rsidR="00A953BD">
          <w:rPr>
            <w:noProof/>
            <w:webHidden/>
          </w:rPr>
        </w:r>
        <w:r w:rsidR="00A953BD">
          <w:rPr>
            <w:noProof/>
            <w:webHidden/>
          </w:rPr>
          <w:fldChar w:fldCharType="separate"/>
        </w:r>
        <w:r w:rsidR="000D532A">
          <w:rPr>
            <w:noProof/>
            <w:webHidden/>
          </w:rPr>
          <w:t>x</w:t>
        </w:r>
        <w:r w:rsidR="00A953BD">
          <w:rPr>
            <w:noProof/>
            <w:webHidden/>
          </w:rPr>
          <w:fldChar w:fldCharType="end"/>
        </w:r>
      </w:hyperlink>
    </w:p>
    <w:p w14:paraId="25EBF256" w14:textId="57A43DEB"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10" w:history="1">
        <w:r w:rsidR="00A953BD" w:rsidRPr="00E07128">
          <w:rPr>
            <w:rStyle w:val="Hyperlink"/>
            <w:noProof/>
          </w:rPr>
          <w:t>About the logical expressions of the CIDOC CRM</w:t>
        </w:r>
        <w:r w:rsidR="00A953BD">
          <w:rPr>
            <w:noProof/>
            <w:webHidden/>
          </w:rPr>
          <w:tab/>
        </w:r>
        <w:r w:rsidR="00A953BD">
          <w:rPr>
            <w:noProof/>
            <w:webHidden/>
          </w:rPr>
          <w:fldChar w:fldCharType="begin"/>
        </w:r>
        <w:r w:rsidR="00A953BD">
          <w:rPr>
            <w:noProof/>
            <w:webHidden/>
          </w:rPr>
          <w:instrText xml:space="preserve"> PAGEREF _Toc37790010 \h </w:instrText>
        </w:r>
        <w:r w:rsidR="00A953BD">
          <w:rPr>
            <w:noProof/>
            <w:webHidden/>
          </w:rPr>
        </w:r>
        <w:r w:rsidR="00A953BD">
          <w:rPr>
            <w:noProof/>
            <w:webHidden/>
          </w:rPr>
          <w:fldChar w:fldCharType="separate"/>
        </w:r>
        <w:r w:rsidR="000D532A">
          <w:rPr>
            <w:noProof/>
            <w:webHidden/>
          </w:rPr>
          <w:t>x</w:t>
        </w:r>
        <w:r w:rsidR="00A953BD">
          <w:rPr>
            <w:noProof/>
            <w:webHidden/>
          </w:rPr>
          <w:fldChar w:fldCharType="end"/>
        </w:r>
      </w:hyperlink>
    </w:p>
    <w:p w14:paraId="67BC8AAE" w14:textId="62E49140"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011" w:history="1">
        <w:r w:rsidR="00A953BD" w:rsidRPr="00E07128">
          <w:rPr>
            <w:rStyle w:val="Hyperlink"/>
            <w:noProof/>
          </w:rPr>
          <w:t>Modelling principles</w:t>
        </w:r>
        <w:r w:rsidR="00A953BD">
          <w:rPr>
            <w:noProof/>
            <w:webHidden/>
          </w:rPr>
          <w:tab/>
        </w:r>
        <w:r w:rsidR="00A953BD">
          <w:rPr>
            <w:noProof/>
            <w:webHidden/>
          </w:rPr>
          <w:fldChar w:fldCharType="begin"/>
        </w:r>
        <w:r w:rsidR="00A953BD">
          <w:rPr>
            <w:noProof/>
            <w:webHidden/>
          </w:rPr>
          <w:instrText xml:space="preserve"> PAGEREF _Toc37790011 \h </w:instrText>
        </w:r>
        <w:r w:rsidR="00A953BD">
          <w:rPr>
            <w:noProof/>
            <w:webHidden/>
          </w:rPr>
        </w:r>
        <w:r w:rsidR="00A953BD">
          <w:rPr>
            <w:noProof/>
            <w:webHidden/>
          </w:rPr>
          <w:fldChar w:fldCharType="separate"/>
        </w:r>
        <w:r w:rsidR="000D532A">
          <w:rPr>
            <w:noProof/>
            <w:webHidden/>
          </w:rPr>
          <w:t>xi</w:t>
        </w:r>
        <w:r w:rsidR="00A953BD">
          <w:rPr>
            <w:noProof/>
            <w:webHidden/>
          </w:rPr>
          <w:fldChar w:fldCharType="end"/>
        </w:r>
      </w:hyperlink>
    </w:p>
    <w:p w14:paraId="47213351" w14:textId="3EDFB4CE"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12" w:history="1">
        <w:r w:rsidR="00A953BD" w:rsidRPr="00E07128">
          <w:rPr>
            <w:rStyle w:val="Hyperlink"/>
            <w:noProof/>
          </w:rPr>
          <w:t>Reality, Knowledge Bases and CIDOC CRM</w:t>
        </w:r>
        <w:r w:rsidR="00A953BD">
          <w:rPr>
            <w:noProof/>
            <w:webHidden/>
          </w:rPr>
          <w:tab/>
        </w:r>
        <w:r w:rsidR="00A953BD">
          <w:rPr>
            <w:noProof/>
            <w:webHidden/>
          </w:rPr>
          <w:fldChar w:fldCharType="begin"/>
        </w:r>
        <w:r w:rsidR="00A953BD">
          <w:rPr>
            <w:noProof/>
            <w:webHidden/>
          </w:rPr>
          <w:instrText xml:space="preserve"> PAGEREF _Toc37790012 \h </w:instrText>
        </w:r>
        <w:r w:rsidR="00A953BD">
          <w:rPr>
            <w:noProof/>
            <w:webHidden/>
          </w:rPr>
        </w:r>
        <w:r w:rsidR="00A953BD">
          <w:rPr>
            <w:noProof/>
            <w:webHidden/>
          </w:rPr>
          <w:fldChar w:fldCharType="separate"/>
        </w:r>
        <w:r w:rsidR="000D532A">
          <w:rPr>
            <w:noProof/>
            <w:webHidden/>
          </w:rPr>
          <w:t>xi</w:t>
        </w:r>
        <w:r w:rsidR="00A953BD">
          <w:rPr>
            <w:noProof/>
            <w:webHidden/>
          </w:rPr>
          <w:fldChar w:fldCharType="end"/>
        </w:r>
      </w:hyperlink>
    </w:p>
    <w:p w14:paraId="5FBA78CD" w14:textId="73A4E478"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13" w:history="1">
        <w:r w:rsidR="00A953BD" w:rsidRPr="00E07128">
          <w:rPr>
            <w:rStyle w:val="Hyperlink"/>
            <w:noProof/>
          </w:rPr>
          <w:t>Authorship of Knowledge Base Contents</w:t>
        </w:r>
        <w:r w:rsidR="00A953BD">
          <w:rPr>
            <w:noProof/>
            <w:webHidden/>
          </w:rPr>
          <w:tab/>
        </w:r>
        <w:r w:rsidR="00A953BD">
          <w:rPr>
            <w:noProof/>
            <w:webHidden/>
          </w:rPr>
          <w:fldChar w:fldCharType="begin"/>
        </w:r>
        <w:r w:rsidR="00A953BD">
          <w:rPr>
            <w:noProof/>
            <w:webHidden/>
          </w:rPr>
          <w:instrText xml:space="preserve"> PAGEREF _Toc37790013 \h </w:instrText>
        </w:r>
        <w:r w:rsidR="00A953BD">
          <w:rPr>
            <w:noProof/>
            <w:webHidden/>
          </w:rPr>
        </w:r>
        <w:r w:rsidR="00A953BD">
          <w:rPr>
            <w:noProof/>
            <w:webHidden/>
          </w:rPr>
          <w:fldChar w:fldCharType="separate"/>
        </w:r>
        <w:r w:rsidR="000D532A">
          <w:rPr>
            <w:noProof/>
            <w:webHidden/>
          </w:rPr>
          <w:t>xii</w:t>
        </w:r>
        <w:r w:rsidR="00A953BD">
          <w:rPr>
            <w:noProof/>
            <w:webHidden/>
          </w:rPr>
          <w:fldChar w:fldCharType="end"/>
        </w:r>
      </w:hyperlink>
    </w:p>
    <w:p w14:paraId="0FB92A2A" w14:textId="025A98B2"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14" w:history="1">
        <w:r w:rsidR="00A953BD" w:rsidRPr="00E07128">
          <w:rPr>
            <w:rStyle w:val="Hyperlink"/>
            <w:noProof/>
          </w:rPr>
          <w:t>Extensions of CIDOC CRM</w:t>
        </w:r>
        <w:r w:rsidR="00A953BD">
          <w:rPr>
            <w:noProof/>
            <w:webHidden/>
          </w:rPr>
          <w:tab/>
        </w:r>
        <w:r w:rsidR="00A953BD">
          <w:rPr>
            <w:noProof/>
            <w:webHidden/>
          </w:rPr>
          <w:fldChar w:fldCharType="begin"/>
        </w:r>
        <w:r w:rsidR="00A953BD">
          <w:rPr>
            <w:noProof/>
            <w:webHidden/>
          </w:rPr>
          <w:instrText xml:space="preserve"> PAGEREF _Toc37790014 \h </w:instrText>
        </w:r>
        <w:r w:rsidR="00A953BD">
          <w:rPr>
            <w:noProof/>
            <w:webHidden/>
          </w:rPr>
        </w:r>
        <w:r w:rsidR="00A953BD">
          <w:rPr>
            <w:noProof/>
            <w:webHidden/>
          </w:rPr>
          <w:fldChar w:fldCharType="separate"/>
        </w:r>
        <w:r w:rsidR="000D532A">
          <w:rPr>
            <w:noProof/>
            <w:webHidden/>
          </w:rPr>
          <w:t>xiii</w:t>
        </w:r>
        <w:r w:rsidR="00A953BD">
          <w:rPr>
            <w:noProof/>
            <w:webHidden/>
          </w:rPr>
          <w:fldChar w:fldCharType="end"/>
        </w:r>
      </w:hyperlink>
    </w:p>
    <w:p w14:paraId="4D9350FE" w14:textId="2DB26B04"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15" w:history="1">
        <w:r w:rsidR="00A953BD" w:rsidRPr="00E07128">
          <w:rPr>
            <w:rStyle w:val="Hyperlink"/>
            <w:noProof/>
          </w:rPr>
          <w:t>Minimality</w:t>
        </w:r>
        <w:r w:rsidR="00A953BD">
          <w:rPr>
            <w:noProof/>
            <w:webHidden/>
          </w:rPr>
          <w:tab/>
        </w:r>
        <w:r w:rsidR="00A953BD">
          <w:rPr>
            <w:noProof/>
            <w:webHidden/>
          </w:rPr>
          <w:fldChar w:fldCharType="begin"/>
        </w:r>
        <w:r w:rsidR="00A953BD">
          <w:rPr>
            <w:noProof/>
            <w:webHidden/>
          </w:rPr>
          <w:instrText xml:space="preserve"> PAGEREF _Toc37790015 \h </w:instrText>
        </w:r>
        <w:r w:rsidR="00A953BD">
          <w:rPr>
            <w:noProof/>
            <w:webHidden/>
          </w:rPr>
        </w:r>
        <w:r w:rsidR="00A953BD">
          <w:rPr>
            <w:noProof/>
            <w:webHidden/>
          </w:rPr>
          <w:fldChar w:fldCharType="separate"/>
        </w:r>
        <w:r w:rsidR="000D532A">
          <w:rPr>
            <w:noProof/>
            <w:webHidden/>
          </w:rPr>
          <w:t>xiv</w:t>
        </w:r>
        <w:r w:rsidR="00A953BD">
          <w:rPr>
            <w:noProof/>
            <w:webHidden/>
          </w:rPr>
          <w:fldChar w:fldCharType="end"/>
        </w:r>
      </w:hyperlink>
    </w:p>
    <w:p w14:paraId="279701E8" w14:textId="346BE14F"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16" w:history="1">
        <w:r w:rsidR="00A953BD" w:rsidRPr="00E07128">
          <w:rPr>
            <w:rStyle w:val="Hyperlink"/>
            <w:noProof/>
          </w:rPr>
          <w:t>Shortcuts</w:t>
        </w:r>
        <w:r w:rsidR="00A953BD">
          <w:rPr>
            <w:noProof/>
            <w:webHidden/>
          </w:rPr>
          <w:tab/>
        </w:r>
        <w:r w:rsidR="00A953BD">
          <w:rPr>
            <w:noProof/>
            <w:webHidden/>
          </w:rPr>
          <w:fldChar w:fldCharType="begin"/>
        </w:r>
        <w:r w:rsidR="00A953BD">
          <w:rPr>
            <w:noProof/>
            <w:webHidden/>
          </w:rPr>
          <w:instrText xml:space="preserve"> PAGEREF _Toc37790016 \h </w:instrText>
        </w:r>
        <w:r w:rsidR="00A953BD">
          <w:rPr>
            <w:noProof/>
            <w:webHidden/>
          </w:rPr>
        </w:r>
        <w:r w:rsidR="00A953BD">
          <w:rPr>
            <w:noProof/>
            <w:webHidden/>
          </w:rPr>
          <w:fldChar w:fldCharType="separate"/>
        </w:r>
        <w:r w:rsidR="000D532A">
          <w:rPr>
            <w:noProof/>
            <w:webHidden/>
          </w:rPr>
          <w:t>xv</w:t>
        </w:r>
        <w:r w:rsidR="00A953BD">
          <w:rPr>
            <w:noProof/>
            <w:webHidden/>
          </w:rPr>
          <w:fldChar w:fldCharType="end"/>
        </w:r>
      </w:hyperlink>
    </w:p>
    <w:p w14:paraId="6730EEC1" w14:textId="24752DFB"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17" w:history="1">
        <w:r w:rsidR="00A953BD" w:rsidRPr="00E07128">
          <w:rPr>
            <w:rStyle w:val="Hyperlink"/>
            <w:noProof/>
          </w:rPr>
          <w:t>Monotonicity</w:t>
        </w:r>
        <w:r w:rsidR="00A953BD">
          <w:rPr>
            <w:noProof/>
            <w:webHidden/>
          </w:rPr>
          <w:tab/>
        </w:r>
        <w:r w:rsidR="00A953BD">
          <w:rPr>
            <w:noProof/>
            <w:webHidden/>
          </w:rPr>
          <w:fldChar w:fldCharType="begin"/>
        </w:r>
        <w:r w:rsidR="00A953BD">
          <w:rPr>
            <w:noProof/>
            <w:webHidden/>
          </w:rPr>
          <w:instrText xml:space="preserve"> PAGEREF _Toc37790017 \h </w:instrText>
        </w:r>
        <w:r w:rsidR="00A953BD">
          <w:rPr>
            <w:noProof/>
            <w:webHidden/>
          </w:rPr>
        </w:r>
        <w:r w:rsidR="00A953BD">
          <w:rPr>
            <w:noProof/>
            <w:webHidden/>
          </w:rPr>
          <w:fldChar w:fldCharType="separate"/>
        </w:r>
        <w:r w:rsidR="000D532A">
          <w:rPr>
            <w:noProof/>
            <w:webHidden/>
          </w:rPr>
          <w:t>xv</w:t>
        </w:r>
        <w:r w:rsidR="00A953BD">
          <w:rPr>
            <w:noProof/>
            <w:webHidden/>
          </w:rPr>
          <w:fldChar w:fldCharType="end"/>
        </w:r>
      </w:hyperlink>
    </w:p>
    <w:p w14:paraId="5B445B45" w14:textId="4C623F5B"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18" w:history="1">
        <w:r w:rsidR="00A953BD" w:rsidRPr="00E07128">
          <w:rPr>
            <w:rStyle w:val="Hyperlink"/>
            <w:noProof/>
          </w:rPr>
          <w:t>Disjointness</w:t>
        </w:r>
        <w:r w:rsidR="00A953BD">
          <w:rPr>
            <w:noProof/>
            <w:webHidden/>
          </w:rPr>
          <w:tab/>
        </w:r>
        <w:r w:rsidR="00A953BD">
          <w:rPr>
            <w:noProof/>
            <w:webHidden/>
          </w:rPr>
          <w:fldChar w:fldCharType="begin"/>
        </w:r>
        <w:r w:rsidR="00A953BD">
          <w:rPr>
            <w:noProof/>
            <w:webHidden/>
          </w:rPr>
          <w:instrText xml:space="preserve"> PAGEREF _Toc37790018 \h </w:instrText>
        </w:r>
        <w:r w:rsidR="00A953BD">
          <w:rPr>
            <w:noProof/>
            <w:webHidden/>
          </w:rPr>
        </w:r>
        <w:r w:rsidR="00A953BD">
          <w:rPr>
            <w:noProof/>
            <w:webHidden/>
          </w:rPr>
          <w:fldChar w:fldCharType="separate"/>
        </w:r>
        <w:r w:rsidR="000D532A">
          <w:rPr>
            <w:noProof/>
            <w:webHidden/>
          </w:rPr>
          <w:t>xvi</w:t>
        </w:r>
        <w:r w:rsidR="00A953BD">
          <w:rPr>
            <w:noProof/>
            <w:webHidden/>
          </w:rPr>
          <w:fldChar w:fldCharType="end"/>
        </w:r>
      </w:hyperlink>
    </w:p>
    <w:p w14:paraId="686E5B41" w14:textId="561B9066"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19" w:history="1">
        <w:r w:rsidR="00A953BD" w:rsidRPr="00E07128">
          <w:rPr>
            <w:rStyle w:val="Hyperlink"/>
            <w:noProof/>
          </w:rPr>
          <w:t>Trans</w:t>
        </w:r>
        <w:r w:rsidR="00A953BD" w:rsidRPr="00E07128">
          <w:rPr>
            <w:rStyle w:val="Hyperlink"/>
            <w:noProof/>
          </w:rPr>
          <w:t>i</w:t>
        </w:r>
        <w:r w:rsidR="00A953BD" w:rsidRPr="00E07128">
          <w:rPr>
            <w:rStyle w:val="Hyperlink"/>
            <w:noProof/>
          </w:rPr>
          <w:t>tivity</w:t>
        </w:r>
        <w:r w:rsidR="00A953BD">
          <w:rPr>
            <w:noProof/>
            <w:webHidden/>
          </w:rPr>
          <w:tab/>
        </w:r>
        <w:r w:rsidR="00A953BD">
          <w:rPr>
            <w:noProof/>
            <w:webHidden/>
          </w:rPr>
          <w:fldChar w:fldCharType="begin"/>
        </w:r>
        <w:r w:rsidR="00A953BD">
          <w:rPr>
            <w:noProof/>
            <w:webHidden/>
          </w:rPr>
          <w:instrText xml:space="preserve"> PAGEREF _Toc37790019 \h </w:instrText>
        </w:r>
        <w:r w:rsidR="00A953BD">
          <w:rPr>
            <w:noProof/>
            <w:webHidden/>
          </w:rPr>
        </w:r>
        <w:r w:rsidR="00A953BD">
          <w:rPr>
            <w:noProof/>
            <w:webHidden/>
          </w:rPr>
          <w:fldChar w:fldCharType="separate"/>
        </w:r>
        <w:r w:rsidR="000D532A">
          <w:rPr>
            <w:noProof/>
            <w:webHidden/>
          </w:rPr>
          <w:t>xvii</w:t>
        </w:r>
        <w:r w:rsidR="00A953BD">
          <w:rPr>
            <w:noProof/>
            <w:webHidden/>
          </w:rPr>
          <w:fldChar w:fldCharType="end"/>
        </w:r>
      </w:hyperlink>
    </w:p>
    <w:p w14:paraId="6CAFA9BF" w14:textId="1E59F7D4"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020" w:history="1">
        <w:r w:rsidR="00A953BD" w:rsidRPr="00E07128">
          <w:rPr>
            <w:rStyle w:val="Hyperlink"/>
            <w:noProof/>
            <w:lang w:val="en-US"/>
          </w:rPr>
          <w:t>Introduction to the basic concepts</w:t>
        </w:r>
        <w:r w:rsidR="00A953BD">
          <w:rPr>
            <w:noProof/>
            <w:webHidden/>
          </w:rPr>
          <w:tab/>
        </w:r>
        <w:r w:rsidR="00A953BD">
          <w:rPr>
            <w:noProof/>
            <w:webHidden/>
          </w:rPr>
          <w:fldChar w:fldCharType="begin"/>
        </w:r>
        <w:r w:rsidR="00A953BD">
          <w:rPr>
            <w:noProof/>
            <w:webHidden/>
          </w:rPr>
          <w:instrText xml:space="preserve"> PAGEREF _Toc37790020 \h </w:instrText>
        </w:r>
        <w:r w:rsidR="00A953BD">
          <w:rPr>
            <w:noProof/>
            <w:webHidden/>
          </w:rPr>
        </w:r>
        <w:r w:rsidR="00A953BD">
          <w:rPr>
            <w:noProof/>
            <w:webHidden/>
          </w:rPr>
          <w:fldChar w:fldCharType="separate"/>
        </w:r>
        <w:r w:rsidR="000D532A">
          <w:rPr>
            <w:noProof/>
            <w:webHidden/>
          </w:rPr>
          <w:t>xvii</w:t>
        </w:r>
        <w:r w:rsidR="00A953BD">
          <w:rPr>
            <w:noProof/>
            <w:webHidden/>
          </w:rPr>
          <w:fldChar w:fldCharType="end"/>
        </w:r>
      </w:hyperlink>
    </w:p>
    <w:p w14:paraId="2A0FFC20" w14:textId="3E14D810"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21" w:history="1">
        <w:r w:rsidR="00A953BD" w:rsidRPr="00E07128">
          <w:rPr>
            <w:rStyle w:val="Hyperlink"/>
            <w:noProof/>
          </w:rPr>
          <w:t>Relations with Events:</w:t>
        </w:r>
        <w:r w:rsidR="00A953BD">
          <w:rPr>
            <w:noProof/>
            <w:webHidden/>
          </w:rPr>
          <w:tab/>
        </w:r>
        <w:r w:rsidR="00A953BD">
          <w:rPr>
            <w:noProof/>
            <w:webHidden/>
          </w:rPr>
          <w:fldChar w:fldCharType="begin"/>
        </w:r>
        <w:r w:rsidR="00A953BD">
          <w:rPr>
            <w:noProof/>
            <w:webHidden/>
          </w:rPr>
          <w:instrText xml:space="preserve"> PAGEREF _Toc37790021 \h </w:instrText>
        </w:r>
        <w:r w:rsidR="00A953BD">
          <w:rPr>
            <w:noProof/>
            <w:webHidden/>
          </w:rPr>
        </w:r>
        <w:r w:rsidR="00A953BD">
          <w:rPr>
            <w:noProof/>
            <w:webHidden/>
          </w:rPr>
          <w:fldChar w:fldCharType="separate"/>
        </w:r>
        <w:r w:rsidR="000D532A">
          <w:rPr>
            <w:noProof/>
            <w:webHidden/>
          </w:rPr>
          <w:t>xviii</w:t>
        </w:r>
        <w:r w:rsidR="00A953BD">
          <w:rPr>
            <w:noProof/>
            <w:webHidden/>
          </w:rPr>
          <w:fldChar w:fldCharType="end"/>
        </w:r>
      </w:hyperlink>
    </w:p>
    <w:p w14:paraId="4248154B" w14:textId="5D3C40A4" w:rsidR="00A953BD" w:rsidRDefault="005144E8">
      <w:pPr>
        <w:pStyle w:val="TOC3"/>
        <w:rPr>
          <w:rFonts w:asciiTheme="minorHAnsi" w:eastAsiaTheme="minorEastAsia" w:hAnsiTheme="minorHAnsi" w:cstheme="minorBidi"/>
          <w:noProof/>
          <w:sz w:val="22"/>
          <w:szCs w:val="22"/>
          <w:lang w:val="en-US"/>
        </w:rPr>
      </w:pPr>
      <w:hyperlink w:anchor="_Toc37790022" w:history="1">
        <w:r w:rsidR="00A953BD" w:rsidRPr="00E07128">
          <w:rPr>
            <w:rStyle w:val="Hyperlink"/>
            <w:noProof/>
          </w:rPr>
          <w:t>Spatial Relations</w:t>
        </w:r>
        <w:r w:rsidR="00A953BD">
          <w:rPr>
            <w:noProof/>
            <w:webHidden/>
          </w:rPr>
          <w:tab/>
        </w:r>
        <w:r w:rsidR="00A953BD">
          <w:rPr>
            <w:noProof/>
            <w:webHidden/>
          </w:rPr>
          <w:fldChar w:fldCharType="begin"/>
        </w:r>
        <w:r w:rsidR="00A953BD">
          <w:rPr>
            <w:noProof/>
            <w:webHidden/>
          </w:rPr>
          <w:instrText xml:space="preserve"> PAGEREF _Toc37790022 \h </w:instrText>
        </w:r>
        <w:r w:rsidR="00A953BD">
          <w:rPr>
            <w:noProof/>
            <w:webHidden/>
          </w:rPr>
        </w:r>
        <w:r w:rsidR="00A953BD">
          <w:rPr>
            <w:noProof/>
            <w:webHidden/>
          </w:rPr>
          <w:fldChar w:fldCharType="separate"/>
        </w:r>
        <w:r w:rsidR="000D532A">
          <w:rPr>
            <w:noProof/>
            <w:webHidden/>
          </w:rPr>
          <w:t>xxi</w:t>
        </w:r>
        <w:r w:rsidR="00A953BD">
          <w:rPr>
            <w:noProof/>
            <w:webHidden/>
          </w:rPr>
          <w:fldChar w:fldCharType="end"/>
        </w:r>
      </w:hyperlink>
    </w:p>
    <w:p w14:paraId="6265A487" w14:textId="6A84B4FB" w:rsidR="00A953BD" w:rsidRDefault="005144E8">
      <w:pPr>
        <w:pStyle w:val="TOC3"/>
        <w:rPr>
          <w:rFonts w:asciiTheme="minorHAnsi" w:eastAsiaTheme="minorEastAsia" w:hAnsiTheme="minorHAnsi" w:cstheme="minorBidi"/>
          <w:noProof/>
          <w:sz w:val="22"/>
          <w:szCs w:val="22"/>
          <w:lang w:val="en-US"/>
        </w:rPr>
      </w:pPr>
      <w:hyperlink w:anchor="_Toc37790023" w:history="1">
        <w:r w:rsidR="00A953BD" w:rsidRPr="00E07128">
          <w:rPr>
            <w:rStyle w:val="Hyperlink"/>
            <w:noProof/>
          </w:rPr>
          <w:t>Temporal Relations</w:t>
        </w:r>
        <w:r w:rsidR="00A953BD">
          <w:rPr>
            <w:noProof/>
            <w:webHidden/>
          </w:rPr>
          <w:tab/>
        </w:r>
        <w:r w:rsidR="00A953BD">
          <w:rPr>
            <w:noProof/>
            <w:webHidden/>
          </w:rPr>
          <w:fldChar w:fldCharType="begin"/>
        </w:r>
        <w:r w:rsidR="00A953BD">
          <w:rPr>
            <w:noProof/>
            <w:webHidden/>
          </w:rPr>
          <w:instrText xml:space="preserve"> PAGEREF _Toc37790023 \h </w:instrText>
        </w:r>
        <w:r w:rsidR="00A953BD">
          <w:rPr>
            <w:noProof/>
            <w:webHidden/>
          </w:rPr>
        </w:r>
        <w:r w:rsidR="00A953BD">
          <w:rPr>
            <w:noProof/>
            <w:webHidden/>
          </w:rPr>
          <w:fldChar w:fldCharType="separate"/>
        </w:r>
        <w:r w:rsidR="000D532A">
          <w:rPr>
            <w:noProof/>
            <w:webHidden/>
          </w:rPr>
          <w:t>xxii</w:t>
        </w:r>
        <w:r w:rsidR="00A953BD">
          <w:rPr>
            <w:noProof/>
            <w:webHidden/>
          </w:rPr>
          <w:fldChar w:fldCharType="end"/>
        </w:r>
      </w:hyperlink>
    </w:p>
    <w:p w14:paraId="7065B76A" w14:textId="00B99EC8" w:rsidR="00A953BD" w:rsidRDefault="005144E8">
      <w:pPr>
        <w:pStyle w:val="TOC3"/>
        <w:rPr>
          <w:rFonts w:asciiTheme="minorHAnsi" w:eastAsiaTheme="minorEastAsia" w:hAnsiTheme="minorHAnsi" w:cstheme="minorBidi"/>
          <w:noProof/>
          <w:sz w:val="22"/>
          <w:szCs w:val="22"/>
          <w:lang w:val="en-US"/>
        </w:rPr>
      </w:pPr>
      <w:hyperlink w:anchor="_Toc37790024" w:history="1">
        <w:r w:rsidR="00A953BD" w:rsidRPr="00E07128">
          <w:rPr>
            <w:rStyle w:val="Hyperlink"/>
            <w:noProof/>
          </w:rPr>
          <w:t>Spatiotemporal Relations</w:t>
        </w:r>
        <w:r w:rsidR="00A953BD">
          <w:rPr>
            <w:noProof/>
            <w:webHidden/>
          </w:rPr>
          <w:tab/>
        </w:r>
        <w:r w:rsidR="00A953BD">
          <w:rPr>
            <w:noProof/>
            <w:webHidden/>
          </w:rPr>
          <w:fldChar w:fldCharType="begin"/>
        </w:r>
        <w:r w:rsidR="00A953BD">
          <w:rPr>
            <w:noProof/>
            <w:webHidden/>
          </w:rPr>
          <w:instrText xml:space="preserve"> PAGEREF _Toc37790024 \h </w:instrText>
        </w:r>
        <w:r w:rsidR="00A953BD">
          <w:rPr>
            <w:noProof/>
            <w:webHidden/>
          </w:rPr>
        </w:r>
        <w:r w:rsidR="00A953BD">
          <w:rPr>
            <w:noProof/>
            <w:webHidden/>
          </w:rPr>
          <w:fldChar w:fldCharType="separate"/>
        </w:r>
        <w:r w:rsidR="000D532A">
          <w:rPr>
            <w:noProof/>
            <w:webHidden/>
          </w:rPr>
          <w:t>xxiii</w:t>
        </w:r>
        <w:r w:rsidR="00A953BD">
          <w:rPr>
            <w:noProof/>
            <w:webHidden/>
          </w:rPr>
          <w:fldChar w:fldCharType="end"/>
        </w:r>
      </w:hyperlink>
    </w:p>
    <w:p w14:paraId="093A5EB0" w14:textId="03B9D215"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25" w:history="1">
        <w:r w:rsidR="00A953BD" w:rsidRPr="00E07128">
          <w:rPr>
            <w:rStyle w:val="Hyperlink"/>
            <w:noProof/>
          </w:rPr>
          <w:t>Specific Modelling Constructs</w:t>
        </w:r>
        <w:r w:rsidR="00A953BD">
          <w:rPr>
            <w:noProof/>
            <w:webHidden/>
          </w:rPr>
          <w:tab/>
        </w:r>
        <w:r w:rsidR="00A953BD">
          <w:rPr>
            <w:noProof/>
            <w:webHidden/>
          </w:rPr>
          <w:fldChar w:fldCharType="begin"/>
        </w:r>
        <w:r w:rsidR="00A953BD">
          <w:rPr>
            <w:noProof/>
            <w:webHidden/>
          </w:rPr>
          <w:instrText xml:space="preserve"> PAGEREF _Toc37790025 \h </w:instrText>
        </w:r>
        <w:r w:rsidR="00A953BD">
          <w:rPr>
            <w:noProof/>
            <w:webHidden/>
          </w:rPr>
        </w:r>
        <w:r w:rsidR="00A953BD">
          <w:rPr>
            <w:noProof/>
            <w:webHidden/>
          </w:rPr>
          <w:fldChar w:fldCharType="separate"/>
        </w:r>
        <w:r w:rsidR="000D532A">
          <w:rPr>
            <w:noProof/>
            <w:webHidden/>
          </w:rPr>
          <w:t>xxv</w:t>
        </w:r>
        <w:r w:rsidR="00A953BD">
          <w:rPr>
            <w:noProof/>
            <w:webHidden/>
          </w:rPr>
          <w:fldChar w:fldCharType="end"/>
        </w:r>
      </w:hyperlink>
    </w:p>
    <w:p w14:paraId="1F4F3F1C" w14:textId="550E42D4" w:rsidR="00A953BD" w:rsidRDefault="005144E8">
      <w:pPr>
        <w:pStyle w:val="TOC3"/>
        <w:rPr>
          <w:rFonts w:asciiTheme="minorHAnsi" w:eastAsiaTheme="minorEastAsia" w:hAnsiTheme="minorHAnsi" w:cstheme="minorBidi"/>
          <w:noProof/>
          <w:sz w:val="22"/>
          <w:szCs w:val="22"/>
          <w:lang w:val="en-US"/>
        </w:rPr>
      </w:pPr>
      <w:hyperlink w:anchor="_Toc37790026" w:history="1">
        <w:r w:rsidR="00A953BD" w:rsidRPr="00E07128">
          <w:rPr>
            <w:rStyle w:val="Hyperlink"/>
            <w:noProof/>
          </w:rPr>
          <w:t>About Types</w:t>
        </w:r>
        <w:r w:rsidR="00A953BD">
          <w:rPr>
            <w:noProof/>
            <w:webHidden/>
          </w:rPr>
          <w:tab/>
        </w:r>
        <w:r w:rsidR="00A953BD">
          <w:rPr>
            <w:noProof/>
            <w:webHidden/>
          </w:rPr>
          <w:fldChar w:fldCharType="begin"/>
        </w:r>
        <w:r w:rsidR="00A953BD">
          <w:rPr>
            <w:noProof/>
            <w:webHidden/>
          </w:rPr>
          <w:instrText xml:space="preserve"> PAGEREF _Toc37790026 \h </w:instrText>
        </w:r>
        <w:r w:rsidR="00A953BD">
          <w:rPr>
            <w:noProof/>
            <w:webHidden/>
          </w:rPr>
        </w:r>
        <w:r w:rsidR="00A953BD">
          <w:rPr>
            <w:noProof/>
            <w:webHidden/>
          </w:rPr>
          <w:fldChar w:fldCharType="separate"/>
        </w:r>
        <w:r w:rsidR="000D532A">
          <w:rPr>
            <w:noProof/>
            <w:webHidden/>
          </w:rPr>
          <w:t>xxv</w:t>
        </w:r>
        <w:r w:rsidR="00A953BD">
          <w:rPr>
            <w:noProof/>
            <w:webHidden/>
          </w:rPr>
          <w:fldChar w:fldCharType="end"/>
        </w:r>
      </w:hyperlink>
    </w:p>
    <w:p w14:paraId="3E34DF5A" w14:textId="0A888C9C" w:rsidR="00A953BD" w:rsidRDefault="005144E8">
      <w:pPr>
        <w:pStyle w:val="TOC3"/>
        <w:rPr>
          <w:rFonts w:asciiTheme="minorHAnsi" w:eastAsiaTheme="minorEastAsia" w:hAnsiTheme="minorHAnsi" w:cstheme="minorBidi"/>
          <w:noProof/>
          <w:sz w:val="22"/>
          <w:szCs w:val="22"/>
          <w:lang w:val="en-US"/>
        </w:rPr>
      </w:pPr>
      <w:hyperlink w:anchor="_Toc37790027" w:history="1">
        <w:r w:rsidR="00A953BD" w:rsidRPr="00E07128">
          <w:rPr>
            <w:rStyle w:val="Hyperlink"/>
            <w:noProof/>
            <w:lang w:eastAsia="el-GR"/>
          </w:rPr>
          <w:t>Temporal Relation Primitives</w:t>
        </w:r>
        <w:r w:rsidR="00A953BD" w:rsidRPr="00E07128">
          <w:rPr>
            <w:rStyle w:val="Hyperlink"/>
            <w:noProof/>
          </w:rPr>
          <w:t xml:space="preserve"> </w:t>
        </w:r>
        <w:r w:rsidR="00A953BD" w:rsidRPr="00E07128">
          <w:rPr>
            <w:rStyle w:val="Hyperlink"/>
            <w:noProof/>
            <w:lang w:eastAsia="el-GR"/>
          </w:rPr>
          <w:t>based on fuzzy boundaries</w:t>
        </w:r>
        <w:r w:rsidR="00A953BD">
          <w:rPr>
            <w:noProof/>
            <w:webHidden/>
          </w:rPr>
          <w:tab/>
        </w:r>
        <w:r w:rsidR="00A953BD">
          <w:rPr>
            <w:noProof/>
            <w:webHidden/>
          </w:rPr>
          <w:fldChar w:fldCharType="begin"/>
        </w:r>
        <w:r w:rsidR="00A953BD">
          <w:rPr>
            <w:noProof/>
            <w:webHidden/>
          </w:rPr>
          <w:instrText xml:space="preserve"> PAGEREF _Toc37790027 \h </w:instrText>
        </w:r>
        <w:r w:rsidR="00A953BD">
          <w:rPr>
            <w:noProof/>
            <w:webHidden/>
          </w:rPr>
        </w:r>
        <w:r w:rsidR="00A953BD">
          <w:rPr>
            <w:noProof/>
            <w:webHidden/>
          </w:rPr>
          <w:fldChar w:fldCharType="separate"/>
        </w:r>
        <w:r w:rsidR="000D532A">
          <w:rPr>
            <w:noProof/>
            <w:webHidden/>
          </w:rPr>
          <w:t>xxvi</w:t>
        </w:r>
        <w:r w:rsidR="00A953BD">
          <w:rPr>
            <w:noProof/>
            <w:webHidden/>
          </w:rPr>
          <w:fldChar w:fldCharType="end"/>
        </w:r>
      </w:hyperlink>
    </w:p>
    <w:p w14:paraId="0D6952CB" w14:textId="368F8B94"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028" w:history="1">
        <w:r w:rsidR="00A953BD" w:rsidRPr="00E07128">
          <w:rPr>
            <w:rStyle w:val="Hyperlink"/>
            <w:noProof/>
          </w:rPr>
          <w:t>Applied Form</w:t>
        </w:r>
        <w:r w:rsidR="00A953BD">
          <w:rPr>
            <w:noProof/>
            <w:webHidden/>
          </w:rPr>
          <w:tab/>
        </w:r>
        <w:r w:rsidR="00A953BD">
          <w:rPr>
            <w:noProof/>
            <w:webHidden/>
          </w:rPr>
          <w:fldChar w:fldCharType="begin"/>
        </w:r>
        <w:r w:rsidR="00A953BD">
          <w:rPr>
            <w:noProof/>
            <w:webHidden/>
          </w:rPr>
          <w:instrText xml:space="preserve"> PAGEREF _Toc37790028 \h </w:instrText>
        </w:r>
        <w:r w:rsidR="00A953BD">
          <w:rPr>
            <w:noProof/>
            <w:webHidden/>
          </w:rPr>
        </w:r>
        <w:r w:rsidR="00A953BD">
          <w:rPr>
            <w:noProof/>
            <w:webHidden/>
          </w:rPr>
          <w:fldChar w:fldCharType="separate"/>
        </w:r>
        <w:r w:rsidR="000D532A">
          <w:rPr>
            <w:noProof/>
            <w:webHidden/>
          </w:rPr>
          <w:t>xxviii</w:t>
        </w:r>
        <w:r w:rsidR="00A953BD">
          <w:rPr>
            <w:noProof/>
            <w:webHidden/>
          </w:rPr>
          <w:fldChar w:fldCharType="end"/>
        </w:r>
      </w:hyperlink>
    </w:p>
    <w:p w14:paraId="1C99FA15" w14:textId="075FECD1"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029" w:history="1">
        <w:r w:rsidR="00A953BD" w:rsidRPr="00E07128">
          <w:rPr>
            <w:rStyle w:val="Hyperlink"/>
            <w:noProof/>
          </w:rPr>
          <w:t>Class &amp; Property Hierarchies</w:t>
        </w:r>
        <w:r w:rsidR="00A953BD">
          <w:rPr>
            <w:noProof/>
            <w:webHidden/>
          </w:rPr>
          <w:tab/>
        </w:r>
        <w:r w:rsidR="00A953BD">
          <w:rPr>
            <w:noProof/>
            <w:webHidden/>
          </w:rPr>
          <w:fldChar w:fldCharType="begin"/>
        </w:r>
        <w:r w:rsidR="00A953BD">
          <w:rPr>
            <w:noProof/>
            <w:webHidden/>
          </w:rPr>
          <w:instrText xml:space="preserve"> PAGEREF _Toc37790029 \h </w:instrText>
        </w:r>
        <w:r w:rsidR="00A953BD">
          <w:rPr>
            <w:noProof/>
            <w:webHidden/>
          </w:rPr>
        </w:r>
        <w:r w:rsidR="00A953BD">
          <w:rPr>
            <w:noProof/>
            <w:webHidden/>
          </w:rPr>
          <w:fldChar w:fldCharType="separate"/>
        </w:r>
        <w:r w:rsidR="000D532A">
          <w:rPr>
            <w:noProof/>
            <w:webHidden/>
          </w:rPr>
          <w:t>xxviii</w:t>
        </w:r>
        <w:r w:rsidR="00A953BD">
          <w:rPr>
            <w:noProof/>
            <w:webHidden/>
          </w:rPr>
          <w:fldChar w:fldCharType="end"/>
        </w:r>
      </w:hyperlink>
    </w:p>
    <w:p w14:paraId="5A1BC447" w14:textId="6F3EF2F1"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30" w:history="1">
        <w:r w:rsidR="00A953BD" w:rsidRPr="00E07128">
          <w:rPr>
            <w:rStyle w:val="Hyperlink"/>
            <w:noProof/>
          </w:rPr>
          <w:t>CIDOC CRM Class Hierarchy</w:t>
        </w:r>
        <w:r w:rsidR="00A953BD">
          <w:rPr>
            <w:noProof/>
            <w:webHidden/>
          </w:rPr>
          <w:tab/>
        </w:r>
        <w:r w:rsidR="00A953BD">
          <w:rPr>
            <w:noProof/>
            <w:webHidden/>
          </w:rPr>
          <w:fldChar w:fldCharType="begin"/>
        </w:r>
        <w:r w:rsidR="00A953BD">
          <w:rPr>
            <w:noProof/>
            <w:webHidden/>
          </w:rPr>
          <w:instrText xml:space="preserve"> PAGEREF _Toc37790030 \h </w:instrText>
        </w:r>
        <w:r w:rsidR="00A953BD">
          <w:rPr>
            <w:noProof/>
            <w:webHidden/>
          </w:rPr>
        </w:r>
        <w:r w:rsidR="00A953BD">
          <w:rPr>
            <w:noProof/>
            <w:webHidden/>
          </w:rPr>
          <w:fldChar w:fldCharType="separate"/>
        </w:r>
        <w:r w:rsidR="000D532A">
          <w:rPr>
            <w:noProof/>
            <w:webHidden/>
          </w:rPr>
          <w:t>xxx</w:t>
        </w:r>
        <w:r w:rsidR="00A953BD">
          <w:rPr>
            <w:noProof/>
            <w:webHidden/>
          </w:rPr>
          <w:fldChar w:fldCharType="end"/>
        </w:r>
      </w:hyperlink>
    </w:p>
    <w:p w14:paraId="7645D106" w14:textId="20B1313D"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031" w:history="1">
        <w:r w:rsidR="00A953BD" w:rsidRPr="00E07128">
          <w:rPr>
            <w:rStyle w:val="Hyperlink"/>
            <w:noProof/>
          </w:rPr>
          <w:t>CIDOC CRM Property Hierarchy:</w:t>
        </w:r>
        <w:r w:rsidR="00A953BD">
          <w:rPr>
            <w:noProof/>
            <w:webHidden/>
          </w:rPr>
          <w:tab/>
        </w:r>
        <w:r w:rsidR="00A953BD">
          <w:rPr>
            <w:noProof/>
            <w:webHidden/>
          </w:rPr>
          <w:fldChar w:fldCharType="begin"/>
        </w:r>
        <w:r w:rsidR="00A953BD">
          <w:rPr>
            <w:noProof/>
            <w:webHidden/>
          </w:rPr>
          <w:instrText xml:space="preserve"> PAGEREF _Toc37790031 \h </w:instrText>
        </w:r>
        <w:r w:rsidR="00A953BD">
          <w:rPr>
            <w:noProof/>
            <w:webHidden/>
          </w:rPr>
        </w:r>
        <w:r w:rsidR="00A953BD">
          <w:rPr>
            <w:noProof/>
            <w:webHidden/>
          </w:rPr>
          <w:fldChar w:fldCharType="separate"/>
        </w:r>
        <w:r w:rsidR="000D532A">
          <w:rPr>
            <w:noProof/>
            <w:webHidden/>
          </w:rPr>
          <w:t>xxxiii</w:t>
        </w:r>
        <w:r w:rsidR="00A953BD">
          <w:rPr>
            <w:noProof/>
            <w:webHidden/>
          </w:rPr>
          <w:fldChar w:fldCharType="end"/>
        </w:r>
      </w:hyperlink>
    </w:p>
    <w:p w14:paraId="6F70CF55" w14:textId="013E5FAD"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032" w:history="1">
        <w:r w:rsidR="00A953BD" w:rsidRPr="00E07128">
          <w:rPr>
            <w:rStyle w:val="Hyperlink"/>
            <w:noProof/>
          </w:rPr>
          <w:t>CIDOC CRM Class Declarations</w:t>
        </w:r>
        <w:r w:rsidR="00A953BD">
          <w:rPr>
            <w:noProof/>
            <w:webHidden/>
          </w:rPr>
          <w:tab/>
        </w:r>
        <w:r w:rsidR="00A953BD">
          <w:rPr>
            <w:noProof/>
            <w:webHidden/>
          </w:rPr>
          <w:fldChar w:fldCharType="begin"/>
        </w:r>
        <w:r w:rsidR="00A953BD">
          <w:rPr>
            <w:noProof/>
            <w:webHidden/>
          </w:rPr>
          <w:instrText xml:space="preserve"> PAGEREF _Toc37790032 \h </w:instrText>
        </w:r>
        <w:r w:rsidR="00A953BD">
          <w:rPr>
            <w:noProof/>
            <w:webHidden/>
          </w:rPr>
        </w:r>
        <w:r w:rsidR="00A953BD">
          <w:rPr>
            <w:noProof/>
            <w:webHidden/>
          </w:rPr>
          <w:fldChar w:fldCharType="separate"/>
        </w:r>
        <w:r w:rsidR="000D532A">
          <w:rPr>
            <w:noProof/>
            <w:webHidden/>
          </w:rPr>
          <w:t>1</w:t>
        </w:r>
        <w:r w:rsidR="00A953BD">
          <w:rPr>
            <w:noProof/>
            <w:webHidden/>
          </w:rPr>
          <w:fldChar w:fldCharType="end"/>
        </w:r>
      </w:hyperlink>
    </w:p>
    <w:p w14:paraId="55CEEF55" w14:textId="67F6CD86" w:rsidR="00A953BD" w:rsidRDefault="005144E8">
      <w:pPr>
        <w:pStyle w:val="TOC3"/>
        <w:rPr>
          <w:rFonts w:asciiTheme="minorHAnsi" w:eastAsiaTheme="minorEastAsia" w:hAnsiTheme="minorHAnsi" w:cstheme="minorBidi"/>
          <w:noProof/>
          <w:sz w:val="22"/>
          <w:szCs w:val="22"/>
          <w:lang w:val="en-US"/>
        </w:rPr>
      </w:pPr>
      <w:hyperlink w:anchor="_Toc37790033" w:history="1">
        <w:r w:rsidR="00A953BD" w:rsidRPr="00E07128">
          <w:rPr>
            <w:rStyle w:val="Hyperlink"/>
            <w:noProof/>
          </w:rPr>
          <w:t>E1 CRM Entity</w:t>
        </w:r>
        <w:r w:rsidR="00A953BD">
          <w:rPr>
            <w:noProof/>
            <w:webHidden/>
          </w:rPr>
          <w:tab/>
        </w:r>
        <w:r w:rsidR="00A953BD">
          <w:rPr>
            <w:noProof/>
            <w:webHidden/>
          </w:rPr>
          <w:fldChar w:fldCharType="begin"/>
        </w:r>
        <w:r w:rsidR="00A953BD">
          <w:rPr>
            <w:noProof/>
            <w:webHidden/>
          </w:rPr>
          <w:instrText xml:space="preserve"> PAGEREF _Toc37790033 \h </w:instrText>
        </w:r>
        <w:r w:rsidR="00A953BD">
          <w:rPr>
            <w:noProof/>
            <w:webHidden/>
          </w:rPr>
        </w:r>
        <w:r w:rsidR="00A953BD">
          <w:rPr>
            <w:noProof/>
            <w:webHidden/>
          </w:rPr>
          <w:fldChar w:fldCharType="separate"/>
        </w:r>
        <w:r w:rsidR="000D532A">
          <w:rPr>
            <w:noProof/>
            <w:webHidden/>
          </w:rPr>
          <w:t>2</w:t>
        </w:r>
        <w:r w:rsidR="00A953BD">
          <w:rPr>
            <w:noProof/>
            <w:webHidden/>
          </w:rPr>
          <w:fldChar w:fldCharType="end"/>
        </w:r>
      </w:hyperlink>
    </w:p>
    <w:p w14:paraId="7EC068AA" w14:textId="2E51A00B" w:rsidR="00A953BD" w:rsidRDefault="005144E8">
      <w:pPr>
        <w:pStyle w:val="TOC3"/>
        <w:rPr>
          <w:rFonts w:asciiTheme="minorHAnsi" w:eastAsiaTheme="minorEastAsia" w:hAnsiTheme="minorHAnsi" w:cstheme="minorBidi"/>
          <w:noProof/>
          <w:sz w:val="22"/>
          <w:szCs w:val="22"/>
          <w:lang w:val="en-US"/>
        </w:rPr>
      </w:pPr>
      <w:hyperlink w:anchor="_Toc37790034" w:history="1">
        <w:r w:rsidR="00A953BD" w:rsidRPr="00E07128">
          <w:rPr>
            <w:rStyle w:val="Hyperlink"/>
            <w:noProof/>
          </w:rPr>
          <w:t>E2 Temporal Entity</w:t>
        </w:r>
        <w:r w:rsidR="00A953BD">
          <w:rPr>
            <w:noProof/>
            <w:webHidden/>
          </w:rPr>
          <w:tab/>
        </w:r>
        <w:r w:rsidR="00A953BD">
          <w:rPr>
            <w:noProof/>
            <w:webHidden/>
          </w:rPr>
          <w:fldChar w:fldCharType="begin"/>
        </w:r>
        <w:r w:rsidR="00A953BD">
          <w:rPr>
            <w:noProof/>
            <w:webHidden/>
          </w:rPr>
          <w:instrText xml:space="preserve"> PAGEREF _Toc37790034 \h </w:instrText>
        </w:r>
        <w:r w:rsidR="00A953BD">
          <w:rPr>
            <w:noProof/>
            <w:webHidden/>
          </w:rPr>
        </w:r>
        <w:r w:rsidR="00A953BD">
          <w:rPr>
            <w:noProof/>
            <w:webHidden/>
          </w:rPr>
          <w:fldChar w:fldCharType="separate"/>
        </w:r>
        <w:r w:rsidR="000D532A">
          <w:rPr>
            <w:noProof/>
            <w:webHidden/>
          </w:rPr>
          <w:t>2</w:t>
        </w:r>
        <w:r w:rsidR="00A953BD">
          <w:rPr>
            <w:noProof/>
            <w:webHidden/>
          </w:rPr>
          <w:fldChar w:fldCharType="end"/>
        </w:r>
      </w:hyperlink>
    </w:p>
    <w:p w14:paraId="367C4B54" w14:textId="1BA85EEF" w:rsidR="00A953BD" w:rsidRDefault="005144E8">
      <w:pPr>
        <w:pStyle w:val="TOC3"/>
        <w:rPr>
          <w:rFonts w:asciiTheme="minorHAnsi" w:eastAsiaTheme="minorEastAsia" w:hAnsiTheme="minorHAnsi" w:cstheme="minorBidi"/>
          <w:noProof/>
          <w:sz w:val="22"/>
          <w:szCs w:val="22"/>
          <w:lang w:val="en-US"/>
        </w:rPr>
      </w:pPr>
      <w:hyperlink w:anchor="_Toc37790035" w:history="1">
        <w:r w:rsidR="00A953BD" w:rsidRPr="00E07128">
          <w:rPr>
            <w:rStyle w:val="Hyperlink"/>
            <w:noProof/>
          </w:rPr>
          <w:t>E3 Condition State</w:t>
        </w:r>
        <w:r w:rsidR="00A953BD">
          <w:rPr>
            <w:noProof/>
            <w:webHidden/>
          </w:rPr>
          <w:tab/>
        </w:r>
        <w:r w:rsidR="00A953BD">
          <w:rPr>
            <w:noProof/>
            <w:webHidden/>
          </w:rPr>
          <w:fldChar w:fldCharType="begin"/>
        </w:r>
        <w:r w:rsidR="00A953BD">
          <w:rPr>
            <w:noProof/>
            <w:webHidden/>
          </w:rPr>
          <w:instrText xml:space="preserve"> PAGEREF _Toc37790035 \h </w:instrText>
        </w:r>
        <w:r w:rsidR="00A953BD">
          <w:rPr>
            <w:noProof/>
            <w:webHidden/>
          </w:rPr>
        </w:r>
        <w:r w:rsidR="00A953BD">
          <w:rPr>
            <w:noProof/>
            <w:webHidden/>
          </w:rPr>
          <w:fldChar w:fldCharType="separate"/>
        </w:r>
        <w:r w:rsidR="000D532A">
          <w:rPr>
            <w:noProof/>
            <w:webHidden/>
          </w:rPr>
          <w:t>3</w:t>
        </w:r>
        <w:r w:rsidR="00A953BD">
          <w:rPr>
            <w:noProof/>
            <w:webHidden/>
          </w:rPr>
          <w:fldChar w:fldCharType="end"/>
        </w:r>
      </w:hyperlink>
    </w:p>
    <w:p w14:paraId="59629BDF" w14:textId="4A7AC886" w:rsidR="00A953BD" w:rsidRDefault="005144E8">
      <w:pPr>
        <w:pStyle w:val="TOC3"/>
        <w:rPr>
          <w:rFonts w:asciiTheme="minorHAnsi" w:eastAsiaTheme="minorEastAsia" w:hAnsiTheme="minorHAnsi" w:cstheme="minorBidi"/>
          <w:noProof/>
          <w:sz w:val="22"/>
          <w:szCs w:val="22"/>
          <w:lang w:val="en-US"/>
        </w:rPr>
      </w:pPr>
      <w:hyperlink w:anchor="_Toc37790036" w:history="1">
        <w:r w:rsidR="00A953BD" w:rsidRPr="00E07128">
          <w:rPr>
            <w:rStyle w:val="Hyperlink"/>
            <w:noProof/>
          </w:rPr>
          <w:t>E4 Period</w:t>
        </w:r>
        <w:r w:rsidR="00A953BD">
          <w:rPr>
            <w:noProof/>
            <w:webHidden/>
          </w:rPr>
          <w:tab/>
        </w:r>
        <w:r w:rsidR="00A953BD">
          <w:rPr>
            <w:noProof/>
            <w:webHidden/>
          </w:rPr>
          <w:fldChar w:fldCharType="begin"/>
        </w:r>
        <w:r w:rsidR="00A953BD">
          <w:rPr>
            <w:noProof/>
            <w:webHidden/>
          </w:rPr>
          <w:instrText xml:space="preserve"> PAGEREF _Toc37790036 \h </w:instrText>
        </w:r>
        <w:r w:rsidR="00A953BD">
          <w:rPr>
            <w:noProof/>
            <w:webHidden/>
          </w:rPr>
        </w:r>
        <w:r w:rsidR="00A953BD">
          <w:rPr>
            <w:noProof/>
            <w:webHidden/>
          </w:rPr>
          <w:fldChar w:fldCharType="separate"/>
        </w:r>
        <w:r w:rsidR="000D532A">
          <w:rPr>
            <w:noProof/>
            <w:webHidden/>
          </w:rPr>
          <w:t>3</w:t>
        </w:r>
        <w:r w:rsidR="00A953BD">
          <w:rPr>
            <w:noProof/>
            <w:webHidden/>
          </w:rPr>
          <w:fldChar w:fldCharType="end"/>
        </w:r>
      </w:hyperlink>
    </w:p>
    <w:p w14:paraId="3702A95B" w14:textId="04BA6430" w:rsidR="00A953BD" w:rsidRDefault="005144E8">
      <w:pPr>
        <w:pStyle w:val="TOC3"/>
        <w:rPr>
          <w:rFonts w:asciiTheme="minorHAnsi" w:eastAsiaTheme="minorEastAsia" w:hAnsiTheme="minorHAnsi" w:cstheme="minorBidi"/>
          <w:noProof/>
          <w:sz w:val="22"/>
          <w:szCs w:val="22"/>
          <w:lang w:val="en-US"/>
        </w:rPr>
      </w:pPr>
      <w:hyperlink w:anchor="_Toc37790037" w:history="1">
        <w:r w:rsidR="00A953BD" w:rsidRPr="00E07128">
          <w:rPr>
            <w:rStyle w:val="Hyperlink"/>
            <w:noProof/>
          </w:rPr>
          <w:t>E5 Event</w:t>
        </w:r>
        <w:r w:rsidR="00A953BD">
          <w:rPr>
            <w:noProof/>
            <w:webHidden/>
          </w:rPr>
          <w:tab/>
        </w:r>
        <w:r w:rsidR="00A953BD">
          <w:rPr>
            <w:noProof/>
            <w:webHidden/>
          </w:rPr>
          <w:fldChar w:fldCharType="begin"/>
        </w:r>
        <w:r w:rsidR="00A953BD">
          <w:rPr>
            <w:noProof/>
            <w:webHidden/>
          </w:rPr>
          <w:instrText xml:space="preserve"> PAGEREF _Toc37790037 \h </w:instrText>
        </w:r>
        <w:r w:rsidR="00A953BD">
          <w:rPr>
            <w:noProof/>
            <w:webHidden/>
          </w:rPr>
        </w:r>
        <w:r w:rsidR="00A953BD">
          <w:rPr>
            <w:noProof/>
            <w:webHidden/>
          </w:rPr>
          <w:fldChar w:fldCharType="separate"/>
        </w:r>
        <w:r w:rsidR="000D532A">
          <w:rPr>
            <w:noProof/>
            <w:webHidden/>
          </w:rPr>
          <w:t>5</w:t>
        </w:r>
        <w:r w:rsidR="00A953BD">
          <w:rPr>
            <w:noProof/>
            <w:webHidden/>
          </w:rPr>
          <w:fldChar w:fldCharType="end"/>
        </w:r>
      </w:hyperlink>
    </w:p>
    <w:p w14:paraId="7C27DEBF" w14:textId="132AC905" w:rsidR="00A953BD" w:rsidRDefault="005144E8">
      <w:pPr>
        <w:pStyle w:val="TOC3"/>
        <w:rPr>
          <w:rFonts w:asciiTheme="minorHAnsi" w:eastAsiaTheme="minorEastAsia" w:hAnsiTheme="minorHAnsi" w:cstheme="minorBidi"/>
          <w:noProof/>
          <w:sz w:val="22"/>
          <w:szCs w:val="22"/>
          <w:lang w:val="en-US"/>
        </w:rPr>
      </w:pPr>
      <w:hyperlink w:anchor="_Toc37790038" w:history="1">
        <w:r w:rsidR="00A953BD" w:rsidRPr="00E07128">
          <w:rPr>
            <w:rStyle w:val="Hyperlink"/>
            <w:noProof/>
          </w:rPr>
          <w:t>E6 Destruction</w:t>
        </w:r>
        <w:r w:rsidR="00A953BD">
          <w:rPr>
            <w:noProof/>
            <w:webHidden/>
          </w:rPr>
          <w:tab/>
        </w:r>
        <w:r w:rsidR="00A953BD">
          <w:rPr>
            <w:noProof/>
            <w:webHidden/>
          </w:rPr>
          <w:fldChar w:fldCharType="begin"/>
        </w:r>
        <w:r w:rsidR="00A953BD">
          <w:rPr>
            <w:noProof/>
            <w:webHidden/>
          </w:rPr>
          <w:instrText xml:space="preserve"> PAGEREF _Toc37790038 \h </w:instrText>
        </w:r>
        <w:r w:rsidR="00A953BD">
          <w:rPr>
            <w:noProof/>
            <w:webHidden/>
          </w:rPr>
        </w:r>
        <w:r w:rsidR="00A953BD">
          <w:rPr>
            <w:noProof/>
            <w:webHidden/>
          </w:rPr>
          <w:fldChar w:fldCharType="separate"/>
        </w:r>
        <w:r w:rsidR="000D532A">
          <w:rPr>
            <w:noProof/>
            <w:webHidden/>
          </w:rPr>
          <w:t>5</w:t>
        </w:r>
        <w:r w:rsidR="00A953BD">
          <w:rPr>
            <w:noProof/>
            <w:webHidden/>
          </w:rPr>
          <w:fldChar w:fldCharType="end"/>
        </w:r>
      </w:hyperlink>
    </w:p>
    <w:p w14:paraId="20994BA9" w14:textId="14DBA5D3" w:rsidR="00A953BD" w:rsidRDefault="005144E8">
      <w:pPr>
        <w:pStyle w:val="TOC3"/>
        <w:rPr>
          <w:rFonts w:asciiTheme="minorHAnsi" w:eastAsiaTheme="minorEastAsia" w:hAnsiTheme="minorHAnsi" w:cstheme="minorBidi"/>
          <w:noProof/>
          <w:sz w:val="22"/>
          <w:szCs w:val="22"/>
          <w:lang w:val="en-US"/>
        </w:rPr>
      </w:pPr>
      <w:hyperlink w:anchor="_Toc37790039" w:history="1">
        <w:r w:rsidR="00A953BD" w:rsidRPr="00E07128">
          <w:rPr>
            <w:rStyle w:val="Hyperlink"/>
            <w:noProof/>
          </w:rPr>
          <w:t>E7 Activity</w:t>
        </w:r>
        <w:r w:rsidR="00A953BD">
          <w:rPr>
            <w:noProof/>
            <w:webHidden/>
          </w:rPr>
          <w:tab/>
        </w:r>
        <w:r w:rsidR="00A953BD">
          <w:rPr>
            <w:noProof/>
            <w:webHidden/>
          </w:rPr>
          <w:fldChar w:fldCharType="begin"/>
        </w:r>
        <w:r w:rsidR="00A953BD">
          <w:rPr>
            <w:noProof/>
            <w:webHidden/>
          </w:rPr>
          <w:instrText xml:space="preserve"> PAGEREF _Toc37790039 \h </w:instrText>
        </w:r>
        <w:r w:rsidR="00A953BD">
          <w:rPr>
            <w:noProof/>
            <w:webHidden/>
          </w:rPr>
        </w:r>
        <w:r w:rsidR="00A953BD">
          <w:rPr>
            <w:noProof/>
            <w:webHidden/>
          </w:rPr>
          <w:fldChar w:fldCharType="separate"/>
        </w:r>
        <w:r w:rsidR="000D532A">
          <w:rPr>
            <w:noProof/>
            <w:webHidden/>
          </w:rPr>
          <w:t>6</w:t>
        </w:r>
        <w:r w:rsidR="00A953BD">
          <w:rPr>
            <w:noProof/>
            <w:webHidden/>
          </w:rPr>
          <w:fldChar w:fldCharType="end"/>
        </w:r>
      </w:hyperlink>
    </w:p>
    <w:p w14:paraId="33F8590E" w14:textId="38A65C7C" w:rsidR="00A953BD" w:rsidRDefault="005144E8">
      <w:pPr>
        <w:pStyle w:val="TOC3"/>
        <w:rPr>
          <w:rFonts w:asciiTheme="minorHAnsi" w:eastAsiaTheme="minorEastAsia" w:hAnsiTheme="minorHAnsi" w:cstheme="minorBidi"/>
          <w:noProof/>
          <w:sz w:val="22"/>
          <w:szCs w:val="22"/>
          <w:lang w:val="en-US"/>
        </w:rPr>
      </w:pPr>
      <w:hyperlink w:anchor="_Toc37790040" w:history="1">
        <w:r w:rsidR="00A953BD" w:rsidRPr="00E07128">
          <w:rPr>
            <w:rStyle w:val="Hyperlink"/>
            <w:noProof/>
          </w:rPr>
          <w:t>E8 Acquisition</w:t>
        </w:r>
        <w:r w:rsidR="00A953BD">
          <w:rPr>
            <w:noProof/>
            <w:webHidden/>
          </w:rPr>
          <w:tab/>
        </w:r>
        <w:r w:rsidR="00A953BD">
          <w:rPr>
            <w:noProof/>
            <w:webHidden/>
          </w:rPr>
          <w:fldChar w:fldCharType="begin"/>
        </w:r>
        <w:r w:rsidR="00A953BD">
          <w:rPr>
            <w:noProof/>
            <w:webHidden/>
          </w:rPr>
          <w:instrText xml:space="preserve"> PAGEREF _Toc37790040 \h </w:instrText>
        </w:r>
        <w:r w:rsidR="00A953BD">
          <w:rPr>
            <w:noProof/>
            <w:webHidden/>
          </w:rPr>
        </w:r>
        <w:r w:rsidR="00A953BD">
          <w:rPr>
            <w:noProof/>
            <w:webHidden/>
          </w:rPr>
          <w:fldChar w:fldCharType="separate"/>
        </w:r>
        <w:r w:rsidR="000D532A">
          <w:rPr>
            <w:noProof/>
            <w:webHidden/>
          </w:rPr>
          <w:t>7</w:t>
        </w:r>
        <w:r w:rsidR="00A953BD">
          <w:rPr>
            <w:noProof/>
            <w:webHidden/>
          </w:rPr>
          <w:fldChar w:fldCharType="end"/>
        </w:r>
      </w:hyperlink>
    </w:p>
    <w:p w14:paraId="597D2C93" w14:textId="3AE75F91" w:rsidR="00A953BD" w:rsidRDefault="005144E8">
      <w:pPr>
        <w:pStyle w:val="TOC3"/>
        <w:rPr>
          <w:rFonts w:asciiTheme="minorHAnsi" w:eastAsiaTheme="minorEastAsia" w:hAnsiTheme="minorHAnsi" w:cstheme="minorBidi"/>
          <w:noProof/>
          <w:sz w:val="22"/>
          <w:szCs w:val="22"/>
          <w:lang w:val="en-US"/>
        </w:rPr>
      </w:pPr>
      <w:hyperlink w:anchor="_Toc37790041" w:history="1">
        <w:r w:rsidR="00A953BD" w:rsidRPr="00E07128">
          <w:rPr>
            <w:rStyle w:val="Hyperlink"/>
            <w:noProof/>
          </w:rPr>
          <w:t>E9 Move</w:t>
        </w:r>
        <w:r w:rsidR="00A953BD">
          <w:rPr>
            <w:noProof/>
            <w:webHidden/>
          </w:rPr>
          <w:tab/>
        </w:r>
        <w:r w:rsidR="00A953BD">
          <w:rPr>
            <w:noProof/>
            <w:webHidden/>
          </w:rPr>
          <w:fldChar w:fldCharType="begin"/>
        </w:r>
        <w:r w:rsidR="00A953BD">
          <w:rPr>
            <w:noProof/>
            <w:webHidden/>
          </w:rPr>
          <w:instrText xml:space="preserve"> PAGEREF _Toc37790041 \h </w:instrText>
        </w:r>
        <w:r w:rsidR="00A953BD">
          <w:rPr>
            <w:noProof/>
            <w:webHidden/>
          </w:rPr>
        </w:r>
        <w:r w:rsidR="00A953BD">
          <w:rPr>
            <w:noProof/>
            <w:webHidden/>
          </w:rPr>
          <w:fldChar w:fldCharType="separate"/>
        </w:r>
        <w:r w:rsidR="000D532A">
          <w:rPr>
            <w:noProof/>
            <w:webHidden/>
          </w:rPr>
          <w:t>7</w:t>
        </w:r>
        <w:r w:rsidR="00A953BD">
          <w:rPr>
            <w:noProof/>
            <w:webHidden/>
          </w:rPr>
          <w:fldChar w:fldCharType="end"/>
        </w:r>
      </w:hyperlink>
    </w:p>
    <w:p w14:paraId="3223EFF9" w14:textId="3812C7D0" w:rsidR="00A953BD" w:rsidRDefault="005144E8">
      <w:pPr>
        <w:pStyle w:val="TOC3"/>
        <w:rPr>
          <w:rFonts w:asciiTheme="minorHAnsi" w:eastAsiaTheme="minorEastAsia" w:hAnsiTheme="minorHAnsi" w:cstheme="minorBidi"/>
          <w:noProof/>
          <w:sz w:val="22"/>
          <w:szCs w:val="22"/>
          <w:lang w:val="en-US"/>
        </w:rPr>
      </w:pPr>
      <w:hyperlink w:anchor="_Toc37790042" w:history="1">
        <w:r w:rsidR="00A953BD" w:rsidRPr="00E07128">
          <w:rPr>
            <w:rStyle w:val="Hyperlink"/>
            <w:noProof/>
          </w:rPr>
          <w:t>E10 Transfer of Custody</w:t>
        </w:r>
        <w:r w:rsidR="00A953BD">
          <w:rPr>
            <w:noProof/>
            <w:webHidden/>
          </w:rPr>
          <w:tab/>
        </w:r>
        <w:r w:rsidR="00A953BD">
          <w:rPr>
            <w:noProof/>
            <w:webHidden/>
          </w:rPr>
          <w:fldChar w:fldCharType="begin"/>
        </w:r>
        <w:r w:rsidR="00A953BD">
          <w:rPr>
            <w:noProof/>
            <w:webHidden/>
          </w:rPr>
          <w:instrText xml:space="preserve"> PAGEREF _Toc37790042 \h </w:instrText>
        </w:r>
        <w:r w:rsidR="00A953BD">
          <w:rPr>
            <w:noProof/>
            <w:webHidden/>
          </w:rPr>
        </w:r>
        <w:r w:rsidR="00A953BD">
          <w:rPr>
            <w:noProof/>
            <w:webHidden/>
          </w:rPr>
          <w:fldChar w:fldCharType="separate"/>
        </w:r>
        <w:r w:rsidR="000D532A">
          <w:rPr>
            <w:noProof/>
            <w:webHidden/>
          </w:rPr>
          <w:t>8</w:t>
        </w:r>
        <w:r w:rsidR="00A953BD">
          <w:rPr>
            <w:noProof/>
            <w:webHidden/>
          </w:rPr>
          <w:fldChar w:fldCharType="end"/>
        </w:r>
      </w:hyperlink>
    </w:p>
    <w:p w14:paraId="27BA04DE" w14:textId="7F8D2D2B" w:rsidR="00A953BD" w:rsidRDefault="005144E8">
      <w:pPr>
        <w:pStyle w:val="TOC3"/>
        <w:rPr>
          <w:rFonts w:asciiTheme="minorHAnsi" w:eastAsiaTheme="minorEastAsia" w:hAnsiTheme="minorHAnsi" w:cstheme="minorBidi"/>
          <w:noProof/>
          <w:sz w:val="22"/>
          <w:szCs w:val="22"/>
          <w:lang w:val="en-US"/>
        </w:rPr>
      </w:pPr>
      <w:hyperlink w:anchor="_Toc37790043" w:history="1">
        <w:r w:rsidR="00A953BD" w:rsidRPr="00E07128">
          <w:rPr>
            <w:rStyle w:val="Hyperlink"/>
            <w:noProof/>
          </w:rPr>
          <w:t>E11 Modification</w:t>
        </w:r>
        <w:r w:rsidR="00A953BD">
          <w:rPr>
            <w:noProof/>
            <w:webHidden/>
          </w:rPr>
          <w:tab/>
        </w:r>
        <w:r w:rsidR="00A953BD">
          <w:rPr>
            <w:noProof/>
            <w:webHidden/>
          </w:rPr>
          <w:fldChar w:fldCharType="begin"/>
        </w:r>
        <w:r w:rsidR="00A953BD">
          <w:rPr>
            <w:noProof/>
            <w:webHidden/>
          </w:rPr>
          <w:instrText xml:space="preserve"> PAGEREF _Toc37790043 \h </w:instrText>
        </w:r>
        <w:r w:rsidR="00A953BD">
          <w:rPr>
            <w:noProof/>
            <w:webHidden/>
          </w:rPr>
        </w:r>
        <w:r w:rsidR="00A953BD">
          <w:rPr>
            <w:noProof/>
            <w:webHidden/>
          </w:rPr>
          <w:fldChar w:fldCharType="separate"/>
        </w:r>
        <w:r w:rsidR="000D532A">
          <w:rPr>
            <w:noProof/>
            <w:webHidden/>
          </w:rPr>
          <w:t>8</w:t>
        </w:r>
        <w:r w:rsidR="00A953BD">
          <w:rPr>
            <w:noProof/>
            <w:webHidden/>
          </w:rPr>
          <w:fldChar w:fldCharType="end"/>
        </w:r>
      </w:hyperlink>
    </w:p>
    <w:p w14:paraId="26597139" w14:textId="42C014B0" w:rsidR="00A953BD" w:rsidRDefault="005144E8">
      <w:pPr>
        <w:pStyle w:val="TOC3"/>
        <w:rPr>
          <w:rFonts w:asciiTheme="minorHAnsi" w:eastAsiaTheme="minorEastAsia" w:hAnsiTheme="minorHAnsi" w:cstheme="minorBidi"/>
          <w:noProof/>
          <w:sz w:val="22"/>
          <w:szCs w:val="22"/>
          <w:lang w:val="en-US"/>
        </w:rPr>
      </w:pPr>
      <w:hyperlink w:anchor="_Toc37790044" w:history="1">
        <w:r w:rsidR="00A953BD" w:rsidRPr="00E07128">
          <w:rPr>
            <w:rStyle w:val="Hyperlink"/>
            <w:noProof/>
          </w:rPr>
          <w:t>E12 Production</w:t>
        </w:r>
        <w:r w:rsidR="00A953BD">
          <w:rPr>
            <w:noProof/>
            <w:webHidden/>
          </w:rPr>
          <w:tab/>
        </w:r>
        <w:r w:rsidR="00A953BD">
          <w:rPr>
            <w:noProof/>
            <w:webHidden/>
          </w:rPr>
          <w:fldChar w:fldCharType="begin"/>
        </w:r>
        <w:r w:rsidR="00A953BD">
          <w:rPr>
            <w:noProof/>
            <w:webHidden/>
          </w:rPr>
          <w:instrText xml:space="preserve"> PAGEREF _Toc37790044 \h </w:instrText>
        </w:r>
        <w:r w:rsidR="00A953BD">
          <w:rPr>
            <w:noProof/>
            <w:webHidden/>
          </w:rPr>
        </w:r>
        <w:r w:rsidR="00A953BD">
          <w:rPr>
            <w:noProof/>
            <w:webHidden/>
          </w:rPr>
          <w:fldChar w:fldCharType="separate"/>
        </w:r>
        <w:r w:rsidR="000D532A">
          <w:rPr>
            <w:noProof/>
            <w:webHidden/>
          </w:rPr>
          <w:t>9</w:t>
        </w:r>
        <w:r w:rsidR="00A953BD">
          <w:rPr>
            <w:noProof/>
            <w:webHidden/>
          </w:rPr>
          <w:fldChar w:fldCharType="end"/>
        </w:r>
      </w:hyperlink>
    </w:p>
    <w:p w14:paraId="50595081" w14:textId="1911D9C5" w:rsidR="00A953BD" w:rsidRDefault="005144E8">
      <w:pPr>
        <w:pStyle w:val="TOC3"/>
        <w:rPr>
          <w:rFonts w:asciiTheme="minorHAnsi" w:eastAsiaTheme="minorEastAsia" w:hAnsiTheme="minorHAnsi" w:cstheme="minorBidi"/>
          <w:noProof/>
          <w:sz w:val="22"/>
          <w:szCs w:val="22"/>
          <w:lang w:val="en-US"/>
        </w:rPr>
      </w:pPr>
      <w:hyperlink w:anchor="_Toc37790045" w:history="1">
        <w:r w:rsidR="00A953BD" w:rsidRPr="00E07128">
          <w:rPr>
            <w:rStyle w:val="Hyperlink"/>
            <w:noProof/>
          </w:rPr>
          <w:t>E13 Attribute Assignment</w:t>
        </w:r>
        <w:r w:rsidR="00A953BD">
          <w:rPr>
            <w:noProof/>
            <w:webHidden/>
          </w:rPr>
          <w:tab/>
        </w:r>
        <w:r w:rsidR="00A953BD">
          <w:rPr>
            <w:noProof/>
            <w:webHidden/>
          </w:rPr>
          <w:fldChar w:fldCharType="begin"/>
        </w:r>
        <w:r w:rsidR="00A953BD">
          <w:rPr>
            <w:noProof/>
            <w:webHidden/>
          </w:rPr>
          <w:instrText xml:space="preserve"> PAGEREF _Toc37790045 \h </w:instrText>
        </w:r>
        <w:r w:rsidR="00A953BD">
          <w:rPr>
            <w:noProof/>
            <w:webHidden/>
          </w:rPr>
        </w:r>
        <w:r w:rsidR="00A953BD">
          <w:rPr>
            <w:noProof/>
            <w:webHidden/>
          </w:rPr>
          <w:fldChar w:fldCharType="separate"/>
        </w:r>
        <w:r w:rsidR="000D532A">
          <w:rPr>
            <w:noProof/>
            <w:webHidden/>
          </w:rPr>
          <w:t>10</w:t>
        </w:r>
        <w:r w:rsidR="00A953BD">
          <w:rPr>
            <w:noProof/>
            <w:webHidden/>
          </w:rPr>
          <w:fldChar w:fldCharType="end"/>
        </w:r>
      </w:hyperlink>
    </w:p>
    <w:p w14:paraId="0D723291" w14:textId="69FC7AA3" w:rsidR="00A953BD" w:rsidRDefault="005144E8">
      <w:pPr>
        <w:pStyle w:val="TOC3"/>
        <w:rPr>
          <w:rFonts w:asciiTheme="minorHAnsi" w:eastAsiaTheme="minorEastAsia" w:hAnsiTheme="minorHAnsi" w:cstheme="minorBidi"/>
          <w:noProof/>
          <w:sz w:val="22"/>
          <w:szCs w:val="22"/>
          <w:lang w:val="en-US"/>
        </w:rPr>
      </w:pPr>
      <w:hyperlink w:anchor="_Toc37790046" w:history="1">
        <w:r w:rsidR="00A953BD" w:rsidRPr="00E07128">
          <w:rPr>
            <w:rStyle w:val="Hyperlink"/>
            <w:noProof/>
          </w:rPr>
          <w:t>E14 Condition Assessment</w:t>
        </w:r>
        <w:r w:rsidR="00A953BD">
          <w:rPr>
            <w:noProof/>
            <w:webHidden/>
          </w:rPr>
          <w:tab/>
        </w:r>
        <w:r w:rsidR="00A953BD">
          <w:rPr>
            <w:noProof/>
            <w:webHidden/>
          </w:rPr>
          <w:fldChar w:fldCharType="begin"/>
        </w:r>
        <w:r w:rsidR="00A953BD">
          <w:rPr>
            <w:noProof/>
            <w:webHidden/>
          </w:rPr>
          <w:instrText xml:space="preserve"> PAGEREF _Toc37790046 \h </w:instrText>
        </w:r>
        <w:r w:rsidR="00A953BD">
          <w:rPr>
            <w:noProof/>
            <w:webHidden/>
          </w:rPr>
        </w:r>
        <w:r w:rsidR="00A953BD">
          <w:rPr>
            <w:noProof/>
            <w:webHidden/>
          </w:rPr>
          <w:fldChar w:fldCharType="separate"/>
        </w:r>
        <w:r w:rsidR="000D532A">
          <w:rPr>
            <w:noProof/>
            <w:webHidden/>
          </w:rPr>
          <w:t>10</w:t>
        </w:r>
        <w:r w:rsidR="00A953BD">
          <w:rPr>
            <w:noProof/>
            <w:webHidden/>
          </w:rPr>
          <w:fldChar w:fldCharType="end"/>
        </w:r>
      </w:hyperlink>
    </w:p>
    <w:p w14:paraId="710AA603" w14:textId="261452C0" w:rsidR="00A953BD" w:rsidRDefault="005144E8">
      <w:pPr>
        <w:pStyle w:val="TOC3"/>
        <w:rPr>
          <w:rFonts w:asciiTheme="minorHAnsi" w:eastAsiaTheme="minorEastAsia" w:hAnsiTheme="minorHAnsi" w:cstheme="minorBidi"/>
          <w:noProof/>
          <w:sz w:val="22"/>
          <w:szCs w:val="22"/>
          <w:lang w:val="en-US"/>
        </w:rPr>
      </w:pPr>
      <w:hyperlink w:anchor="_Toc37790047" w:history="1">
        <w:r w:rsidR="00A953BD" w:rsidRPr="00E07128">
          <w:rPr>
            <w:rStyle w:val="Hyperlink"/>
            <w:noProof/>
          </w:rPr>
          <w:t>E15 Identifier Assignment</w:t>
        </w:r>
        <w:r w:rsidR="00A953BD">
          <w:rPr>
            <w:noProof/>
            <w:webHidden/>
          </w:rPr>
          <w:tab/>
        </w:r>
        <w:r w:rsidR="00A953BD">
          <w:rPr>
            <w:noProof/>
            <w:webHidden/>
          </w:rPr>
          <w:fldChar w:fldCharType="begin"/>
        </w:r>
        <w:r w:rsidR="00A953BD">
          <w:rPr>
            <w:noProof/>
            <w:webHidden/>
          </w:rPr>
          <w:instrText xml:space="preserve"> PAGEREF _Toc37790047 \h </w:instrText>
        </w:r>
        <w:r w:rsidR="00A953BD">
          <w:rPr>
            <w:noProof/>
            <w:webHidden/>
          </w:rPr>
        </w:r>
        <w:r w:rsidR="00A953BD">
          <w:rPr>
            <w:noProof/>
            <w:webHidden/>
          </w:rPr>
          <w:fldChar w:fldCharType="separate"/>
        </w:r>
        <w:r w:rsidR="000D532A">
          <w:rPr>
            <w:noProof/>
            <w:webHidden/>
          </w:rPr>
          <w:t>11</w:t>
        </w:r>
        <w:r w:rsidR="00A953BD">
          <w:rPr>
            <w:noProof/>
            <w:webHidden/>
          </w:rPr>
          <w:fldChar w:fldCharType="end"/>
        </w:r>
      </w:hyperlink>
    </w:p>
    <w:p w14:paraId="408FA9EA" w14:textId="041EC926" w:rsidR="00A953BD" w:rsidRDefault="005144E8">
      <w:pPr>
        <w:pStyle w:val="TOC3"/>
        <w:rPr>
          <w:rFonts w:asciiTheme="minorHAnsi" w:eastAsiaTheme="minorEastAsia" w:hAnsiTheme="minorHAnsi" w:cstheme="minorBidi"/>
          <w:noProof/>
          <w:sz w:val="22"/>
          <w:szCs w:val="22"/>
          <w:lang w:val="en-US"/>
        </w:rPr>
      </w:pPr>
      <w:hyperlink w:anchor="_Toc37790048" w:history="1">
        <w:r w:rsidR="00A953BD" w:rsidRPr="00E07128">
          <w:rPr>
            <w:rStyle w:val="Hyperlink"/>
            <w:noProof/>
          </w:rPr>
          <w:t>E16 Measurement</w:t>
        </w:r>
        <w:r w:rsidR="00A953BD">
          <w:rPr>
            <w:noProof/>
            <w:webHidden/>
          </w:rPr>
          <w:tab/>
        </w:r>
        <w:r w:rsidR="00A953BD">
          <w:rPr>
            <w:noProof/>
            <w:webHidden/>
          </w:rPr>
          <w:fldChar w:fldCharType="begin"/>
        </w:r>
        <w:r w:rsidR="00A953BD">
          <w:rPr>
            <w:noProof/>
            <w:webHidden/>
          </w:rPr>
          <w:instrText xml:space="preserve"> PAGEREF _Toc37790048 \h </w:instrText>
        </w:r>
        <w:r w:rsidR="00A953BD">
          <w:rPr>
            <w:noProof/>
            <w:webHidden/>
          </w:rPr>
        </w:r>
        <w:r w:rsidR="00A953BD">
          <w:rPr>
            <w:noProof/>
            <w:webHidden/>
          </w:rPr>
          <w:fldChar w:fldCharType="separate"/>
        </w:r>
        <w:r w:rsidR="000D532A">
          <w:rPr>
            <w:noProof/>
            <w:webHidden/>
          </w:rPr>
          <w:t>11</w:t>
        </w:r>
        <w:r w:rsidR="00A953BD">
          <w:rPr>
            <w:noProof/>
            <w:webHidden/>
          </w:rPr>
          <w:fldChar w:fldCharType="end"/>
        </w:r>
      </w:hyperlink>
    </w:p>
    <w:p w14:paraId="62765457" w14:textId="4A828A61" w:rsidR="00A953BD" w:rsidRDefault="005144E8">
      <w:pPr>
        <w:pStyle w:val="TOC3"/>
        <w:rPr>
          <w:rFonts w:asciiTheme="minorHAnsi" w:eastAsiaTheme="minorEastAsia" w:hAnsiTheme="minorHAnsi" w:cstheme="minorBidi"/>
          <w:noProof/>
          <w:sz w:val="22"/>
          <w:szCs w:val="22"/>
          <w:lang w:val="en-US"/>
        </w:rPr>
      </w:pPr>
      <w:hyperlink w:anchor="_Toc37790049" w:history="1">
        <w:r w:rsidR="00A953BD" w:rsidRPr="00E07128">
          <w:rPr>
            <w:rStyle w:val="Hyperlink"/>
            <w:noProof/>
          </w:rPr>
          <w:t>E17 Type Assignment</w:t>
        </w:r>
        <w:r w:rsidR="00A953BD">
          <w:rPr>
            <w:noProof/>
            <w:webHidden/>
          </w:rPr>
          <w:tab/>
        </w:r>
        <w:r w:rsidR="00A953BD">
          <w:rPr>
            <w:noProof/>
            <w:webHidden/>
          </w:rPr>
          <w:fldChar w:fldCharType="begin"/>
        </w:r>
        <w:r w:rsidR="00A953BD">
          <w:rPr>
            <w:noProof/>
            <w:webHidden/>
          </w:rPr>
          <w:instrText xml:space="preserve"> PAGEREF _Toc37790049 \h </w:instrText>
        </w:r>
        <w:r w:rsidR="00A953BD">
          <w:rPr>
            <w:noProof/>
            <w:webHidden/>
          </w:rPr>
        </w:r>
        <w:r w:rsidR="00A953BD">
          <w:rPr>
            <w:noProof/>
            <w:webHidden/>
          </w:rPr>
          <w:fldChar w:fldCharType="separate"/>
        </w:r>
        <w:r w:rsidR="000D532A">
          <w:rPr>
            <w:noProof/>
            <w:webHidden/>
          </w:rPr>
          <w:t>12</w:t>
        </w:r>
        <w:r w:rsidR="00A953BD">
          <w:rPr>
            <w:noProof/>
            <w:webHidden/>
          </w:rPr>
          <w:fldChar w:fldCharType="end"/>
        </w:r>
      </w:hyperlink>
    </w:p>
    <w:p w14:paraId="708E81BE" w14:textId="742AF774" w:rsidR="00A953BD" w:rsidRDefault="005144E8">
      <w:pPr>
        <w:pStyle w:val="TOC3"/>
        <w:rPr>
          <w:rFonts w:asciiTheme="minorHAnsi" w:eastAsiaTheme="minorEastAsia" w:hAnsiTheme="minorHAnsi" w:cstheme="minorBidi"/>
          <w:noProof/>
          <w:sz w:val="22"/>
          <w:szCs w:val="22"/>
          <w:lang w:val="en-US"/>
        </w:rPr>
      </w:pPr>
      <w:hyperlink w:anchor="_Toc37790050" w:history="1">
        <w:r w:rsidR="00A953BD" w:rsidRPr="00E07128">
          <w:rPr>
            <w:rStyle w:val="Hyperlink"/>
            <w:noProof/>
          </w:rPr>
          <w:t>E18 Physical Thing</w:t>
        </w:r>
        <w:r w:rsidR="00A953BD">
          <w:rPr>
            <w:noProof/>
            <w:webHidden/>
          </w:rPr>
          <w:tab/>
        </w:r>
        <w:r w:rsidR="00A953BD">
          <w:rPr>
            <w:noProof/>
            <w:webHidden/>
          </w:rPr>
          <w:fldChar w:fldCharType="begin"/>
        </w:r>
        <w:r w:rsidR="00A953BD">
          <w:rPr>
            <w:noProof/>
            <w:webHidden/>
          </w:rPr>
          <w:instrText xml:space="preserve"> PAGEREF _Toc37790050 \h </w:instrText>
        </w:r>
        <w:r w:rsidR="00A953BD">
          <w:rPr>
            <w:noProof/>
            <w:webHidden/>
          </w:rPr>
        </w:r>
        <w:r w:rsidR="00A953BD">
          <w:rPr>
            <w:noProof/>
            <w:webHidden/>
          </w:rPr>
          <w:fldChar w:fldCharType="separate"/>
        </w:r>
        <w:r w:rsidR="000D532A">
          <w:rPr>
            <w:noProof/>
            <w:webHidden/>
          </w:rPr>
          <w:t>13</w:t>
        </w:r>
        <w:r w:rsidR="00A953BD">
          <w:rPr>
            <w:noProof/>
            <w:webHidden/>
          </w:rPr>
          <w:fldChar w:fldCharType="end"/>
        </w:r>
      </w:hyperlink>
    </w:p>
    <w:p w14:paraId="261444B2" w14:textId="5D4F7B48" w:rsidR="00A953BD" w:rsidRDefault="005144E8">
      <w:pPr>
        <w:pStyle w:val="TOC3"/>
        <w:rPr>
          <w:rFonts w:asciiTheme="minorHAnsi" w:eastAsiaTheme="minorEastAsia" w:hAnsiTheme="minorHAnsi" w:cstheme="minorBidi"/>
          <w:noProof/>
          <w:sz w:val="22"/>
          <w:szCs w:val="22"/>
          <w:lang w:val="en-US"/>
        </w:rPr>
      </w:pPr>
      <w:hyperlink w:anchor="_Toc37790051" w:history="1">
        <w:r w:rsidR="00A953BD" w:rsidRPr="00E07128">
          <w:rPr>
            <w:rStyle w:val="Hyperlink"/>
            <w:noProof/>
          </w:rPr>
          <w:t>E19 Physical Object</w:t>
        </w:r>
        <w:r w:rsidR="00A953BD">
          <w:rPr>
            <w:noProof/>
            <w:webHidden/>
          </w:rPr>
          <w:tab/>
        </w:r>
        <w:r w:rsidR="00A953BD">
          <w:rPr>
            <w:noProof/>
            <w:webHidden/>
          </w:rPr>
          <w:fldChar w:fldCharType="begin"/>
        </w:r>
        <w:r w:rsidR="00A953BD">
          <w:rPr>
            <w:noProof/>
            <w:webHidden/>
          </w:rPr>
          <w:instrText xml:space="preserve"> PAGEREF _Toc37790051 \h </w:instrText>
        </w:r>
        <w:r w:rsidR="00A953BD">
          <w:rPr>
            <w:noProof/>
            <w:webHidden/>
          </w:rPr>
        </w:r>
        <w:r w:rsidR="00A953BD">
          <w:rPr>
            <w:noProof/>
            <w:webHidden/>
          </w:rPr>
          <w:fldChar w:fldCharType="separate"/>
        </w:r>
        <w:r w:rsidR="000D532A">
          <w:rPr>
            <w:noProof/>
            <w:webHidden/>
          </w:rPr>
          <w:t>13</w:t>
        </w:r>
        <w:r w:rsidR="00A953BD">
          <w:rPr>
            <w:noProof/>
            <w:webHidden/>
          </w:rPr>
          <w:fldChar w:fldCharType="end"/>
        </w:r>
      </w:hyperlink>
    </w:p>
    <w:p w14:paraId="729C1F14" w14:textId="19D09AAF" w:rsidR="00A953BD" w:rsidRDefault="005144E8">
      <w:pPr>
        <w:pStyle w:val="TOC3"/>
        <w:rPr>
          <w:rFonts w:asciiTheme="minorHAnsi" w:eastAsiaTheme="minorEastAsia" w:hAnsiTheme="minorHAnsi" w:cstheme="minorBidi"/>
          <w:noProof/>
          <w:sz w:val="22"/>
          <w:szCs w:val="22"/>
          <w:lang w:val="en-US"/>
        </w:rPr>
      </w:pPr>
      <w:hyperlink w:anchor="_Toc37790052" w:history="1">
        <w:r w:rsidR="00A953BD" w:rsidRPr="00E07128">
          <w:rPr>
            <w:rStyle w:val="Hyperlink"/>
            <w:noProof/>
          </w:rPr>
          <w:t>E20 Biological Object</w:t>
        </w:r>
        <w:r w:rsidR="00A953BD">
          <w:rPr>
            <w:noProof/>
            <w:webHidden/>
          </w:rPr>
          <w:tab/>
        </w:r>
        <w:r w:rsidR="00A953BD">
          <w:rPr>
            <w:noProof/>
            <w:webHidden/>
          </w:rPr>
          <w:fldChar w:fldCharType="begin"/>
        </w:r>
        <w:r w:rsidR="00A953BD">
          <w:rPr>
            <w:noProof/>
            <w:webHidden/>
          </w:rPr>
          <w:instrText xml:space="preserve"> PAGEREF _Toc37790052 \h </w:instrText>
        </w:r>
        <w:r w:rsidR="00A953BD">
          <w:rPr>
            <w:noProof/>
            <w:webHidden/>
          </w:rPr>
        </w:r>
        <w:r w:rsidR="00A953BD">
          <w:rPr>
            <w:noProof/>
            <w:webHidden/>
          </w:rPr>
          <w:fldChar w:fldCharType="separate"/>
        </w:r>
        <w:r w:rsidR="000D532A">
          <w:rPr>
            <w:noProof/>
            <w:webHidden/>
          </w:rPr>
          <w:t>14</w:t>
        </w:r>
        <w:r w:rsidR="00A953BD">
          <w:rPr>
            <w:noProof/>
            <w:webHidden/>
          </w:rPr>
          <w:fldChar w:fldCharType="end"/>
        </w:r>
      </w:hyperlink>
    </w:p>
    <w:p w14:paraId="6A6127DE" w14:textId="3BEC1515" w:rsidR="00A953BD" w:rsidRDefault="005144E8">
      <w:pPr>
        <w:pStyle w:val="TOC3"/>
        <w:rPr>
          <w:rFonts w:asciiTheme="minorHAnsi" w:eastAsiaTheme="minorEastAsia" w:hAnsiTheme="minorHAnsi" w:cstheme="minorBidi"/>
          <w:noProof/>
          <w:sz w:val="22"/>
          <w:szCs w:val="22"/>
          <w:lang w:val="en-US"/>
        </w:rPr>
      </w:pPr>
      <w:hyperlink w:anchor="_Toc37790053" w:history="1">
        <w:r w:rsidR="00A953BD" w:rsidRPr="00E07128">
          <w:rPr>
            <w:rStyle w:val="Hyperlink"/>
            <w:noProof/>
          </w:rPr>
          <w:t>E21 Person</w:t>
        </w:r>
        <w:r w:rsidR="00A953BD">
          <w:rPr>
            <w:noProof/>
            <w:webHidden/>
          </w:rPr>
          <w:tab/>
        </w:r>
        <w:r w:rsidR="00A953BD">
          <w:rPr>
            <w:noProof/>
            <w:webHidden/>
          </w:rPr>
          <w:fldChar w:fldCharType="begin"/>
        </w:r>
        <w:r w:rsidR="00A953BD">
          <w:rPr>
            <w:noProof/>
            <w:webHidden/>
          </w:rPr>
          <w:instrText xml:space="preserve"> PAGEREF _Toc37790053 \h </w:instrText>
        </w:r>
        <w:r w:rsidR="00A953BD">
          <w:rPr>
            <w:noProof/>
            <w:webHidden/>
          </w:rPr>
        </w:r>
        <w:r w:rsidR="00A953BD">
          <w:rPr>
            <w:noProof/>
            <w:webHidden/>
          </w:rPr>
          <w:fldChar w:fldCharType="separate"/>
        </w:r>
        <w:r w:rsidR="000D532A">
          <w:rPr>
            <w:noProof/>
            <w:webHidden/>
          </w:rPr>
          <w:t>14</w:t>
        </w:r>
        <w:r w:rsidR="00A953BD">
          <w:rPr>
            <w:noProof/>
            <w:webHidden/>
          </w:rPr>
          <w:fldChar w:fldCharType="end"/>
        </w:r>
      </w:hyperlink>
    </w:p>
    <w:p w14:paraId="2C43552E" w14:textId="0B1B2562" w:rsidR="00A953BD" w:rsidRDefault="005144E8">
      <w:pPr>
        <w:pStyle w:val="TOC3"/>
        <w:rPr>
          <w:rFonts w:asciiTheme="minorHAnsi" w:eastAsiaTheme="minorEastAsia" w:hAnsiTheme="minorHAnsi" w:cstheme="minorBidi"/>
          <w:noProof/>
          <w:sz w:val="22"/>
          <w:szCs w:val="22"/>
          <w:lang w:val="en-US"/>
        </w:rPr>
      </w:pPr>
      <w:hyperlink w:anchor="_Toc37790054" w:history="1">
        <w:r w:rsidR="00A953BD" w:rsidRPr="00E07128">
          <w:rPr>
            <w:rStyle w:val="Hyperlink"/>
            <w:noProof/>
          </w:rPr>
          <w:t>E22 Human-Made Object</w:t>
        </w:r>
        <w:r w:rsidR="00A953BD">
          <w:rPr>
            <w:noProof/>
            <w:webHidden/>
          </w:rPr>
          <w:tab/>
        </w:r>
        <w:r w:rsidR="00A953BD">
          <w:rPr>
            <w:noProof/>
            <w:webHidden/>
          </w:rPr>
          <w:fldChar w:fldCharType="begin"/>
        </w:r>
        <w:r w:rsidR="00A953BD">
          <w:rPr>
            <w:noProof/>
            <w:webHidden/>
          </w:rPr>
          <w:instrText xml:space="preserve"> PAGEREF _Toc37790054 \h </w:instrText>
        </w:r>
        <w:r w:rsidR="00A953BD">
          <w:rPr>
            <w:noProof/>
            <w:webHidden/>
          </w:rPr>
        </w:r>
        <w:r w:rsidR="00A953BD">
          <w:rPr>
            <w:noProof/>
            <w:webHidden/>
          </w:rPr>
          <w:fldChar w:fldCharType="separate"/>
        </w:r>
        <w:r w:rsidR="000D532A">
          <w:rPr>
            <w:noProof/>
            <w:webHidden/>
          </w:rPr>
          <w:t>15</w:t>
        </w:r>
        <w:r w:rsidR="00A953BD">
          <w:rPr>
            <w:noProof/>
            <w:webHidden/>
          </w:rPr>
          <w:fldChar w:fldCharType="end"/>
        </w:r>
      </w:hyperlink>
    </w:p>
    <w:p w14:paraId="2E277DE9" w14:textId="2B2BFAF2" w:rsidR="00A953BD" w:rsidRDefault="005144E8">
      <w:pPr>
        <w:pStyle w:val="TOC3"/>
        <w:rPr>
          <w:rFonts w:asciiTheme="minorHAnsi" w:eastAsiaTheme="minorEastAsia" w:hAnsiTheme="minorHAnsi" w:cstheme="minorBidi"/>
          <w:noProof/>
          <w:sz w:val="22"/>
          <w:szCs w:val="22"/>
          <w:lang w:val="en-US"/>
        </w:rPr>
      </w:pPr>
      <w:hyperlink w:anchor="_Toc37790055" w:history="1">
        <w:r w:rsidR="00A953BD" w:rsidRPr="00E07128">
          <w:rPr>
            <w:rStyle w:val="Hyperlink"/>
            <w:noProof/>
          </w:rPr>
          <w:t>E24 Physical Human-Made Thing</w:t>
        </w:r>
        <w:r w:rsidR="00A953BD">
          <w:rPr>
            <w:noProof/>
            <w:webHidden/>
          </w:rPr>
          <w:tab/>
        </w:r>
        <w:r w:rsidR="00A953BD">
          <w:rPr>
            <w:noProof/>
            <w:webHidden/>
          </w:rPr>
          <w:fldChar w:fldCharType="begin"/>
        </w:r>
        <w:r w:rsidR="00A953BD">
          <w:rPr>
            <w:noProof/>
            <w:webHidden/>
          </w:rPr>
          <w:instrText xml:space="preserve"> PAGEREF _Toc37790055 \h </w:instrText>
        </w:r>
        <w:r w:rsidR="00A953BD">
          <w:rPr>
            <w:noProof/>
            <w:webHidden/>
          </w:rPr>
        </w:r>
        <w:r w:rsidR="00A953BD">
          <w:rPr>
            <w:noProof/>
            <w:webHidden/>
          </w:rPr>
          <w:fldChar w:fldCharType="separate"/>
        </w:r>
        <w:r w:rsidR="000D532A">
          <w:rPr>
            <w:noProof/>
            <w:webHidden/>
          </w:rPr>
          <w:t>15</w:t>
        </w:r>
        <w:r w:rsidR="00A953BD">
          <w:rPr>
            <w:noProof/>
            <w:webHidden/>
          </w:rPr>
          <w:fldChar w:fldCharType="end"/>
        </w:r>
      </w:hyperlink>
    </w:p>
    <w:p w14:paraId="3C160FF6" w14:textId="4BE75B24" w:rsidR="00A953BD" w:rsidRDefault="005144E8">
      <w:pPr>
        <w:pStyle w:val="TOC3"/>
        <w:rPr>
          <w:rFonts w:asciiTheme="minorHAnsi" w:eastAsiaTheme="minorEastAsia" w:hAnsiTheme="minorHAnsi" w:cstheme="minorBidi"/>
          <w:noProof/>
          <w:sz w:val="22"/>
          <w:szCs w:val="22"/>
          <w:lang w:val="en-US"/>
        </w:rPr>
      </w:pPr>
      <w:hyperlink w:anchor="_Toc37790056" w:history="1">
        <w:r w:rsidR="00A953BD" w:rsidRPr="00E07128">
          <w:rPr>
            <w:rStyle w:val="Hyperlink"/>
            <w:noProof/>
          </w:rPr>
          <w:t>E25 Human-Made Feature</w:t>
        </w:r>
        <w:r w:rsidR="00A953BD">
          <w:rPr>
            <w:noProof/>
            <w:webHidden/>
          </w:rPr>
          <w:tab/>
        </w:r>
        <w:r w:rsidR="00A953BD">
          <w:rPr>
            <w:noProof/>
            <w:webHidden/>
          </w:rPr>
          <w:fldChar w:fldCharType="begin"/>
        </w:r>
        <w:r w:rsidR="00A953BD">
          <w:rPr>
            <w:noProof/>
            <w:webHidden/>
          </w:rPr>
          <w:instrText xml:space="preserve"> PAGEREF _Toc37790056 \h </w:instrText>
        </w:r>
        <w:r w:rsidR="00A953BD">
          <w:rPr>
            <w:noProof/>
            <w:webHidden/>
          </w:rPr>
        </w:r>
        <w:r w:rsidR="00A953BD">
          <w:rPr>
            <w:noProof/>
            <w:webHidden/>
          </w:rPr>
          <w:fldChar w:fldCharType="separate"/>
        </w:r>
        <w:r w:rsidR="000D532A">
          <w:rPr>
            <w:noProof/>
            <w:webHidden/>
          </w:rPr>
          <w:t>16</w:t>
        </w:r>
        <w:r w:rsidR="00A953BD">
          <w:rPr>
            <w:noProof/>
            <w:webHidden/>
          </w:rPr>
          <w:fldChar w:fldCharType="end"/>
        </w:r>
      </w:hyperlink>
    </w:p>
    <w:p w14:paraId="356F32AD" w14:textId="70EE6217" w:rsidR="00A953BD" w:rsidRDefault="005144E8">
      <w:pPr>
        <w:pStyle w:val="TOC3"/>
        <w:rPr>
          <w:rFonts w:asciiTheme="minorHAnsi" w:eastAsiaTheme="minorEastAsia" w:hAnsiTheme="minorHAnsi" w:cstheme="minorBidi"/>
          <w:noProof/>
          <w:sz w:val="22"/>
          <w:szCs w:val="22"/>
          <w:lang w:val="en-US"/>
        </w:rPr>
      </w:pPr>
      <w:hyperlink w:anchor="_Toc37790057" w:history="1">
        <w:r w:rsidR="00A953BD" w:rsidRPr="00E07128">
          <w:rPr>
            <w:rStyle w:val="Hyperlink"/>
            <w:noProof/>
          </w:rPr>
          <w:t>E26 Physical Feature</w:t>
        </w:r>
        <w:r w:rsidR="00A953BD">
          <w:rPr>
            <w:noProof/>
            <w:webHidden/>
          </w:rPr>
          <w:tab/>
        </w:r>
        <w:r w:rsidR="00A953BD">
          <w:rPr>
            <w:noProof/>
            <w:webHidden/>
          </w:rPr>
          <w:fldChar w:fldCharType="begin"/>
        </w:r>
        <w:r w:rsidR="00A953BD">
          <w:rPr>
            <w:noProof/>
            <w:webHidden/>
          </w:rPr>
          <w:instrText xml:space="preserve"> PAGEREF _Toc37790057 \h </w:instrText>
        </w:r>
        <w:r w:rsidR="00A953BD">
          <w:rPr>
            <w:noProof/>
            <w:webHidden/>
          </w:rPr>
        </w:r>
        <w:r w:rsidR="00A953BD">
          <w:rPr>
            <w:noProof/>
            <w:webHidden/>
          </w:rPr>
          <w:fldChar w:fldCharType="separate"/>
        </w:r>
        <w:r w:rsidR="000D532A">
          <w:rPr>
            <w:noProof/>
            <w:webHidden/>
          </w:rPr>
          <w:t>16</w:t>
        </w:r>
        <w:r w:rsidR="00A953BD">
          <w:rPr>
            <w:noProof/>
            <w:webHidden/>
          </w:rPr>
          <w:fldChar w:fldCharType="end"/>
        </w:r>
      </w:hyperlink>
    </w:p>
    <w:p w14:paraId="05F7D651" w14:textId="533A9643" w:rsidR="00A953BD" w:rsidRDefault="005144E8">
      <w:pPr>
        <w:pStyle w:val="TOC3"/>
        <w:rPr>
          <w:rFonts w:asciiTheme="minorHAnsi" w:eastAsiaTheme="minorEastAsia" w:hAnsiTheme="minorHAnsi" w:cstheme="minorBidi"/>
          <w:noProof/>
          <w:sz w:val="22"/>
          <w:szCs w:val="22"/>
          <w:lang w:val="en-US"/>
        </w:rPr>
      </w:pPr>
      <w:hyperlink w:anchor="_Toc37790058" w:history="1">
        <w:r w:rsidR="00A953BD" w:rsidRPr="00E07128">
          <w:rPr>
            <w:rStyle w:val="Hyperlink"/>
            <w:noProof/>
          </w:rPr>
          <w:t>E27 Site</w:t>
        </w:r>
        <w:r w:rsidR="00A953BD">
          <w:rPr>
            <w:noProof/>
            <w:webHidden/>
          </w:rPr>
          <w:tab/>
        </w:r>
        <w:r w:rsidR="00A953BD">
          <w:rPr>
            <w:noProof/>
            <w:webHidden/>
          </w:rPr>
          <w:fldChar w:fldCharType="begin"/>
        </w:r>
        <w:r w:rsidR="00A953BD">
          <w:rPr>
            <w:noProof/>
            <w:webHidden/>
          </w:rPr>
          <w:instrText xml:space="preserve"> PAGEREF _Toc37790058 \h </w:instrText>
        </w:r>
        <w:r w:rsidR="00A953BD">
          <w:rPr>
            <w:noProof/>
            <w:webHidden/>
          </w:rPr>
        </w:r>
        <w:r w:rsidR="00A953BD">
          <w:rPr>
            <w:noProof/>
            <w:webHidden/>
          </w:rPr>
          <w:fldChar w:fldCharType="separate"/>
        </w:r>
        <w:r w:rsidR="000D532A">
          <w:rPr>
            <w:noProof/>
            <w:webHidden/>
          </w:rPr>
          <w:t>17</w:t>
        </w:r>
        <w:r w:rsidR="00A953BD">
          <w:rPr>
            <w:noProof/>
            <w:webHidden/>
          </w:rPr>
          <w:fldChar w:fldCharType="end"/>
        </w:r>
      </w:hyperlink>
    </w:p>
    <w:p w14:paraId="0FE58F23" w14:textId="7392B736" w:rsidR="00A953BD" w:rsidRDefault="005144E8">
      <w:pPr>
        <w:pStyle w:val="TOC3"/>
        <w:rPr>
          <w:rFonts w:asciiTheme="minorHAnsi" w:eastAsiaTheme="minorEastAsia" w:hAnsiTheme="minorHAnsi" w:cstheme="minorBidi"/>
          <w:noProof/>
          <w:sz w:val="22"/>
          <w:szCs w:val="22"/>
          <w:lang w:val="en-US"/>
        </w:rPr>
      </w:pPr>
      <w:hyperlink w:anchor="_Toc37790059" w:history="1">
        <w:r w:rsidR="00A953BD" w:rsidRPr="00E07128">
          <w:rPr>
            <w:rStyle w:val="Hyperlink"/>
            <w:noProof/>
          </w:rPr>
          <w:t>E28 Conceptual Object</w:t>
        </w:r>
        <w:r w:rsidR="00A953BD">
          <w:rPr>
            <w:noProof/>
            <w:webHidden/>
          </w:rPr>
          <w:tab/>
        </w:r>
        <w:r w:rsidR="00A953BD">
          <w:rPr>
            <w:noProof/>
            <w:webHidden/>
          </w:rPr>
          <w:fldChar w:fldCharType="begin"/>
        </w:r>
        <w:r w:rsidR="00A953BD">
          <w:rPr>
            <w:noProof/>
            <w:webHidden/>
          </w:rPr>
          <w:instrText xml:space="preserve"> PAGEREF _Toc37790059 \h </w:instrText>
        </w:r>
        <w:r w:rsidR="00A953BD">
          <w:rPr>
            <w:noProof/>
            <w:webHidden/>
          </w:rPr>
        </w:r>
        <w:r w:rsidR="00A953BD">
          <w:rPr>
            <w:noProof/>
            <w:webHidden/>
          </w:rPr>
          <w:fldChar w:fldCharType="separate"/>
        </w:r>
        <w:r w:rsidR="000D532A">
          <w:rPr>
            <w:noProof/>
            <w:webHidden/>
          </w:rPr>
          <w:t>17</w:t>
        </w:r>
        <w:r w:rsidR="00A953BD">
          <w:rPr>
            <w:noProof/>
            <w:webHidden/>
          </w:rPr>
          <w:fldChar w:fldCharType="end"/>
        </w:r>
      </w:hyperlink>
    </w:p>
    <w:p w14:paraId="74B0DD8C" w14:textId="51564F8B" w:rsidR="00A953BD" w:rsidRDefault="005144E8">
      <w:pPr>
        <w:pStyle w:val="TOC3"/>
        <w:rPr>
          <w:rFonts w:asciiTheme="minorHAnsi" w:eastAsiaTheme="minorEastAsia" w:hAnsiTheme="minorHAnsi" w:cstheme="minorBidi"/>
          <w:noProof/>
          <w:sz w:val="22"/>
          <w:szCs w:val="22"/>
          <w:lang w:val="en-US"/>
        </w:rPr>
      </w:pPr>
      <w:hyperlink w:anchor="_Toc37790060" w:history="1">
        <w:r w:rsidR="00A953BD" w:rsidRPr="00E07128">
          <w:rPr>
            <w:rStyle w:val="Hyperlink"/>
            <w:noProof/>
          </w:rPr>
          <w:t>E29 Design or Procedure</w:t>
        </w:r>
        <w:r w:rsidR="00A953BD">
          <w:rPr>
            <w:noProof/>
            <w:webHidden/>
          </w:rPr>
          <w:tab/>
        </w:r>
        <w:r w:rsidR="00A953BD">
          <w:rPr>
            <w:noProof/>
            <w:webHidden/>
          </w:rPr>
          <w:fldChar w:fldCharType="begin"/>
        </w:r>
        <w:r w:rsidR="00A953BD">
          <w:rPr>
            <w:noProof/>
            <w:webHidden/>
          </w:rPr>
          <w:instrText xml:space="preserve"> PAGEREF _Toc37790060 \h </w:instrText>
        </w:r>
        <w:r w:rsidR="00A953BD">
          <w:rPr>
            <w:noProof/>
            <w:webHidden/>
          </w:rPr>
        </w:r>
        <w:r w:rsidR="00A953BD">
          <w:rPr>
            <w:noProof/>
            <w:webHidden/>
          </w:rPr>
          <w:fldChar w:fldCharType="separate"/>
        </w:r>
        <w:r w:rsidR="000D532A">
          <w:rPr>
            <w:noProof/>
            <w:webHidden/>
          </w:rPr>
          <w:t>18</w:t>
        </w:r>
        <w:r w:rsidR="00A953BD">
          <w:rPr>
            <w:noProof/>
            <w:webHidden/>
          </w:rPr>
          <w:fldChar w:fldCharType="end"/>
        </w:r>
      </w:hyperlink>
    </w:p>
    <w:p w14:paraId="403027AA" w14:textId="179B1C9F" w:rsidR="00A953BD" w:rsidRDefault="005144E8">
      <w:pPr>
        <w:pStyle w:val="TOC3"/>
        <w:rPr>
          <w:rFonts w:asciiTheme="minorHAnsi" w:eastAsiaTheme="minorEastAsia" w:hAnsiTheme="minorHAnsi" w:cstheme="minorBidi"/>
          <w:noProof/>
          <w:sz w:val="22"/>
          <w:szCs w:val="22"/>
          <w:lang w:val="en-US"/>
        </w:rPr>
      </w:pPr>
      <w:hyperlink w:anchor="_Toc37790061" w:history="1">
        <w:r w:rsidR="00A953BD" w:rsidRPr="00E07128">
          <w:rPr>
            <w:rStyle w:val="Hyperlink"/>
            <w:noProof/>
          </w:rPr>
          <w:t>E30 Right</w:t>
        </w:r>
        <w:r w:rsidR="00A953BD">
          <w:rPr>
            <w:noProof/>
            <w:webHidden/>
          </w:rPr>
          <w:tab/>
        </w:r>
        <w:r w:rsidR="00A953BD">
          <w:rPr>
            <w:noProof/>
            <w:webHidden/>
          </w:rPr>
          <w:fldChar w:fldCharType="begin"/>
        </w:r>
        <w:r w:rsidR="00A953BD">
          <w:rPr>
            <w:noProof/>
            <w:webHidden/>
          </w:rPr>
          <w:instrText xml:space="preserve"> PAGEREF _Toc37790061 \h </w:instrText>
        </w:r>
        <w:r w:rsidR="00A953BD">
          <w:rPr>
            <w:noProof/>
            <w:webHidden/>
          </w:rPr>
        </w:r>
        <w:r w:rsidR="00A953BD">
          <w:rPr>
            <w:noProof/>
            <w:webHidden/>
          </w:rPr>
          <w:fldChar w:fldCharType="separate"/>
        </w:r>
        <w:r w:rsidR="000D532A">
          <w:rPr>
            <w:noProof/>
            <w:webHidden/>
          </w:rPr>
          <w:t>19</w:t>
        </w:r>
        <w:r w:rsidR="00A953BD">
          <w:rPr>
            <w:noProof/>
            <w:webHidden/>
          </w:rPr>
          <w:fldChar w:fldCharType="end"/>
        </w:r>
      </w:hyperlink>
    </w:p>
    <w:p w14:paraId="126E7C80" w14:textId="1FADD7B7" w:rsidR="00A953BD" w:rsidRDefault="005144E8">
      <w:pPr>
        <w:pStyle w:val="TOC3"/>
        <w:rPr>
          <w:rFonts w:asciiTheme="minorHAnsi" w:eastAsiaTheme="minorEastAsia" w:hAnsiTheme="minorHAnsi" w:cstheme="minorBidi"/>
          <w:noProof/>
          <w:sz w:val="22"/>
          <w:szCs w:val="22"/>
          <w:lang w:val="en-US"/>
        </w:rPr>
      </w:pPr>
      <w:hyperlink w:anchor="_Toc37790062" w:history="1">
        <w:r w:rsidR="00A953BD" w:rsidRPr="00E07128">
          <w:rPr>
            <w:rStyle w:val="Hyperlink"/>
            <w:noProof/>
          </w:rPr>
          <w:t>E31 Document</w:t>
        </w:r>
        <w:r w:rsidR="00A953BD">
          <w:rPr>
            <w:noProof/>
            <w:webHidden/>
          </w:rPr>
          <w:tab/>
        </w:r>
        <w:r w:rsidR="00A953BD">
          <w:rPr>
            <w:noProof/>
            <w:webHidden/>
          </w:rPr>
          <w:fldChar w:fldCharType="begin"/>
        </w:r>
        <w:r w:rsidR="00A953BD">
          <w:rPr>
            <w:noProof/>
            <w:webHidden/>
          </w:rPr>
          <w:instrText xml:space="preserve"> PAGEREF _Toc37790062 \h </w:instrText>
        </w:r>
        <w:r w:rsidR="00A953BD">
          <w:rPr>
            <w:noProof/>
            <w:webHidden/>
          </w:rPr>
        </w:r>
        <w:r w:rsidR="00A953BD">
          <w:rPr>
            <w:noProof/>
            <w:webHidden/>
          </w:rPr>
          <w:fldChar w:fldCharType="separate"/>
        </w:r>
        <w:r w:rsidR="000D532A">
          <w:rPr>
            <w:noProof/>
            <w:webHidden/>
          </w:rPr>
          <w:t>19</w:t>
        </w:r>
        <w:r w:rsidR="00A953BD">
          <w:rPr>
            <w:noProof/>
            <w:webHidden/>
          </w:rPr>
          <w:fldChar w:fldCharType="end"/>
        </w:r>
      </w:hyperlink>
    </w:p>
    <w:p w14:paraId="33AB08E0" w14:textId="392A75F5" w:rsidR="00A953BD" w:rsidRDefault="005144E8">
      <w:pPr>
        <w:pStyle w:val="TOC3"/>
        <w:rPr>
          <w:rFonts w:asciiTheme="minorHAnsi" w:eastAsiaTheme="minorEastAsia" w:hAnsiTheme="minorHAnsi" w:cstheme="minorBidi"/>
          <w:noProof/>
          <w:sz w:val="22"/>
          <w:szCs w:val="22"/>
          <w:lang w:val="en-US"/>
        </w:rPr>
      </w:pPr>
      <w:hyperlink w:anchor="_Toc37790063" w:history="1">
        <w:r w:rsidR="00A953BD" w:rsidRPr="00E07128">
          <w:rPr>
            <w:rStyle w:val="Hyperlink"/>
            <w:noProof/>
          </w:rPr>
          <w:t>E32 Authority Document</w:t>
        </w:r>
        <w:r w:rsidR="00A953BD">
          <w:rPr>
            <w:noProof/>
            <w:webHidden/>
          </w:rPr>
          <w:tab/>
        </w:r>
        <w:r w:rsidR="00A953BD">
          <w:rPr>
            <w:noProof/>
            <w:webHidden/>
          </w:rPr>
          <w:fldChar w:fldCharType="begin"/>
        </w:r>
        <w:r w:rsidR="00A953BD">
          <w:rPr>
            <w:noProof/>
            <w:webHidden/>
          </w:rPr>
          <w:instrText xml:space="preserve"> PAGEREF _Toc37790063 \h </w:instrText>
        </w:r>
        <w:r w:rsidR="00A953BD">
          <w:rPr>
            <w:noProof/>
            <w:webHidden/>
          </w:rPr>
        </w:r>
        <w:r w:rsidR="00A953BD">
          <w:rPr>
            <w:noProof/>
            <w:webHidden/>
          </w:rPr>
          <w:fldChar w:fldCharType="separate"/>
        </w:r>
        <w:r w:rsidR="000D532A">
          <w:rPr>
            <w:noProof/>
            <w:webHidden/>
          </w:rPr>
          <w:t>19</w:t>
        </w:r>
        <w:r w:rsidR="00A953BD">
          <w:rPr>
            <w:noProof/>
            <w:webHidden/>
          </w:rPr>
          <w:fldChar w:fldCharType="end"/>
        </w:r>
      </w:hyperlink>
    </w:p>
    <w:p w14:paraId="43805310" w14:textId="68994E73" w:rsidR="00A953BD" w:rsidRDefault="005144E8">
      <w:pPr>
        <w:pStyle w:val="TOC3"/>
        <w:rPr>
          <w:rFonts w:asciiTheme="minorHAnsi" w:eastAsiaTheme="minorEastAsia" w:hAnsiTheme="minorHAnsi" w:cstheme="minorBidi"/>
          <w:noProof/>
          <w:sz w:val="22"/>
          <w:szCs w:val="22"/>
          <w:lang w:val="en-US"/>
        </w:rPr>
      </w:pPr>
      <w:hyperlink w:anchor="_Toc37790064" w:history="1">
        <w:r w:rsidR="00A953BD" w:rsidRPr="00E07128">
          <w:rPr>
            <w:rStyle w:val="Hyperlink"/>
            <w:noProof/>
          </w:rPr>
          <w:t>E33 Linguistic Object</w:t>
        </w:r>
        <w:r w:rsidR="00A953BD">
          <w:rPr>
            <w:noProof/>
            <w:webHidden/>
          </w:rPr>
          <w:tab/>
        </w:r>
        <w:r w:rsidR="00A953BD">
          <w:rPr>
            <w:noProof/>
            <w:webHidden/>
          </w:rPr>
          <w:fldChar w:fldCharType="begin"/>
        </w:r>
        <w:r w:rsidR="00A953BD">
          <w:rPr>
            <w:noProof/>
            <w:webHidden/>
          </w:rPr>
          <w:instrText xml:space="preserve"> PAGEREF _Toc37790064 \h </w:instrText>
        </w:r>
        <w:r w:rsidR="00A953BD">
          <w:rPr>
            <w:noProof/>
            <w:webHidden/>
          </w:rPr>
        </w:r>
        <w:r w:rsidR="00A953BD">
          <w:rPr>
            <w:noProof/>
            <w:webHidden/>
          </w:rPr>
          <w:fldChar w:fldCharType="separate"/>
        </w:r>
        <w:r w:rsidR="000D532A">
          <w:rPr>
            <w:noProof/>
            <w:webHidden/>
          </w:rPr>
          <w:t>19</w:t>
        </w:r>
        <w:r w:rsidR="00A953BD">
          <w:rPr>
            <w:noProof/>
            <w:webHidden/>
          </w:rPr>
          <w:fldChar w:fldCharType="end"/>
        </w:r>
      </w:hyperlink>
    </w:p>
    <w:p w14:paraId="2CFF76EA" w14:textId="0D0ABFD2" w:rsidR="00A953BD" w:rsidRDefault="005144E8">
      <w:pPr>
        <w:pStyle w:val="TOC3"/>
        <w:rPr>
          <w:rFonts w:asciiTheme="minorHAnsi" w:eastAsiaTheme="minorEastAsia" w:hAnsiTheme="minorHAnsi" w:cstheme="minorBidi"/>
          <w:noProof/>
          <w:sz w:val="22"/>
          <w:szCs w:val="22"/>
          <w:lang w:val="en-US"/>
        </w:rPr>
      </w:pPr>
      <w:hyperlink w:anchor="_Toc37790065" w:history="1">
        <w:r w:rsidR="00A953BD" w:rsidRPr="00E07128">
          <w:rPr>
            <w:rStyle w:val="Hyperlink"/>
            <w:noProof/>
          </w:rPr>
          <w:t>E34 Inscription</w:t>
        </w:r>
        <w:r w:rsidR="00A953BD">
          <w:rPr>
            <w:noProof/>
            <w:webHidden/>
          </w:rPr>
          <w:tab/>
        </w:r>
        <w:r w:rsidR="00A953BD">
          <w:rPr>
            <w:noProof/>
            <w:webHidden/>
          </w:rPr>
          <w:fldChar w:fldCharType="begin"/>
        </w:r>
        <w:r w:rsidR="00A953BD">
          <w:rPr>
            <w:noProof/>
            <w:webHidden/>
          </w:rPr>
          <w:instrText xml:space="preserve"> PAGEREF _Toc37790065 \h </w:instrText>
        </w:r>
        <w:r w:rsidR="00A953BD">
          <w:rPr>
            <w:noProof/>
            <w:webHidden/>
          </w:rPr>
        </w:r>
        <w:r w:rsidR="00A953BD">
          <w:rPr>
            <w:noProof/>
            <w:webHidden/>
          </w:rPr>
          <w:fldChar w:fldCharType="separate"/>
        </w:r>
        <w:r w:rsidR="000D532A">
          <w:rPr>
            <w:noProof/>
            <w:webHidden/>
          </w:rPr>
          <w:t>20</w:t>
        </w:r>
        <w:r w:rsidR="00A953BD">
          <w:rPr>
            <w:noProof/>
            <w:webHidden/>
          </w:rPr>
          <w:fldChar w:fldCharType="end"/>
        </w:r>
      </w:hyperlink>
    </w:p>
    <w:p w14:paraId="5F81AA46" w14:textId="56BA92FA" w:rsidR="00A953BD" w:rsidRDefault="005144E8">
      <w:pPr>
        <w:pStyle w:val="TOC3"/>
        <w:rPr>
          <w:rFonts w:asciiTheme="minorHAnsi" w:eastAsiaTheme="minorEastAsia" w:hAnsiTheme="minorHAnsi" w:cstheme="minorBidi"/>
          <w:noProof/>
          <w:sz w:val="22"/>
          <w:szCs w:val="22"/>
          <w:lang w:val="en-US"/>
        </w:rPr>
      </w:pPr>
      <w:hyperlink w:anchor="_Toc37790066" w:history="1">
        <w:r w:rsidR="00A953BD" w:rsidRPr="00E07128">
          <w:rPr>
            <w:rStyle w:val="Hyperlink"/>
            <w:noProof/>
          </w:rPr>
          <w:t>E35 Title</w:t>
        </w:r>
        <w:r w:rsidR="00A953BD">
          <w:rPr>
            <w:noProof/>
            <w:webHidden/>
          </w:rPr>
          <w:tab/>
        </w:r>
        <w:r w:rsidR="00A953BD">
          <w:rPr>
            <w:noProof/>
            <w:webHidden/>
          </w:rPr>
          <w:fldChar w:fldCharType="begin"/>
        </w:r>
        <w:r w:rsidR="00A953BD">
          <w:rPr>
            <w:noProof/>
            <w:webHidden/>
          </w:rPr>
          <w:instrText xml:space="preserve"> PAGEREF _Toc37790066 \h </w:instrText>
        </w:r>
        <w:r w:rsidR="00A953BD">
          <w:rPr>
            <w:noProof/>
            <w:webHidden/>
          </w:rPr>
        </w:r>
        <w:r w:rsidR="00A953BD">
          <w:rPr>
            <w:noProof/>
            <w:webHidden/>
          </w:rPr>
          <w:fldChar w:fldCharType="separate"/>
        </w:r>
        <w:r w:rsidR="000D532A">
          <w:rPr>
            <w:noProof/>
            <w:webHidden/>
          </w:rPr>
          <w:t>20</w:t>
        </w:r>
        <w:r w:rsidR="00A953BD">
          <w:rPr>
            <w:noProof/>
            <w:webHidden/>
          </w:rPr>
          <w:fldChar w:fldCharType="end"/>
        </w:r>
      </w:hyperlink>
    </w:p>
    <w:p w14:paraId="0C6E3346" w14:textId="70EB169E" w:rsidR="00A953BD" w:rsidRDefault="005144E8">
      <w:pPr>
        <w:pStyle w:val="TOC3"/>
        <w:rPr>
          <w:rFonts w:asciiTheme="minorHAnsi" w:eastAsiaTheme="minorEastAsia" w:hAnsiTheme="minorHAnsi" w:cstheme="minorBidi"/>
          <w:noProof/>
          <w:sz w:val="22"/>
          <w:szCs w:val="22"/>
          <w:lang w:val="en-US"/>
        </w:rPr>
      </w:pPr>
      <w:hyperlink w:anchor="_Toc37790067" w:history="1">
        <w:r w:rsidR="00A953BD" w:rsidRPr="00E07128">
          <w:rPr>
            <w:rStyle w:val="Hyperlink"/>
            <w:noProof/>
            <w:lang w:val="es-ES"/>
          </w:rPr>
          <w:t>E36 Visual Item</w:t>
        </w:r>
        <w:r w:rsidR="00A953BD">
          <w:rPr>
            <w:noProof/>
            <w:webHidden/>
          </w:rPr>
          <w:tab/>
        </w:r>
        <w:r w:rsidR="00A953BD">
          <w:rPr>
            <w:noProof/>
            <w:webHidden/>
          </w:rPr>
          <w:fldChar w:fldCharType="begin"/>
        </w:r>
        <w:r w:rsidR="00A953BD">
          <w:rPr>
            <w:noProof/>
            <w:webHidden/>
          </w:rPr>
          <w:instrText xml:space="preserve"> PAGEREF _Toc37790067 \h </w:instrText>
        </w:r>
        <w:r w:rsidR="00A953BD">
          <w:rPr>
            <w:noProof/>
            <w:webHidden/>
          </w:rPr>
        </w:r>
        <w:r w:rsidR="00A953BD">
          <w:rPr>
            <w:noProof/>
            <w:webHidden/>
          </w:rPr>
          <w:fldChar w:fldCharType="separate"/>
        </w:r>
        <w:r w:rsidR="000D532A">
          <w:rPr>
            <w:noProof/>
            <w:webHidden/>
          </w:rPr>
          <w:t>21</w:t>
        </w:r>
        <w:r w:rsidR="00A953BD">
          <w:rPr>
            <w:noProof/>
            <w:webHidden/>
          </w:rPr>
          <w:fldChar w:fldCharType="end"/>
        </w:r>
      </w:hyperlink>
    </w:p>
    <w:p w14:paraId="7AB1B0DC" w14:textId="12611BD9" w:rsidR="00A953BD" w:rsidRDefault="005144E8">
      <w:pPr>
        <w:pStyle w:val="TOC3"/>
        <w:rPr>
          <w:rFonts w:asciiTheme="minorHAnsi" w:eastAsiaTheme="minorEastAsia" w:hAnsiTheme="minorHAnsi" w:cstheme="minorBidi"/>
          <w:noProof/>
          <w:sz w:val="22"/>
          <w:szCs w:val="22"/>
          <w:lang w:val="en-US"/>
        </w:rPr>
      </w:pPr>
      <w:hyperlink w:anchor="_Toc37790068" w:history="1">
        <w:r w:rsidR="00A953BD" w:rsidRPr="00E07128">
          <w:rPr>
            <w:rStyle w:val="Hyperlink"/>
            <w:noProof/>
          </w:rPr>
          <w:t>E37 Mark</w:t>
        </w:r>
        <w:r w:rsidR="00A953BD">
          <w:rPr>
            <w:noProof/>
            <w:webHidden/>
          </w:rPr>
          <w:tab/>
        </w:r>
        <w:r w:rsidR="00A953BD">
          <w:rPr>
            <w:noProof/>
            <w:webHidden/>
          </w:rPr>
          <w:fldChar w:fldCharType="begin"/>
        </w:r>
        <w:r w:rsidR="00A953BD">
          <w:rPr>
            <w:noProof/>
            <w:webHidden/>
          </w:rPr>
          <w:instrText xml:space="preserve"> PAGEREF _Toc37790068 \h </w:instrText>
        </w:r>
        <w:r w:rsidR="00A953BD">
          <w:rPr>
            <w:noProof/>
            <w:webHidden/>
          </w:rPr>
        </w:r>
        <w:r w:rsidR="00A953BD">
          <w:rPr>
            <w:noProof/>
            <w:webHidden/>
          </w:rPr>
          <w:fldChar w:fldCharType="separate"/>
        </w:r>
        <w:r w:rsidR="000D532A">
          <w:rPr>
            <w:noProof/>
            <w:webHidden/>
          </w:rPr>
          <w:t>21</w:t>
        </w:r>
        <w:r w:rsidR="00A953BD">
          <w:rPr>
            <w:noProof/>
            <w:webHidden/>
          </w:rPr>
          <w:fldChar w:fldCharType="end"/>
        </w:r>
      </w:hyperlink>
    </w:p>
    <w:p w14:paraId="0DDADD1D" w14:textId="4261CDCE" w:rsidR="00A953BD" w:rsidRDefault="005144E8">
      <w:pPr>
        <w:pStyle w:val="TOC3"/>
        <w:rPr>
          <w:rFonts w:asciiTheme="minorHAnsi" w:eastAsiaTheme="minorEastAsia" w:hAnsiTheme="minorHAnsi" w:cstheme="minorBidi"/>
          <w:noProof/>
          <w:sz w:val="22"/>
          <w:szCs w:val="22"/>
          <w:lang w:val="en-US"/>
        </w:rPr>
      </w:pPr>
      <w:hyperlink w:anchor="_Toc37790069" w:history="1">
        <w:r w:rsidR="00A953BD" w:rsidRPr="00E07128">
          <w:rPr>
            <w:rStyle w:val="Hyperlink"/>
            <w:noProof/>
          </w:rPr>
          <w:t>E39 Actor</w:t>
        </w:r>
        <w:r w:rsidR="00A953BD">
          <w:rPr>
            <w:noProof/>
            <w:webHidden/>
          </w:rPr>
          <w:tab/>
        </w:r>
        <w:r w:rsidR="00A953BD">
          <w:rPr>
            <w:noProof/>
            <w:webHidden/>
          </w:rPr>
          <w:fldChar w:fldCharType="begin"/>
        </w:r>
        <w:r w:rsidR="00A953BD">
          <w:rPr>
            <w:noProof/>
            <w:webHidden/>
          </w:rPr>
          <w:instrText xml:space="preserve"> PAGEREF _Toc37790069 \h </w:instrText>
        </w:r>
        <w:r w:rsidR="00A953BD">
          <w:rPr>
            <w:noProof/>
            <w:webHidden/>
          </w:rPr>
        </w:r>
        <w:r w:rsidR="00A953BD">
          <w:rPr>
            <w:noProof/>
            <w:webHidden/>
          </w:rPr>
          <w:fldChar w:fldCharType="separate"/>
        </w:r>
        <w:r w:rsidR="000D532A">
          <w:rPr>
            <w:noProof/>
            <w:webHidden/>
          </w:rPr>
          <w:t>22</w:t>
        </w:r>
        <w:r w:rsidR="00A953BD">
          <w:rPr>
            <w:noProof/>
            <w:webHidden/>
          </w:rPr>
          <w:fldChar w:fldCharType="end"/>
        </w:r>
      </w:hyperlink>
    </w:p>
    <w:p w14:paraId="2061584F" w14:textId="57D45012" w:rsidR="00A953BD" w:rsidRDefault="005144E8">
      <w:pPr>
        <w:pStyle w:val="TOC3"/>
        <w:rPr>
          <w:rFonts w:asciiTheme="minorHAnsi" w:eastAsiaTheme="minorEastAsia" w:hAnsiTheme="minorHAnsi" w:cstheme="minorBidi"/>
          <w:noProof/>
          <w:sz w:val="22"/>
          <w:szCs w:val="22"/>
          <w:lang w:val="en-US"/>
        </w:rPr>
      </w:pPr>
      <w:hyperlink w:anchor="_Toc37790070" w:history="1">
        <w:r w:rsidR="00A953BD" w:rsidRPr="00E07128">
          <w:rPr>
            <w:rStyle w:val="Hyperlink"/>
            <w:noProof/>
          </w:rPr>
          <w:t>E41 Appellation</w:t>
        </w:r>
        <w:r w:rsidR="00A953BD">
          <w:rPr>
            <w:noProof/>
            <w:webHidden/>
          </w:rPr>
          <w:tab/>
        </w:r>
        <w:r w:rsidR="00A953BD">
          <w:rPr>
            <w:noProof/>
            <w:webHidden/>
          </w:rPr>
          <w:fldChar w:fldCharType="begin"/>
        </w:r>
        <w:r w:rsidR="00A953BD">
          <w:rPr>
            <w:noProof/>
            <w:webHidden/>
          </w:rPr>
          <w:instrText xml:space="preserve"> PAGEREF _Toc37790070 \h </w:instrText>
        </w:r>
        <w:r w:rsidR="00A953BD">
          <w:rPr>
            <w:noProof/>
            <w:webHidden/>
          </w:rPr>
        </w:r>
        <w:r w:rsidR="00A953BD">
          <w:rPr>
            <w:noProof/>
            <w:webHidden/>
          </w:rPr>
          <w:fldChar w:fldCharType="separate"/>
        </w:r>
        <w:r w:rsidR="000D532A">
          <w:rPr>
            <w:noProof/>
            <w:webHidden/>
          </w:rPr>
          <w:t>22</w:t>
        </w:r>
        <w:r w:rsidR="00A953BD">
          <w:rPr>
            <w:noProof/>
            <w:webHidden/>
          </w:rPr>
          <w:fldChar w:fldCharType="end"/>
        </w:r>
      </w:hyperlink>
    </w:p>
    <w:p w14:paraId="5185A012" w14:textId="697B5BDE" w:rsidR="00A953BD" w:rsidRDefault="005144E8">
      <w:pPr>
        <w:pStyle w:val="TOC3"/>
        <w:rPr>
          <w:rFonts w:asciiTheme="minorHAnsi" w:eastAsiaTheme="minorEastAsia" w:hAnsiTheme="minorHAnsi" w:cstheme="minorBidi"/>
          <w:noProof/>
          <w:sz w:val="22"/>
          <w:szCs w:val="22"/>
          <w:lang w:val="en-US"/>
        </w:rPr>
      </w:pPr>
      <w:hyperlink w:anchor="_Toc37790071" w:history="1">
        <w:r w:rsidR="00A953BD" w:rsidRPr="00E07128">
          <w:rPr>
            <w:rStyle w:val="Hyperlink"/>
            <w:noProof/>
          </w:rPr>
          <w:t>E42 Identifier</w:t>
        </w:r>
        <w:r w:rsidR="00A953BD">
          <w:rPr>
            <w:noProof/>
            <w:webHidden/>
          </w:rPr>
          <w:tab/>
        </w:r>
        <w:r w:rsidR="00A953BD">
          <w:rPr>
            <w:noProof/>
            <w:webHidden/>
          </w:rPr>
          <w:fldChar w:fldCharType="begin"/>
        </w:r>
        <w:r w:rsidR="00A953BD">
          <w:rPr>
            <w:noProof/>
            <w:webHidden/>
          </w:rPr>
          <w:instrText xml:space="preserve"> PAGEREF _Toc37790071 \h </w:instrText>
        </w:r>
        <w:r w:rsidR="00A953BD">
          <w:rPr>
            <w:noProof/>
            <w:webHidden/>
          </w:rPr>
        </w:r>
        <w:r w:rsidR="00A953BD">
          <w:rPr>
            <w:noProof/>
            <w:webHidden/>
          </w:rPr>
          <w:fldChar w:fldCharType="separate"/>
        </w:r>
        <w:r w:rsidR="000D532A">
          <w:rPr>
            <w:noProof/>
            <w:webHidden/>
          </w:rPr>
          <w:t>23</w:t>
        </w:r>
        <w:r w:rsidR="00A953BD">
          <w:rPr>
            <w:noProof/>
            <w:webHidden/>
          </w:rPr>
          <w:fldChar w:fldCharType="end"/>
        </w:r>
      </w:hyperlink>
    </w:p>
    <w:p w14:paraId="0E5AB66C" w14:textId="05C9B922" w:rsidR="00A953BD" w:rsidRDefault="005144E8">
      <w:pPr>
        <w:pStyle w:val="TOC3"/>
        <w:rPr>
          <w:rFonts w:asciiTheme="minorHAnsi" w:eastAsiaTheme="minorEastAsia" w:hAnsiTheme="minorHAnsi" w:cstheme="minorBidi"/>
          <w:noProof/>
          <w:sz w:val="22"/>
          <w:szCs w:val="22"/>
          <w:lang w:val="en-US"/>
        </w:rPr>
      </w:pPr>
      <w:hyperlink w:anchor="_Toc37790072" w:history="1">
        <w:r w:rsidR="00A953BD" w:rsidRPr="00E07128">
          <w:rPr>
            <w:rStyle w:val="Hyperlink"/>
            <w:noProof/>
          </w:rPr>
          <w:t>E52 Time-Span</w:t>
        </w:r>
        <w:r w:rsidR="00A953BD">
          <w:rPr>
            <w:noProof/>
            <w:webHidden/>
          </w:rPr>
          <w:tab/>
        </w:r>
        <w:r w:rsidR="00A953BD">
          <w:rPr>
            <w:noProof/>
            <w:webHidden/>
          </w:rPr>
          <w:fldChar w:fldCharType="begin"/>
        </w:r>
        <w:r w:rsidR="00A953BD">
          <w:rPr>
            <w:noProof/>
            <w:webHidden/>
          </w:rPr>
          <w:instrText xml:space="preserve"> PAGEREF _Toc37790072 \h </w:instrText>
        </w:r>
        <w:r w:rsidR="00A953BD">
          <w:rPr>
            <w:noProof/>
            <w:webHidden/>
          </w:rPr>
        </w:r>
        <w:r w:rsidR="00A953BD">
          <w:rPr>
            <w:noProof/>
            <w:webHidden/>
          </w:rPr>
          <w:fldChar w:fldCharType="separate"/>
        </w:r>
        <w:r w:rsidR="000D532A">
          <w:rPr>
            <w:noProof/>
            <w:webHidden/>
          </w:rPr>
          <w:t>24</w:t>
        </w:r>
        <w:r w:rsidR="00A953BD">
          <w:rPr>
            <w:noProof/>
            <w:webHidden/>
          </w:rPr>
          <w:fldChar w:fldCharType="end"/>
        </w:r>
      </w:hyperlink>
    </w:p>
    <w:p w14:paraId="49150595" w14:textId="085A56C1" w:rsidR="00A953BD" w:rsidRDefault="005144E8">
      <w:pPr>
        <w:pStyle w:val="TOC3"/>
        <w:rPr>
          <w:rFonts w:asciiTheme="minorHAnsi" w:eastAsiaTheme="minorEastAsia" w:hAnsiTheme="minorHAnsi" w:cstheme="minorBidi"/>
          <w:noProof/>
          <w:sz w:val="22"/>
          <w:szCs w:val="22"/>
          <w:lang w:val="en-US"/>
        </w:rPr>
      </w:pPr>
      <w:hyperlink w:anchor="_Toc37790073" w:history="1">
        <w:r w:rsidR="00A953BD" w:rsidRPr="00E07128">
          <w:rPr>
            <w:rStyle w:val="Hyperlink"/>
            <w:noProof/>
          </w:rPr>
          <w:t>E53 Place</w:t>
        </w:r>
        <w:r w:rsidR="00A953BD">
          <w:rPr>
            <w:noProof/>
            <w:webHidden/>
          </w:rPr>
          <w:tab/>
        </w:r>
        <w:r w:rsidR="00A953BD">
          <w:rPr>
            <w:noProof/>
            <w:webHidden/>
          </w:rPr>
          <w:fldChar w:fldCharType="begin"/>
        </w:r>
        <w:r w:rsidR="00A953BD">
          <w:rPr>
            <w:noProof/>
            <w:webHidden/>
          </w:rPr>
          <w:instrText xml:space="preserve"> PAGEREF _Toc37790073 \h </w:instrText>
        </w:r>
        <w:r w:rsidR="00A953BD">
          <w:rPr>
            <w:noProof/>
            <w:webHidden/>
          </w:rPr>
        </w:r>
        <w:r w:rsidR="00A953BD">
          <w:rPr>
            <w:noProof/>
            <w:webHidden/>
          </w:rPr>
          <w:fldChar w:fldCharType="separate"/>
        </w:r>
        <w:r w:rsidR="000D532A">
          <w:rPr>
            <w:noProof/>
            <w:webHidden/>
          </w:rPr>
          <w:t>24</w:t>
        </w:r>
        <w:r w:rsidR="00A953BD">
          <w:rPr>
            <w:noProof/>
            <w:webHidden/>
          </w:rPr>
          <w:fldChar w:fldCharType="end"/>
        </w:r>
      </w:hyperlink>
    </w:p>
    <w:p w14:paraId="4683EF62" w14:textId="436F037D" w:rsidR="00A953BD" w:rsidRDefault="005144E8">
      <w:pPr>
        <w:pStyle w:val="TOC3"/>
        <w:rPr>
          <w:rFonts w:asciiTheme="minorHAnsi" w:eastAsiaTheme="minorEastAsia" w:hAnsiTheme="minorHAnsi" w:cstheme="minorBidi"/>
          <w:noProof/>
          <w:sz w:val="22"/>
          <w:szCs w:val="22"/>
          <w:lang w:val="en-US"/>
        </w:rPr>
      </w:pPr>
      <w:hyperlink w:anchor="_Toc37790074" w:history="1">
        <w:r w:rsidR="00A953BD" w:rsidRPr="00E07128">
          <w:rPr>
            <w:rStyle w:val="Hyperlink"/>
            <w:noProof/>
            <w:lang w:val="fr-FR"/>
          </w:rPr>
          <w:t>E54 Dimension</w:t>
        </w:r>
        <w:r w:rsidR="00A953BD">
          <w:rPr>
            <w:noProof/>
            <w:webHidden/>
          </w:rPr>
          <w:tab/>
        </w:r>
        <w:r w:rsidR="00A953BD">
          <w:rPr>
            <w:noProof/>
            <w:webHidden/>
          </w:rPr>
          <w:fldChar w:fldCharType="begin"/>
        </w:r>
        <w:r w:rsidR="00A953BD">
          <w:rPr>
            <w:noProof/>
            <w:webHidden/>
          </w:rPr>
          <w:instrText xml:space="preserve"> PAGEREF _Toc37790074 \h </w:instrText>
        </w:r>
        <w:r w:rsidR="00A953BD">
          <w:rPr>
            <w:noProof/>
            <w:webHidden/>
          </w:rPr>
        </w:r>
        <w:r w:rsidR="00A953BD">
          <w:rPr>
            <w:noProof/>
            <w:webHidden/>
          </w:rPr>
          <w:fldChar w:fldCharType="separate"/>
        </w:r>
        <w:r w:rsidR="000D532A">
          <w:rPr>
            <w:noProof/>
            <w:webHidden/>
          </w:rPr>
          <w:t>25</w:t>
        </w:r>
        <w:r w:rsidR="00A953BD">
          <w:rPr>
            <w:noProof/>
            <w:webHidden/>
          </w:rPr>
          <w:fldChar w:fldCharType="end"/>
        </w:r>
      </w:hyperlink>
    </w:p>
    <w:p w14:paraId="4E835CAA" w14:textId="108A7E62" w:rsidR="00A953BD" w:rsidRDefault="005144E8">
      <w:pPr>
        <w:pStyle w:val="TOC3"/>
        <w:rPr>
          <w:rFonts w:asciiTheme="minorHAnsi" w:eastAsiaTheme="minorEastAsia" w:hAnsiTheme="minorHAnsi" w:cstheme="minorBidi"/>
          <w:noProof/>
          <w:sz w:val="22"/>
          <w:szCs w:val="22"/>
          <w:lang w:val="en-US"/>
        </w:rPr>
      </w:pPr>
      <w:hyperlink w:anchor="_Toc37790075" w:history="1">
        <w:r w:rsidR="00A953BD" w:rsidRPr="00E07128">
          <w:rPr>
            <w:rStyle w:val="Hyperlink"/>
            <w:noProof/>
          </w:rPr>
          <w:t>E55 Type</w:t>
        </w:r>
        <w:r w:rsidR="00A953BD">
          <w:rPr>
            <w:noProof/>
            <w:webHidden/>
          </w:rPr>
          <w:tab/>
        </w:r>
        <w:r w:rsidR="00A953BD">
          <w:rPr>
            <w:noProof/>
            <w:webHidden/>
          </w:rPr>
          <w:fldChar w:fldCharType="begin"/>
        </w:r>
        <w:r w:rsidR="00A953BD">
          <w:rPr>
            <w:noProof/>
            <w:webHidden/>
          </w:rPr>
          <w:instrText xml:space="preserve"> PAGEREF _Toc37790075 \h </w:instrText>
        </w:r>
        <w:r w:rsidR="00A953BD">
          <w:rPr>
            <w:noProof/>
            <w:webHidden/>
          </w:rPr>
        </w:r>
        <w:r w:rsidR="00A953BD">
          <w:rPr>
            <w:noProof/>
            <w:webHidden/>
          </w:rPr>
          <w:fldChar w:fldCharType="separate"/>
        </w:r>
        <w:r w:rsidR="000D532A">
          <w:rPr>
            <w:noProof/>
            <w:webHidden/>
          </w:rPr>
          <w:t>26</w:t>
        </w:r>
        <w:r w:rsidR="00A953BD">
          <w:rPr>
            <w:noProof/>
            <w:webHidden/>
          </w:rPr>
          <w:fldChar w:fldCharType="end"/>
        </w:r>
      </w:hyperlink>
    </w:p>
    <w:p w14:paraId="2086CC56" w14:textId="5FB50CDD" w:rsidR="00A953BD" w:rsidRDefault="005144E8">
      <w:pPr>
        <w:pStyle w:val="TOC3"/>
        <w:rPr>
          <w:rFonts w:asciiTheme="minorHAnsi" w:eastAsiaTheme="minorEastAsia" w:hAnsiTheme="minorHAnsi" w:cstheme="minorBidi"/>
          <w:noProof/>
          <w:sz w:val="22"/>
          <w:szCs w:val="22"/>
          <w:lang w:val="en-US"/>
        </w:rPr>
      </w:pPr>
      <w:hyperlink w:anchor="_Toc37790076" w:history="1">
        <w:r w:rsidR="00A953BD" w:rsidRPr="00E07128">
          <w:rPr>
            <w:rStyle w:val="Hyperlink"/>
            <w:noProof/>
          </w:rPr>
          <w:t>E56 Language</w:t>
        </w:r>
        <w:r w:rsidR="00A953BD">
          <w:rPr>
            <w:noProof/>
            <w:webHidden/>
          </w:rPr>
          <w:tab/>
        </w:r>
        <w:r w:rsidR="00A953BD">
          <w:rPr>
            <w:noProof/>
            <w:webHidden/>
          </w:rPr>
          <w:fldChar w:fldCharType="begin"/>
        </w:r>
        <w:r w:rsidR="00A953BD">
          <w:rPr>
            <w:noProof/>
            <w:webHidden/>
          </w:rPr>
          <w:instrText xml:space="preserve"> PAGEREF _Toc37790076 \h </w:instrText>
        </w:r>
        <w:r w:rsidR="00A953BD">
          <w:rPr>
            <w:noProof/>
            <w:webHidden/>
          </w:rPr>
        </w:r>
        <w:r w:rsidR="00A953BD">
          <w:rPr>
            <w:noProof/>
            <w:webHidden/>
          </w:rPr>
          <w:fldChar w:fldCharType="separate"/>
        </w:r>
        <w:r w:rsidR="000D532A">
          <w:rPr>
            <w:noProof/>
            <w:webHidden/>
          </w:rPr>
          <w:t>26</w:t>
        </w:r>
        <w:r w:rsidR="00A953BD">
          <w:rPr>
            <w:noProof/>
            <w:webHidden/>
          </w:rPr>
          <w:fldChar w:fldCharType="end"/>
        </w:r>
      </w:hyperlink>
    </w:p>
    <w:p w14:paraId="6E59CC44" w14:textId="023EBD61" w:rsidR="00A953BD" w:rsidRDefault="005144E8">
      <w:pPr>
        <w:pStyle w:val="TOC3"/>
        <w:rPr>
          <w:rFonts w:asciiTheme="minorHAnsi" w:eastAsiaTheme="minorEastAsia" w:hAnsiTheme="minorHAnsi" w:cstheme="minorBidi"/>
          <w:noProof/>
          <w:sz w:val="22"/>
          <w:szCs w:val="22"/>
          <w:lang w:val="en-US"/>
        </w:rPr>
      </w:pPr>
      <w:hyperlink w:anchor="_Toc37790077" w:history="1">
        <w:r w:rsidR="00A953BD" w:rsidRPr="00E07128">
          <w:rPr>
            <w:rStyle w:val="Hyperlink"/>
            <w:noProof/>
          </w:rPr>
          <w:t>E57 Material</w:t>
        </w:r>
        <w:r w:rsidR="00A953BD">
          <w:rPr>
            <w:noProof/>
            <w:webHidden/>
          </w:rPr>
          <w:tab/>
        </w:r>
        <w:r w:rsidR="00A953BD">
          <w:rPr>
            <w:noProof/>
            <w:webHidden/>
          </w:rPr>
          <w:fldChar w:fldCharType="begin"/>
        </w:r>
        <w:r w:rsidR="00A953BD">
          <w:rPr>
            <w:noProof/>
            <w:webHidden/>
          </w:rPr>
          <w:instrText xml:space="preserve"> PAGEREF _Toc37790077 \h </w:instrText>
        </w:r>
        <w:r w:rsidR="00A953BD">
          <w:rPr>
            <w:noProof/>
            <w:webHidden/>
          </w:rPr>
        </w:r>
        <w:r w:rsidR="00A953BD">
          <w:rPr>
            <w:noProof/>
            <w:webHidden/>
          </w:rPr>
          <w:fldChar w:fldCharType="separate"/>
        </w:r>
        <w:r w:rsidR="000D532A">
          <w:rPr>
            <w:noProof/>
            <w:webHidden/>
          </w:rPr>
          <w:t>27</w:t>
        </w:r>
        <w:r w:rsidR="00A953BD">
          <w:rPr>
            <w:noProof/>
            <w:webHidden/>
          </w:rPr>
          <w:fldChar w:fldCharType="end"/>
        </w:r>
      </w:hyperlink>
    </w:p>
    <w:p w14:paraId="05FE426B" w14:textId="2E436F51" w:rsidR="00A953BD" w:rsidRDefault="005144E8">
      <w:pPr>
        <w:pStyle w:val="TOC3"/>
        <w:rPr>
          <w:rFonts w:asciiTheme="minorHAnsi" w:eastAsiaTheme="minorEastAsia" w:hAnsiTheme="minorHAnsi" w:cstheme="minorBidi"/>
          <w:noProof/>
          <w:sz w:val="22"/>
          <w:szCs w:val="22"/>
          <w:lang w:val="en-US"/>
        </w:rPr>
      </w:pPr>
      <w:hyperlink w:anchor="_Toc37790078" w:history="1">
        <w:r w:rsidR="00A953BD" w:rsidRPr="00E07128">
          <w:rPr>
            <w:rStyle w:val="Hyperlink"/>
            <w:noProof/>
          </w:rPr>
          <w:t>E58 Measurement Unit</w:t>
        </w:r>
        <w:r w:rsidR="00A953BD">
          <w:rPr>
            <w:noProof/>
            <w:webHidden/>
          </w:rPr>
          <w:tab/>
        </w:r>
        <w:r w:rsidR="00A953BD">
          <w:rPr>
            <w:noProof/>
            <w:webHidden/>
          </w:rPr>
          <w:fldChar w:fldCharType="begin"/>
        </w:r>
        <w:r w:rsidR="00A953BD">
          <w:rPr>
            <w:noProof/>
            <w:webHidden/>
          </w:rPr>
          <w:instrText xml:space="preserve"> PAGEREF _Toc37790078 \h </w:instrText>
        </w:r>
        <w:r w:rsidR="00A953BD">
          <w:rPr>
            <w:noProof/>
            <w:webHidden/>
          </w:rPr>
        </w:r>
        <w:r w:rsidR="00A953BD">
          <w:rPr>
            <w:noProof/>
            <w:webHidden/>
          </w:rPr>
          <w:fldChar w:fldCharType="separate"/>
        </w:r>
        <w:r w:rsidR="000D532A">
          <w:rPr>
            <w:noProof/>
            <w:webHidden/>
          </w:rPr>
          <w:t>27</w:t>
        </w:r>
        <w:r w:rsidR="00A953BD">
          <w:rPr>
            <w:noProof/>
            <w:webHidden/>
          </w:rPr>
          <w:fldChar w:fldCharType="end"/>
        </w:r>
      </w:hyperlink>
    </w:p>
    <w:p w14:paraId="0646C423" w14:textId="357D7758" w:rsidR="00A953BD" w:rsidRDefault="005144E8">
      <w:pPr>
        <w:pStyle w:val="TOC3"/>
        <w:rPr>
          <w:rFonts w:asciiTheme="minorHAnsi" w:eastAsiaTheme="minorEastAsia" w:hAnsiTheme="minorHAnsi" w:cstheme="minorBidi"/>
          <w:noProof/>
          <w:sz w:val="22"/>
          <w:szCs w:val="22"/>
          <w:lang w:val="en-US"/>
        </w:rPr>
      </w:pPr>
      <w:hyperlink w:anchor="_Toc37790079" w:history="1">
        <w:r w:rsidR="00A953BD" w:rsidRPr="00E07128">
          <w:rPr>
            <w:rStyle w:val="Hyperlink"/>
            <w:noProof/>
          </w:rPr>
          <w:t>E59 Primitive Value</w:t>
        </w:r>
        <w:r w:rsidR="00A953BD">
          <w:rPr>
            <w:noProof/>
            <w:webHidden/>
          </w:rPr>
          <w:tab/>
        </w:r>
        <w:r w:rsidR="00A953BD">
          <w:rPr>
            <w:noProof/>
            <w:webHidden/>
          </w:rPr>
          <w:fldChar w:fldCharType="begin"/>
        </w:r>
        <w:r w:rsidR="00A953BD">
          <w:rPr>
            <w:noProof/>
            <w:webHidden/>
          </w:rPr>
          <w:instrText xml:space="preserve"> PAGEREF _Toc37790079 \h </w:instrText>
        </w:r>
        <w:r w:rsidR="00A953BD">
          <w:rPr>
            <w:noProof/>
            <w:webHidden/>
          </w:rPr>
        </w:r>
        <w:r w:rsidR="00A953BD">
          <w:rPr>
            <w:noProof/>
            <w:webHidden/>
          </w:rPr>
          <w:fldChar w:fldCharType="separate"/>
        </w:r>
        <w:r w:rsidR="000D532A">
          <w:rPr>
            <w:noProof/>
            <w:webHidden/>
          </w:rPr>
          <w:t>28</w:t>
        </w:r>
        <w:r w:rsidR="00A953BD">
          <w:rPr>
            <w:noProof/>
            <w:webHidden/>
          </w:rPr>
          <w:fldChar w:fldCharType="end"/>
        </w:r>
      </w:hyperlink>
    </w:p>
    <w:p w14:paraId="63DF2E35" w14:textId="3AFF3DB2" w:rsidR="00A953BD" w:rsidRDefault="005144E8">
      <w:pPr>
        <w:pStyle w:val="TOC3"/>
        <w:rPr>
          <w:rFonts w:asciiTheme="minorHAnsi" w:eastAsiaTheme="minorEastAsia" w:hAnsiTheme="minorHAnsi" w:cstheme="minorBidi"/>
          <w:noProof/>
          <w:sz w:val="22"/>
          <w:szCs w:val="22"/>
          <w:lang w:val="en-US"/>
        </w:rPr>
      </w:pPr>
      <w:hyperlink w:anchor="_Toc37790080" w:history="1">
        <w:r w:rsidR="00A953BD" w:rsidRPr="00E07128">
          <w:rPr>
            <w:rStyle w:val="Hyperlink"/>
            <w:noProof/>
          </w:rPr>
          <w:t>E60 Number</w:t>
        </w:r>
        <w:r w:rsidR="00A953BD">
          <w:rPr>
            <w:noProof/>
            <w:webHidden/>
          </w:rPr>
          <w:tab/>
        </w:r>
        <w:r w:rsidR="00A953BD">
          <w:rPr>
            <w:noProof/>
            <w:webHidden/>
          </w:rPr>
          <w:fldChar w:fldCharType="begin"/>
        </w:r>
        <w:r w:rsidR="00A953BD">
          <w:rPr>
            <w:noProof/>
            <w:webHidden/>
          </w:rPr>
          <w:instrText xml:space="preserve"> PAGEREF _Toc37790080 \h </w:instrText>
        </w:r>
        <w:r w:rsidR="00A953BD">
          <w:rPr>
            <w:noProof/>
            <w:webHidden/>
          </w:rPr>
        </w:r>
        <w:r w:rsidR="00A953BD">
          <w:rPr>
            <w:noProof/>
            <w:webHidden/>
          </w:rPr>
          <w:fldChar w:fldCharType="separate"/>
        </w:r>
        <w:r w:rsidR="000D532A">
          <w:rPr>
            <w:noProof/>
            <w:webHidden/>
          </w:rPr>
          <w:t>28</w:t>
        </w:r>
        <w:r w:rsidR="00A953BD">
          <w:rPr>
            <w:noProof/>
            <w:webHidden/>
          </w:rPr>
          <w:fldChar w:fldCharType="end"/>
        </w:r>
      </w:hyperlink>
    </w:p>
    <w:p w14:paraId="03FC89A4" w14:textId="405975BE" w:rsidR="00A953BD" w:rsidRDefault="005144E8">
      <w:pPr>
        <w:pStyle w:val="TOC3"/>
        <w:rPr>
          <w:rFonts w:asciiTheme="minorHAnsi" w:eastAsiaTheme="minorEastAsia" w:hAnsiTheme="minorHAnsi" w:cstheme="minorBidi"/>
          <w:noProof/>
          <w:sz w:val="22"/>
          <w:szCs w:val="22"/>
          <w:lang w:val="en-US"/>
        </w:rPr>
      </w:pPr>
      <w:hyperlink w:anchor="_Toc37790081" w:history="1">
        <w:r w:rsidR="00A953BD" w:rsidRPr="00E07128">
          <w:rPr>
            <w:rStyle w:val="Hyperlink"/>
            <w:noProof/>
          </w:rPr>
          <w:t>E61 Time Primitive</w:t>
        </w:r>
        <w:r w:rsidR="00A953BD">
          <w:rPr>
            <w:noProof/>
            <w:webHidden/>
          </w:rPr>
          <w:tab/>
        </w:r>
        <w:r w:rsidR="00A953BD">
          <w:rPr>
            <w:noProof/>
            <w:webHidden/>
          </w:rPr>
          <w:fldChar w:fldCharType="begin"/>
        </w:r>
        <w:r w:rsidR="00A953BD">
          <w:rPr>
            <w:noProof/>
            <w:webHidden/>
          </w:rPr>
          <w:instrText xml:space="preserve"> PAGEREF _Toc37790081 \h </w:instrText>
        </w:r>
        <w:r w:rsidR="00A953BD">
          <w:rPr>
            <w:noProof/>
            <w:webHidden/>
          </w:rPr>
        </w:r>
        <w:r w:rsidR="00A953BD">
          <w:rPr>
            <w:noProof/>
            <w:webHidden/>
          </w:rPr>
          <w:fldChar w:fldCharType="separate"/>
        </w:r>
        <w:r w:rsidR="000D532A">
          <w:rPr>
            <w:noProof/>
            <w:webHidden/>
          </w:rPr>
          <w:t>29</w:t>
        </w:r>
        <w:r w:rsidR="00A953BD">
          <w:rPr>
            <w:noProof/>
            <w:webHidden/>
          </w:rPr>
          <w:fldChar w:fldCharType="end"/>
        </w:r>
      </w:hyperlink>
    </w:p>
    <w:p w14:paraId="0A38F8A7" w14:textId="55540632" w:rsidR="00A953BD" w:rsidRDefault="005144E8">
      <w:pPr>
        <w:pStyle w:val="TOC3"/>
        <w:rPr>
          <w:rFonts w:asciiTheme="minorHAnsi" w:eastAsiaTheme="minorEastAsia" w:hAnsiTheme="minorHAnsi" w:cstheme="minorBidi"/>
          <w:noProof/>
          <w:sz w:val="22"/>
          <w:szCs w:val="22"/>
          <w:lang w:val="en-US"/>
        </w:rPr>
      </w:pPr>
      <w:hyperlink w:anchor="_Toc37790082" w:history="1">
        <w:r w:rsidR="00A953BD" w:rsidRPr="00E07128">
          <w:rPr>
            <w:rStyle w:val="Hyperlink"/>
            <w:noProof/>
          </w:rPr>
          <w:t>E62 String</w:t>
        </w:r>
        <w:bookmarkStart w:id="1" w:name="_GoBack"/>
        <w:bookmarkEnd w:id="1"/>
        <w:r w:rsidR="00A953BD">
          <w:rPr>
            <w:noProof/>
            <w:webHidden/>
          </w:rPr>
          <w:tab/>
        </w:r>
        <w:r w:rsidR="00A953BD">
          <w:rPr>
            <w:noProof/>
            <w:webHidden/>
          </w:rPr>
          <w:fldChar w:fldCharType="begin"/>
        </w:r>
        <w:r w:rsidR="00A953BD">
          <w:rPr>
            <w:noProof/>
            <w:webHidden/>
          </w:rPr>
          <w:instrText xml:space="preserve"> PAGEREF _Toc37790082 \h </w:instrText>
        </w:r>
        <w:r w:rsidR="00A953BD">
          <w:rPr>
            <w:noProof/>
            <w:webHidden/>
          </w:rPr>
        </w:r>
        <w:r w:rsidR="00A953BD">
          <w:rPr>
            <w:noProof/>
            <w:webHidden/>
          </w:rPr>
          <w:fldChar w:fldCharType="separate"/>
        </w:r>
        <w:r w:rsidR="000D532A">
          <w:rPr>
            <w:noProof/>
            <w:webHidden/>
          </w:rPr>
          <w:t>29</w:t>
        </w:r>
        <w:r w:rsidR="00A953BD">
          <w:rPr>
            <w:noProof/>
            <w:webHidden/>
          </w:rPr>
          <w:fldChar w:fldCharType="end"/>
        </w:r>
      </w:hyperlink>
    </w:p>
    <w:p w14:paraId="46A7C841" w14:textId="7491729B" w:rsidR="00A953BD" w:rsidRDefault="005144E8">
      <w:pPr>
        <w:pStyle w:val="TOC3"/>
        <w:rPr>
          <w:rFonts w:asciiTheme="minorHAnsi" w:eastAsiaTheme="minorEastAsia" w:hAnsiTheme="minorHAnsi" w:cstheme="minorBidi"/>
          <w:noProof/>
          <w:sz w:val="22"/>
          <w:szCs w:val="22"/>
          <w:lang w:val="en-US"/>
        </w:rPr>
      </w:pPr>
      <w:hyperlink w:anchor="_Toc37790083" w:history="1">
        <w:r w:rsidR="00A953BD" w:rsidRPr="00E07128">
          <w:rPr>
            <w:rStyle w:val="Hyperlink"/>
            <w:noProof/>
          </w:rPr>
          <w:t>E63 Beginning of Existence</w:t>
        </w:r>
        <w:r w:rsidR="00A953BD">
          <w:rPr>
            <w:noProof/>
            <w:webHidden/>
          </w:rPr>
          <w:tab/>
        </w:r>
        <w:r w:rsidR="00A953BD">
          <w:rPr>
            <w:noProof/>
            <w:webHidden/>
          </w:rPr>
          <w:fldChar w:fldCharType="begin"/>
        </w:r>
        <w:r w:rsidR="00A953BD">
          <w:rPr>
            <w:noProof/>
            <w:webHidden/>
          </w:rPr>
          <w:instrText xml:space="preserve"> PAGEREF _Toc37790083 \h </w:instrText>
        </w:r>
        <w:r w:rsidR="00A953BD">
          <w:rPr>
            <w:noProof/>
            <w:webHidden/>
          </w:rPr>
        </w:r>
        <w:r w:rsidR="00A953BD">
          <w:rPr>
            <w:noProof/>
            <w:webHidden/>
          </w:rPr>
          <w:fldChar w:fldCharType="separate"/>
        </w:r>
        <w:r w:rsidR="000D532A">
          <w:rPr>
            <w:noProof/>
            <w:webHidden/>
          </w:rPr>
          <w:t>29</w:t>
        </w:r>
        <w:r w:rsidR="00A953BD">
          <w:rPr>
            <w:noProof/>
            <w:webHidden/>
          </w:rPr>
          <w:fldChar w:fldCharType="end"/>
        </w:r>
      </w:hyperlink>
    </w:p>
    <w:p w14:paraId="2DBA3830" w14:textId="02E0FD23" w:rsidR="00A953BD" w:rsidRDefault="005144E8">
      <w:pPr>
        <w:pStyle w:val="TOC3"/>
        <w:rPr>
          <w:rFonts w:asciiTheme="minorHAnsi" w:eastAsiaTheme="minorEastAsia" w:hAnsiTheme="minorHAnsi" w:cstheme="minorBidi"/>
          <w:noProof/>
          <w:sz w:val="22"/>
          <w:szCs w:val="22"/>
          <w:lang w:val="en-US"/>
        </w:rPr>
      </w:pPr>
      <w:hyperlink w:anchor="_Toc37790084" w:history="1">
        <w:r w:rsidR="00A953BD" w:rsidRPr="00E07128">
          <w:rPr>
            <w:rStyle w:val="Hyperlink"/>
            <w:noProof/>
          </w:rPr>
          <w:t>E64 End of Existence</w:t>
        </w:r>
        <w:r w:rsidR="00A953BD">
          <w:rPr>
            <w:noProof/>
            <w:webHidden/>
          </w:rPr>
          <w:tab/>
        </w:r>
        <w:r w:rsidR="00A953BD">
          <w:rPr>
            <w:noProof/>
            <w:webHidden/>
          </w:rPr>
          <w:fldChar w:fldCharType="begin"/>
        </w:r>
        <w:r w:rsidR="00A953BD">
          <w:rPr>
            <w:noProof/>
            <w:webHidden/>
          </w:rPr>
          <w:instrText xml:space="preserve"> PAGEREF _Toc37790084 \h </w:instrText>
        </w:r>
        <w:r w:rsidR="00A953BD">
          <w:rPr>
            <w:noProof/>
            <w:webHidden/>
          </w:rPr>
        </w:r>
        <w:r w:rsidR="00A953BD">
          <w:rPr>
            <w:noProof/>
            <w:webHidden/>
          </w:rPr>
          <w:fldChar w:fldCharType="separate"/>
        </w:r>
        <w:r w:rsidR="000D532A">
          <w:rPr>
            <w:noProof/>
            <w:webHidden/>
          </w:rPr>
          <w:t>30</w:t>
        </w:r>
        <w:r w:rsidR="00A953BD">
          <w:rPr>
            <w:noProof/>
            <w:webHidden/>
          </w:rPr>
          <w:fldChar w:fldCharType="end"/>
        </w:r>
      </w:hyperlink>
    </w:p>
    <w:p w14:paraId="5C0A435B" w14:textId="145675F8" w:rsidR="00A953BD" w:rsidRDefault="005144E8">
      <w:pPr>
        <w:pStyle w:val="TOC3"/>
        <w:rPr>
          <w:rFonts w:asciiTheme="minorHAnsi" w:eastAsiaTheme="minorEastAsia" w:hAnsiTheme="minorHAnsi" w:cstheme="minorBidi"/>
          <w:noProof/>
          <w:sz w:val="22"/>
          <w:szCs w:val="22"/>
          <w:lang w:val="en-US"/>
        </w:rPr>
      </w:pPr>
      <w:hyperlink w:anchor="_Toc37790085" w:history="1">
        <w:r w:rsidR="00A953BD" w:rsidRPr="00E07128">
          <w:rPr>
            <w:rStyle w:val="Hyperlink"/>
            <w:noProof/>
          </w:rPr>
          <w:t>E65 Creation</w:t>
        </w:r>
        <w:r w:rsidR="00A953BD">
          <w:rPr>
            <w:noProof/>
            <w:webHidden/>
          </w:rPr>
          <w:tab/>
        </w:r>
        <w:r w:rsidR="00A953BD">
          <w:rPr>
            <w:noProof/>
            <w:webHidden/>
          </w:rPr>
          <w:fldChar w:fldCharType="begin"/>
        </w:r>
        <w:r w:rsidR="00A953BD">
          <w:rPr>
            <w:noProof/>
            <w:webHidden/>
          </w:rPr>
          <w:instrText xml:space="preserve"> PAGEREF _Toc37790085 \h </w:instrText>
        </w:r>
        <w:r w:rsidR="00A953BD">
          <w:rPr>
            <w:noProof/>
            <w:webHidden/>
          </w:rPr>
        </w:r>
        <w:r w:rsidR="00A953BD">
          <w:rPr>
            <w:noProof/>
            <w:webHidden/>
          </w:rPr>
          <w:fldChar w:fldCharType="separate"/>
        </w:r>
        <w:r w:rsidR="000D532A">
          <w:rPr>
            <w:noProof/>
            <w:webHidden/>
          </w:rPr>
          <w:t>30</w:t>
        </w:r>
        <w:r w:rsidR="00A953BD">
          <w:rPr>
            <w:noProof/>
            <w:webHidden/>
          </w:rPr>
          <w:fldChar w:fldCharType="end"/>
        </w:r>
      </w:hyperlink>
    </w:p>
    <w:p w14:paraId="10C6E390" w14:textId="7A668E23" w:rsidR="00A953BD" w:rsidRDefault="005144E8">
      <w:pPr>
        <w:pStyle w:val="TOC3"/>
        <w:rPr>
          <w:rFonts w:asciiTheme="minorHAnsi" w:eastAsiaTheme="minorEastAsia" w:hAnsiTheme="minorHAnsi" w:cstheme="minorBidi"/>
          <w:noProof/>
          <w:sz w:val="22"/>
          <w:szCs w:val="22"/>
          <w:lang w:val="en-US"/>
        </w:rPr>
      </w:pPr>
      <w:hyperlink w:anchor="_Toc37790086" w:history="1">
        <w:r w:rsidR="00A953BD" w:rsidRPr="00E07128">
          <w:rPr>
            <w:rStyle w:val="Hyperlink"/>
            <w:noProof/>
          </w:rPr>
          <w:t>E66 Formation</w:t>
        </w:r>
        <w:r w:rsidR="00A953BD">
          <w:rPr>
            <w:noProof/>
            <w:webHidden/>
          </w:rPr>
          <w:tab/>
        </w:r>
        <w:r w:rsidR="00A953BD">
          <w:rPr>
            <w:noProof/>
            <w:webHidden/>
          </w:rPr>
          <w:fldChar w:fldCharType="begin"/>
        </w:r>
        <w:r w:rsidR="00A953BD">
          <w:rPr>
            <w:noProof/>
            <w:webHidden/>
          </w:rPr>
          <w:instrText xml:space="preserve"> PAGEREF _Toc37790086 \h </w:instrText>
        </w:r>
        <w:r w:rsidR="00A953BD">
          <w:rPr>
            <w:noProof/>
            <w:webHidden/>
          </w:rPr>
        </w:r>
        <w:r w:rsidR="00A953BD">
          <w:rPr>
            <w:noProof/>
            <w:webHidden/>
          </w:rPr>
          <w:fldChar w:fldCharType="separate"/>
        </w:r>
        <w:r w:rsidR="000D532A">
          <w:rPr>
            <w:noProof/>
            <w:webHidden/>
          </w:rPr>
          <w:t>31</w:t>
        </w:r>
        <w:r w:rsidR="00A953BD">
          <w:rPr>
            <w:noProof/>
            <w:webHidden/>
          </w:rPr>
          <w:fldChar w:fldCharType="end"/>
        </w:r>
      </w:hyperlink>
    </w:p>
    <w:p w14:paraId="3914B533" w14:textId="63F0A639" w:rsidR="00A953BD" w:rsidRDefault="005144E8">
      <w:pPr>
        <w:pStyle w:val="TOC3"/>
        <w:rPr>
          <w:rFonts w:asciiTheme="minorHAnsi" w:eastAsiaTheme="minorEastAsia" w:hAnsiTheme="minorHAnsi" w:cstheme="minorBidi"/>
          <w:noProof/>
          <w:sz w:val="22"/>
          <w:szCs w:val="22"/>
          <w:lang w:val="en-US"/>
        </w:rPr>
      </w:pPr>
      <w:hyperlink w:anchor="_Toc37790087" w:history="1">
        <w:r w:rsidR="00A953BD" w:rsidRPr="00E07128">
          <w:rPr>
            <w:rStyle w:val="Hyperlink"/>
            <w:noProof/>
          </w:rPr>
          <w:t>E67 Birth</w:t>
        </w:r>
        <w:r w:rsidR="00A953BD">
          <w:rPr>
            <w:noProof/>
            <w:webHidden/>
          </w:rPr>
          <w:tab/>
        </w:r>
        <w:r w:rsidR="00A953BD">
          <w:rPr>
            <w:noProof/>
            <w:webHidden/>
          </w:rPr>
          <w:fldChar w:fldCharType="begin"/>
        </w:r>
        <w:r w:rsidR="00A953BD">
          <w:rPr>
            <w:noProof/>
            <w:webHidden/>
          </w:rPr>
          <w:instrText xml:space="preserve"> PAGEREF _Toc37790087 \h </w:instrText>
        </w:r>
        <w:r w:rsidR="00A953BD">
          <w:rPr>
            <w:noProof/>
            <w:webHidden/>
          </w:rPr>
        </w:r>
        <w:r w:rsidR="00A953BD">
          <w:rPr>
            <w:noProof/>
            <w:webHidden/>
          </w:rPr>
          <w:fldChar w:fldCharType="separate"/>
        </w:r>
        <w:r w:rsidR="000D532A">
          <w:rPr>
            <w:noProof/>
            <w:webHidden/>
          </w:rPr>
          <w:t>31</w:t>
        </w:r>
        <w:r w:rsidR="00A953BD">
          <w:rPr>
            <w:noProof/>
            <w:webHidden/>
          </w:rPr>
          <w:fldChar w:fldCharType="end"/>
        </w:r>
      </w:hyperlink>
    </w:p>
    <w:p w14:paraId="6A782D9B" w14:textId="3F02C99E" w:rsidR="00A953BD" w:rsidRDefault="005144E8">
      <w:pPr>
        <w:pStyle w:val="TOC3"/>
        <w:rPr>
          <w:rFonts w:asciiTheme="minorHAnsi" w:eastAsiaTheme="minorEastAsia" w:hAnsiTheme="minorHAnsi" w:cstheme="minorBidi"/>
          <w:noProof/>
          <w:sz w:val="22"/>
          <w:szCs w:val="22"/>
          <w:lang w:val="en-US"/>
        </w:rPr>
      </w:pPr>
      <w:hyperlink w:anchor="_Toc37790088" w:history="1">
        <w:r w:rsidR="00A953BD" w:rsidRPr="00E07128">
          <w:rPr>
            <w:rStyle w:val="Hyperlink"/>
            <w:noProof/>
          </w:rPr>
          <w:t>E68 Dissolution</w:t>
        </w:r>
        <w:r w:rsidR="00A953BD">
          <w:rPr>
            <w:noProof/>
            <w:webHidden/>
          </w:rPr>
          <w:tab/>
        </w:r>
        <w:r w:rsidR="00A953BD">
          <w:rPr>
            <w:noProof/>
            <w:webHidden/>
          </w:rPr>
          <w:fldChar w:fldCharType="begin"/>
        </w:r>
        <w:r w:rsidR="00A953BD">
          <w:rPr>
            <w:noProof/>
            <w:webHidden/>
          </w:rPr>
          <w:instrText xml:space="preserve"> PAGEREF _Toc37790088 \h </w:instrText>
        </w:r>
        <w:r w:rsidR="00A953BD">
          <w:rPr>
            <w:noProof/>
            <w:webHidden/>
          </w:rPr>
        </w:r>
        <w:r w:rsidR="00A953BD">
          <w:rPr>
            <w:noProof/>
            <w:webHidden/>
          </w:rPr>
          <w:fldChar w:fldCharType="separate"/>
        </w:r>
        <w:r w:rsidR="000D532A">
          <w:rPr>
            <w:noProof/>
            <w:webHidden/>
          </w:rPr>
          <w:t>31</w:t>
        </w:r>
        <w:r w:rsidR="00A953BD">
          <w:rPr>
            <w:noProof/>
            <w:webHidden/>
          </w:rPr>
          <w:fldChar w:fldCharType="end"/>
        </w:r>
      </w:hyperlink>
    </w:p>
    <w:p w14:paraId="1F7A8979" w14:textId="053878C9" w:rsidR="00A953BD" w:rsidRDefault="005144E8">
      <w:pPr>
        <w:pStyle w:val="TOC3"/>
        <w:rPr>
          <w:rFonts w:asciiTheme="minorHAnsi" w:eastAsiaTheme="minorEastAsia" w:hAnsiTheme="minorHAnsi" w:cstheme="minorBidi"/>
          <w:noProof/>
          <w:sz w:val="22"/>
          <w:szCs w:val="22"/>
          <w:lang w:val="en-US"/>
        </w:rPr>
      </w:pPr>
      <w:hyperlink w:anchor="_Toc37790089" w:history="1">
        <w:r w:rsidR="00A953BD" w:rsidRPr="00E07128">
          <w:rPr>
            <w:rStyle w:val="Hyperlink"/>
            <w:noProof/>
          </w:rPr>
          <w:t>E69 Death</w:t>
        </w:r>
        <w:r w:rsidR="00A953BD">
          <w:rPr>
            <w:noProof/>
            <w:webHidden/>
          </w:rPr>
          <w:tab/>
        </w:r>
        <w:r w:rsidR="00A953BD">
          <w:rPr>
            <w:noProof/>
            <w:webHidden/>
          </w:rPr>
          <w:fldChar w:fldCharType="begin"/>
        </w:r>
        <w:r w:rsidR="00A953BD">
          <w:rPr>
            <w:noProof/>
            <w:webHidden/>
          </w:rPr>
          <w:instrText xml:space="preserve"> PAGEREF _Toc37790089 \h </w:instrText>
        </w:r>
        <w:r w:rsidR="00A953BD">
          <w:rPr>
            <w:noProof/>
            <w:webHidden/>
          </w:rPr>
        </w:r>
        <w:r w:rsidR="00A953BD">
          <w:rPr>
            <w:noProof/>
            <w:webHidden/>
          </w:rPr>
          <w:fldChar w:fldCharType="separate"/>
        </w:r>
        <w:r w:rsidR="000D532A">
          <w:rPr>
            <w:noProof/>
            <w:webHidden/>
          </w:rPr>
          <w:t>32</w:t>
        </w:r>
        <w:r w:rsidR="00A953BD">
          <w:rPr>
            <w:noProof/>
            <w:webHidden/>
          </w:rPr>
          <w:fldChar w:fldCharType="end"/>
        </w:r>
      </w:hyperlink>
    </w:p>
    <w:p w14:paraId="3AF8AB98" w14:textId="6A007B9C" w:rsidR="00A953BD" w:rsidRDefault="005144E8">
      <w:pPr>
        <w:pStyle w:val="TOC3"/>
        <w:rPr>
          <w:rFonts w:asciiTheme="minorHAnsi" w:eastAsiaTheme="minorEastAsia" w:hAnsiTheme="minorHAnsi" w:cstheme="minorBidi"/>
          <w:noProof/>
          <w:sz w:val="22"/>
          <w:szCs w:val="22"/>
          <w:lang w:val="en-US"/>
        </w:rPr>
      </w:pPr>
      <w:hyperlink w:anchor="_Toc37790090" w:history="1">
        <w:r w:rsidR="00A953BD" w:rsidRPr="00E07128">
          <w:rPr>
            <w:rStyle w:val="Hyperlink"/>
            <w:noProof/>
          </w:rPr>
          <w:t>E70 Thing</w:t>
        </w:r>
        <w:r w:rsidR="00A953BD">
          <w:rPr>
            <w:noProof/>
            <w:webHidden/>
          </w:rPr>
          <w:tab/>
        </w:r>
        <w:r w:rsidR="00A953BD">
          <w:rPr>
            <w:noProof/>
            <w:webHidden/>
          </w:rPr>
          <w:fldChar w:fldCharType="begin"/>
        </w:r>
        <w:r w:rsidR="00A953BD">
          <w:rPr>
            <w:noProof/>
            <w:webHidden/>
          </w:rPr>
          <w:instrText xml:space="preserve"> PAGEREF _Toc37790090 \h </w:instrText>
        </w:r>
        <w:r w:rsidR="00A953BD">
          <w:rPr>
            <w:noProof/>
            <w:webHidden/>
          </w:rPr>
        </w:r>
        <w:r w:rsidR="00A953BD">
          <w:rPr>
            <w:noProof/>
            <w:webHidden/>
          </w:rPr>
          <w:fldChar w:fldCharType="separate"/>
        </w:r>
        <w:r w:rsidR="000D532A">
          <w:rPr>
            <w:noProof/>
            <w:webHidden/>
          </w:rPr>
          <w:t>32</w:t>
        </w:r>
        <w:r w:rsidR="00A953BD">
          <w:rPr>
            <w:noProof/>
            <w:webHidden/>
          </w:rPr>
          <w:fldChar w:fldCharType="end"/>
        </w:r>
      </w:hyperlink>
    </w:p>
    <w:p w14:paraId="70DBA861" w14:textId="34D99CD9" w:rsidR="00A953BD" w:rsidRDefault="005144E8">
      <w:pPr>
        <w:pStyle w:val="TOC3"/>
        <w:rPr>
          <w:rFonts w:asciiTheme="minorHAnsi" w:eastAsiaTheme="minorEastAsia" w:hAnsiTheme="minorHAnsi" w:cstheme="minorBidi"/>
          <w:noProof/>
          <w:sz w:val="22"/>
          <w:szCs w:val="22"/>
          <w:lang w:val="en-US"/>
        </w:rPr>
      </w:pPr>
      <w:hyperlink w:anchor="_Toc37790091" w:history="1">
        <w:r w:rsidR="00A953BD" w:rsidRPr="00E07128">
          <w:rPr>
            <w:rStyle w:val="Hyperlink"/>
            <w:noProof/>
          </w:rPr>
          <w:t>E71 Human-Made Thing</w:t>
        </w:r>
        <w:r w:rsidR="00A953BD">
          <w:rPr>
            <w:noProof/>
            <w:webHidden/>
          </w:rPr>
          <w:tab/>
        </w:r>
        <w:r w:rsidR="00A953BD">
          <w:rPr>
            <w:noProof/>
            <w:webHidden/>
          </w:rPr>
          <w:fldChar w:fldCharType="begin"/>
        </w:r>
        <w:r w:rsidR="00A953BD">
          <w:rPr>
            <w:noProof/>
            <w:webHidden/>
          </w:rPr>
          <w:instrText xml:space="preserve"> PAGEREF _Toc37790091 \h </w:instrText>
        </w:r>
        <w:r w:rsidR="00A953BD">
          <w:rPr>
            <w:noProof/>
            <w:webHidden/>
          </w:rPr>
        </w:r>
        <w:r w:rsidR="00A953BD">
          <w:rPr>
            <w:noProof/>
            <w:webHidden/>
          </w:rPr>
          <w:fldChar w:fldCharType="separate"/>
        </w:r>
        <w:r w:rsidR="000D532A">
          <w:rPr>
            <w:noProof/>
            <w:webHidden/>
          </w:rPr>
          <w:t>32</w:t>
        </w:r>
        <w:r w:rsidR="00A953BD">
          <w:rPr>
            <w:noProof/>
            <w:webHidden/>
          </w:rPr>
          <w:fldChar w:fldCharType="end"/>
        </w:r>
      </w:hyperlink>
    </w:p>
    <w:p w14:paraId="35D779FD" w14:textId="4A304269" w:rsidR="00A953BD" w:rsidRDefault="005144E8">
      <w:pPr>
        <w:pStyle w:val="TOC3"/>
        <w:rPr>
          <w:rFonts w:asciiTheme="minorHAnsi" w:eastAsiaTheme="minorEastAsia" w:hAnsiTheme="minorHAnsi" w:cstheme="minorBidi"/>
          <w:noProof/>
          <w:sz w:val="22"/>
          <w:szCs w:val="22"/>
          <w:lang w:val="en-US"/>
        </w:rPr>
      </w:pPr>
      <w:hyperlink w:anchor="_Toc37790092" w:history="1">
        <w:r w:rsidR="00A953BD" w:rsidRPr="00E07128">
          <w:rPr>
            <w:rStyle w:val="Hyperlink"/>
            <w:noProof/>
          </w:rPr>
          <w:t>E72 Legal Object</w:t>
        </w:r>
        <w:r w:rsidR="00A953BD">
          <w:rPr>
            <w:noProof/>
            <w:webHidden/>
          </w:rPr>
          <w:tab/>
        </w:r>
        <w:r w:rsidR="00A953BD">
          <w:rPr>
            <w:noProof/>
            <w:webHidden/>
          </w:rPr>
          <w:fldChar w:fldCharType="begin"/>
        </w:r>
        <w:r w:rsidR="00A953BD">
          <w:rPr>
            <w:noProof/>
            <w:webHidden/>
          </w:rPr>
          <w:instrText xml:space="preserve"> PAGEREF _Toc37790092 \h </w:instrText>
        </w:r>
        <w:r w:rsidR="00A953BD">
          <w:rPr>
            <w:noProof/>
            <w:webHidden/>
          </w:rPr>
        </w:r>
        <w:r w:rsidR="00A953BD">
          <w:rPr>
            <w:noProof/>
            <w:webHidden/>
          </w:rPr>
          <w:fldChar w:fldCharType="separate"/>
        </w:r>
        <w:r w:rsidR="000D532A">
          <w:rPr>
            <w:noProof/>
            <w:webHidden/>
          </w:rPr>
          <w:t>33</w:t>
        </w:r>
        <w:r w:rsidR="00A953BD">
          <w:rPr>
            <w:noProof/>
            <w:webHidden/>
          </w:rPr>
          <w:fldChar w:fldCharType="end"/>
        </w:r>
      </w:hyperlink>
    </w:p>
    <w:p w14:paraId="266FB65A" w14:textId="07509B33" w:rsidR="00A953BD" w:rsidRDefault="005144E8">
      <w:pPr>
        <w:pStyle w:val="TOC3"/>
        <w:rPr>
          <w:rFonts w:asciiTheme="minorHAnsi" w:eastAsiaTheme="minorEastAsia" w:hAnsiTheme="minorHAnsi" w:cstheme="minorBidi"/>
          <w:noProof/>
          <w:sz w:val="22"/>
          <w:szCs w:val="22"/>
          <w:lang w:val="en-US"/>
        </w:rPr>
      </w:pPr>
      <w:hyperlink w:anchor="_Toc37790093" w:history="1">
        <w:r w:rsidR="00A953BD" w:rsidRPr="00E07128">
          <w:rPr>
            <w:rStyle w:val="Hyperlink"/>
            <w:noProof/>
          </w:rPr>
          <w:t>E73 Information Object</w:t>
        </w:r>
        <w:r w:rsidR="00A953BD">
          <w:rPr>
            <w:noProof/>
            <w:webHidden/>
          </w:rPr>
          <w:tab/>
        </w:r>
        <w:r w:rsidR="00A953BD">
          <w:rPr>
            <w:noProof/>
            <w:webHidden/>
          </w:rPr>
          <w:fldChar w:fldCharType="begin"/>
        </w:r>
        <w:r w:rsidR="00A953BD">
          <w:rPr>
            <w:noProof/>
            <w:webHidden/>
          </w:rPr>
          <w:instrText xml:space="preserve"> PAGEREF _Toc37790093 \h </w:instrText>
        </w:r>
        <w:r w:rsidR="00A953BD">
          <w:rPr>
            <w:noProof/>
            <w:webHidden/>
          </w:rPr>
        </w:r>
        <w:r w:rsidR="00A953BD">
          <w:rPr>
            <w:noProof/>
            <w:webHidden/>
          </w:rPr>
          <w:fldChar w:fldCharType="separate"/>
        </w:r>
        <w:r w:rsidR="000D532A">
          <w:rPr>
            <w:noProof/>
            <w:webHidden/>
          </w:rPr>
          <w:t>33</w:t>
        </w:r>
        <w:r w:rsidR="00A953BD">
          <w:rPr>
            <w:noProof/>
            <w:webHidden/>
          </w:rPr>
          <w:fldChar w:fldCharType="end"/>
        </w:r>
      </w:hyperlink>
    </w:p>
    <w:p w14:paraId="26B37390" w14:textId="70D887E1" w:rsidR="00A953BD" w:rsidRDefault="005144E8">
      <w:pPr>
        <w:pStyle w:val="TOC3"/>
        <w:rPr>
          <w:rFonts w:asciiTheme="minorHAnsi" w:eastAsiaTheme="minorEastAsia" w:hAnsiTheme="minorHAnsi" w:cstheme="minorBidi"/>
          <w:noProof/>
          <w:sz w:val="22"/>
          <w:szCs w:val="22"/>
          <w:lang w:val="en-US"/>
        </w:rPr>
      </w:pPr>
      <w:hyperlink w:anchor="_Toc37790094" w:history="1">
        <w:r w:rsidR="00A953BD" w:rsidRPr="00E07128">
          <w:rPr>
            <w:rStyle w:val="Hyperlink"/>
            <w:noProof/>
          </w:rPr>
          <w:t>E74 Group</w:t>
        </w:r>
        <w:r w:rsidR="00A953BD">
          <w:rPr>
            <w:noProof/>
            <w:webHidden/>
          </w:rPr>
          <w:tab/>
        </w:r>
        <w:r w:rsidR="00A953BD">
          <w:rPr>
            <w:noProof/>
            <w:webHidden/>
          </w:rPr>
          <w:fldChar w:fldCharType="begin"/>
        </w:r>
        <w:r w:rsidR="00A953BD">
          <w:rPr>
            <w:noProof/>
            <w:webHidden/>
          </w:rPr>
          <w:instrText xml:space="preserve"> PAGEREF _Toc37790094 \h </w:instrText>
        </w:r>
        <w:r w:rsidR="00A953BD">
          <w:rPr>
            <w:noProof/>
            <w:webHidden/>
          </w:rPr>
        </w:r>
        <w:r w:rsidR="00A953BD">
          <w:rPr>
            <w:noProof/>
            <w:webHidden/>
          </w:rPr>
          <w:fldChar w:fldCharType="separate"/>
        </w:r>
        <w:r w:rsidR="000D532A">
          <w:rPr>
            <w:noProof/>
            <w:webHidden/>
          </w:rPr>
          <w:t>34</w:t>
        </w:r>
        <w:r w:rsidR="00A953BD">
          <w:rPr>
            <w:noProof/>
            <w:webHidden/>
          </w:rPr>
          <w:fldChar w:fldCharType="end"/>
        </w:r>
      </w:hyperlink>
    </w:p>
    <w:p w14:paraId="4D651F1F" w14:textId="4FA9FAE2" w:rsidR="00A953BD" w:rsidRDefault="005144E8">
      <w:pPr>
        <w:pStyle w:val="TOC3"/>
        <w:rPr>
          <w:rFonts w:asciiTheme="minorHAnsi" w:eastAsiaTheme="minorEastAsia" w:hAnsiTheme="minorHAnsi" w:cstheme="minorBidi"/>
          <w:noProof/>
          <w:sz w:val="22"/>
          <w:szCs w:val="22"/>
          <w:lang w:val="en-US"/>
        </w:rPr>
      </w:pPr>
      <w:hyperlink w:anchor="_Toc37790095" w:history="1">
        <w:r w:rsidR="00A953BD" w:rsidRPr="00E07128">
          <w:rPr>
            <w:rStyle w:val="Hyperlink"/>
            <w:noProof/>
          </w:rPr>
          <w:t>E77 Persistent Item</w:t>
        </w:r>
        <w:r w:rsidR="00A953BD">
          <w:rPr>
            <w:noProof/>
            <w:webHidden/>
          </w:rPr>
          <w:tab/>
        </w:r>
        <w:r w:rsidR="00A953BD">
          <w:rPr>
            <w:noProof/>
            <w:webHidden/>
          </w:rPr>
          <w:fldChar w:fldCharType="begin"/>
        </w:r>
        <w:r w:rsidR="00A953BD">
          <w:rPr>
            <w:noProof/>
            <w:webHidden/>
          </w:rPr>
          <w:instrText xml:space="preserve"> PAGEREF _Toc37790095 \h </w:instrText>
        </w:r>
        <w:r w:rsidR="00A953BD">
          <w:rPr>
            <w:noProof/>
            <w:webHidden/>
          </w:rPr>
        </w:r>
        <w:r w:rsidR="00A953BD">
          <w:rPr>
            <w:noProof/>
            <w:webHidden/>
          </w:rPr>
          <w:fldChar w:fldCharType="separate"/>
        </w:r>
        <w:r w:rsidR="000D532A">
          <w:rPr>
            <w:noProof/>
            <w:webHidden/>
          </w:rPr>
          <w:t>35</w:t>
        </w:r>
        <w:r w:rsidR="00A953BD">
          <w:rPr>
            <w:noProof/>
            <w:webHidden/>
          </w:rPr>
          <w:fldChar w:fldCharType="end"/>
        </w:r>
      </w:hyperlink>
    </w:p>
    <w:p w14:paraId="3B67D0DD" w14:textId="39CE6D51" w:rsidR="00A953BD" w:rsidRDefault="005144E8">
      <w:pPr>
        <w:pStyle w:val="TOC3"/>
        <w:rPr>
          <w:rFonts w:asciiTheme="minorHAnsi" w:eastAsiaTheme="minorEastAsia" w:hAnsiTheme="minorHAnsi" w:cstheme="minorBidi"/>
          <w:noProof/>
          <w:sz w:val="22"/>
          <w:szCs w:val="22"/>
          <w:lang w:val="en-US"/>
        </w:rPr>
      </w:pPr>
      <w:hyperlink w:anchor="_Toc37790096" w:history="1">
        <w:r w:rsidR="00A953BD" w:rsidRPr="00E07128">
          <w:rPr>
            <w:rStyle w:val="Hyperlink"/>
            <w:noProof/>
          </w:rPr>
          <w:t>E78 Curated Holding</w:t>
        </w:r>
        <w:r w:rsidR="00A953BD">
          <w:rPr>
            <w:noProof/>
            <w:webHidden/>
          </w:rPr>
          <w:tab/>
        </w:r>
        <w:r w:rsidR="00A953BD">
          <w:rPr>
            <w:noProof/>
            <w:webHidden/>
          </w:rPr>
          <w:fldChar w:fldCharType="begin"/>
        </w:r>
        <w:r w:rsidR="00A953BD">
          <w:rPr>
            <w:noProof/>
            <w:webHidden/>
          </w:rPr>
          <w:instrText xml:space="preserve"> PAGEREF _Toc37790096 \h </w:instrText>
        </w:r>
        <w:r w:rsidR="00A953BD">
          <w:rPr>
            <w:noProof/>
            <w:webHidden/>
          </w:rPr>
        </w:r>
        <w:r w:rsidR="00A953BD">
          <w:rPr>
            <w:noProof/>
            <w:webHidden/>
          </w:rPr>
          <w:fldChar w:fldCharType="separate"/>
        </w:r>
        <w:r w:rsidR="000D532A">
          <w:rPr>
            <w:noProof/>
            <w:webHidden/>
          </w:rPr>
          <w:t>35</w:t>
        </w:r>
        <w:r w:rsidR="00A953BD">
          <w:rPr>
            <w:noProof/>
            <w:webHidden/>
          </w:rPr>
          <w:fldChar w:fldCharType="end"/>
        </w:r>
      </w:hyperlink>
    </w:p>
    <w:p w14:paraId="18C477A5" w14:textId="49434335" w:rsidR="00A953BD" w:rsidRDefault="005144E8">
      <w:pPr>
        <w:pStyle w:val="TOC3"/>
        <w:rPr>
          <w:rFonts w:asciiTheme="minorHAnsi" w:eastAsiaTheme="minorEastAsia" w:hAnsiTheme="minorHAnsi" w:cstheme="minorBidi"/>
          <w:noProof/>
          <w:sz w:val="22"/>
          <w:szCs w:val="22"/>
          <w:lang w:val="en-US"/>
        </w:rPr>
      </w:pPr>
      <w:hyperlink w:anchor="_Toc37790097" w:history="1">
        <w:r w:rsidR="00A953BD" w:rsidRPr="00E07128">
          <w:rPr>
            <w:rStyle w:val="Hyperlink"/>
            <w:noProof/>
          </w:rPr>
          <w:t>E79 Part Addition</w:t>
        </w:r>
        <w:r w:rsidR="00A953BD">
          <w:rPr>
            <w:noProof/>
            <w:webHidden/>
          </w:rPr>
          <w:tab/>
        </w:r>
        <w:r w:rsidR="00A953BD">
          <w:rPr>
            <w:noProof/>
            <w:webHidden/>
          </w:rPr>
          <w:fldChar w:fldCharType="begin"/>
        </w:r>
        <w:r w:rsidR="00A953BD">
          <w:rPr>
            <w:noProof/>
            <w:webHidden/>
          </w:rPr>
          <w:instrText xml:space="preserve"> PAGEREF _Toc37790097 \h </w:instrText>
        </w:r>
        <w:r w:rsidR="00A953BD">
          <w:rPr>
            <w:noProof/>
            <w:webHidden/>
          </w:rPr>
        </w:r>
        <w:r w:rsidR="00A953BD">
          <w:rPr>
            <w:noProof/>
            <w:webHidden/>
          </w:rPr>
          <w:fldChar w:fldCharType="separate"/>
        </w:r>
        <w:r w:rsidR="000D532A">
          <w:rPr>
            <w:noProof/>
            <w:webHidden/>
          </w:rPr>
          <w:t>36</w:t>
        </w:r>
        <w:r w:rsidR="00A953BD">
          <w:rPr>
            <w:noProof/>
            <w:webHidden/>
          </w:rPr>
          <w:fldChar w:fldCharType="end"/>
        </w:r>
      </w:hyperlink>
    </w:p>
    <w:p w14:paraId="442EA1C0" w14:textId="52BDC75D" w:rsidR="00A953BD" w:rsidRDefault="005144E8">
      <w:pPr>
        <w:pStyle w:val="TOC3"/>
        <w:rPr>
          <w:rFonts w:asciiTheme="minorHAnsi" w:eastAsiaTheme="minorEastAsia" w:hAnsiTheme="minorHAnsi" w:cstheme="minorBidi"/>
          <w:noProof/>
          <w:sz w:val="22"/>
          <w:szCs w:val="22"/>
          <w:lang w:val="en-US"/>
        </w:rPr>
      </w:pPr>
      <w:hyperlink w:anchor="_Toc37790098" w:history="1">
        <w:r w:rsidR="00A953BD" w:rsidRPr="00E07128">
          <w:rPr>
            <w:rStyle w:val="Hyperlink"/>
            <w:noProof/>
          </w:rPr>
          <w:t>E80 Part Removal</w:t>
        </w:r>
        <w:r w:rsidR="00A953BD">
          <w:rPr>
            <w:noProof/>
            <w:webHidden/>
          </w:rPr>
          <w:tab/>
        </w:r>
        <w:r w:rsidR="00A953BD">
          <w:rPr>
            <w:noProof/>
            <w:webHidden/>
          </w:rPr>
          <w:fldChar w:fldCharType="begin"/>
        </w:r>
        <w:r w:rsidR="00A953BD">
          <w:rPr>
            <w:noProof/>
            <w:webHidden/>
          </w:rPr>
          <w:instrText xml:space="preserve"> PAGEREF _Toc37790098 \h </w:instrText>
        </w:r>
        <w:r w:rsidR="00A953BD">
          <w:rPr>
            <w:noProof/>
            <w:webHidden/>
          </w:rPr>
        </w:r>
        <w:r w:rsidR="00A953BD">
          <w:rPr>
            <w:noProof/>
            <w:webHidden/>
          </w:rPr>
          <w:fldChar w:fldCharType="separate"/>
        </w:r>
        <w:r w:rsidR="000D532A">
          <w:rPr>
            <w:noProof/>
            <w:webHidden/>
          </w:rPr>
          <w:t>36</w:t>
        </w:r>
        <w:r w:rsidR="00A953BD">
          <w:rPr>
            <w:noProof/>
            <w:webHidden/>
          </w:rPr>
          <w:fldChar w:fldCharType="end"/>
        </w:r>
      </w:hyperlink>
    </w:p>
    <w:p w14:paraId="4C000E0D" w14:textId="6936ADA6" w:rsidR="00A953BD" w:rsidRDefault="005144E8">
      <w:pPr>
        <w:pStyle w:val="TOC3"/>
        <w:rPr>
          <w:rFonts w:asciiTheme="minorHAnsi" w:eastAsiaTheme="minorEastAsia" w:hAnsiTheme="minorHAnsi" w:cstheme="minorBidi"/>
          <w:noProof/>
          <w:sz w:val="22"/>
          <w:szCs w:val="22"/>
          <w:lang w:val="en-US"/>
        </w:rPr>
      </w:pPr>
      <w:hyperlink w:anchor="_Toc37790099" w:history="1">
        <w:r w:rsidR="00A953BD" w:rsidRPr="00E07128">
          <w:rPr>
            <w:rStyle w:val="Hyperlink"/>
            <w:noProof/>
          </w:rPr>
          <w:t>E81 Transformation</w:t>
        </w:r>
        <w:r w:rsidR="00A953BD">
          <w:rPr>
            <w:noProof/>
            <w:webHidden/>
          </w:rPr>
          <w:tab/>
        </w:r>
        <w:r w:rsidR="00A953BD">
          <w:rPr>
            <w:noProof/>
            <w:webHidden/>
          </w:rPr>
          <w:fldChar w:fldCharType="begin"/>
        </w:r>
        <w:r w:rsidR="00A953BD">
          <w:rPr>
            <w:noProof/>
            <w:webHidden/>
          </w:rPr>
          <w:instrText xml:space="preserve"> PAGEREF _Toc37790099 \h </w:instrText>
        </w:r>
        <w:r w:rsidR="00A953BD">
          <w:rPr>
            <w:noProof/>
            <w:webHidden/>
          </w:rPr>
        </w:r>
        <w:r w:rsidR="00A953BD">
          <w:rPr>
            <w:noProof/>
            <w:webHidden/>
          </w:rPr>
          <w:fldChar w:fldCharType="separate"/>
        </w:r>
        <w:r w:rsidR="000D532A">
          <w:rPr>
            <w:noProof/>
            <w:webHidden/>
          </w:rPr>
          <w:t>37</w:t>
        </w:r>
        <w:r w:rsidR="00A953BD">
          <w:rPr>
            <w:noProof/>
            <w:webHidden/>
          </w:rPr>
          <w:fldChar w:fldCharType="end"/>
        </w:r>
      </w:hyperlink>
    </w:p>
    <w:p w14:paraId="3927F79E" w14:textId="0ABA4EB7" w:rsidR="00A953BD" w:rsidRDefault="005144E8">
      <w:pPr>
        <w:pStyle w:val="TOC3"/>
        <w:rPr>
          <w:rFonts w:asciiTheme="minorHAnsi" w:eastAsiaTheme="minorEastAsia" w:hAnsiTheme="minorHAnsi" w:cstheme="minorBidi"/>
          <w:noProof/>
          <w:sz w:val="22"/>
          <w:szCs w:val="22"/>
          <w:lang w:val="en-US"/>
        </w:rPr>
      </w:pPr>
      <w:hyperlink w:anchor="_Toc37790100" w:history="1">
        <w:r w:rsidR="00A953BD" w:rsidRPr="00E07128">
          <w:rPr>
            <w:rStyle w:val="Hyperlink"/>
            <w:noProof/>
          </w:rPr>
          <w:t>E83 Type Creation</w:t>
        </w:r>
        <w:r w:rsidR="00A953BD">
          <w:rPr>
            <w:noProof/>
            <w:webHidden/>
          </w:rPr>
          <w:tab/>
        </w:r>
        <w:r w:rsidR="00A953BD">
          <w:rPr>
            <w:noProof/>
            <w:webHidden/>
          </w:rPr>
          <w:fldChar w:fldCharType="begin"/>
        </w:r>
        <w:r w:rsidR="00A953BD">
          <w:rPr>
            <w:noProof/>
            <w:webHidden/>
          </w:rPr>
          <w:instrText xml:space="preserve"> PAGEREF _Toc37790100 \h </w:instrText>
        </w:r>
        <w:r w:rsidR="00A953BD">
          <w:rPr>
            <w:noProof/>
            <w:webHidden/>
          </w:rPr>
        </w:r>
        <w:r w:rsidR="00A953BD">
          <w:rPr>
            <w:noProof/>
            <w:webHidden/>
          </w:rPr>
          <w:fldChar w:fldCharType="separate"/>
        </w:r>
        <w:r w:rsidR="000D532A">
          <w:rPr>
            <w:noProof/>
            <w:webHidden/>
          </w:rPr>
          <w:t>37</w:t>
        </w:r>
        <w:r w:rsidR="00A953BD">
          <w:rPr>
            <w:noProof/>
            <w:webHidden/>
          </w:rPr>
          <w:fldChar w:fldCharType="end"/>
        </w:r>
      </w:hyperlink>
    </w:p>
    <w:p w14:paraId="4D533BA5" w14:textId="087010FD" w:rsidR="00A953BD" w:rsidRDefault="005144E8">
      <w:pPr>
        <w:pStyle w:val="TOC3"/>
        <w:rPr>
          <w:rFonts w:asciiTheme="minorHAnsi" w:eastAsiaTheme="minorEastAsia" w:hAnsiTheme="minorHAnsi" w:cstheme="minorBidi"/>
          <w:noProof/>
          <w:sz w:val="22"/>
          <w:szCs w:val="22"/>
          <w:lang w:val="en-US"/>
        </w:rPr>
      </w:pPr>
      <w:hyperlink w:anchor="_Toc37790101" w:history="1">
        <w:r w:rsidR="00A953BD" w:rsidRPr="00E07128">
          <w:rPr>
            <w:rStyle w:val="Hyperlink"/>
            <w:noProof/>
          </w:rPr>
          <w:t>E85 Joining</w:t>
        </w:r>
        <w:r w:rsidR="00A953BD">
          <w:rPr>
            <w:noProof/>
            <w:webHidden/>
          </w:rPr>
          <w:tab/>
        </w:r>
        <w:r w:rsidR="00A953BD">
          <w:rPr>
            <w:noProof/>
            <w:webHidden/>
          </w:rPr>
          <w:fldChar w:fldCharType="begin"/>
        </w:r>
        <w:r w:rsidR="00A953BD">
          <w:rPr>
            <w:noProof/>
            <w:webHidden/>
          </w:rPr>
          <w:instrText xml:space="preserve"> PAGEREF _Toc37790101 \h </w:instrText>
        </w:r>
        <w:r w:rsidR="00A953BD">
          <w:rPr>
            <w:noProof/>
            <w:webHidden/>
          </w:rPr>
        </w:r>
        <w:r w:rsidR="00A953BD">
          <w:rPr>
            <w:noProof/>
            <w:webHidden/>
          </w:rPr>
          <w:fldChar w:fldCharType="separate"/>
        </w:r>
        <w:r w:rsidR="000D532A">
          <w:rPr>
            <w:noProof/>
            <w:webHidden/>
          </w:rPr>
          <w:t>38</w:t>
        </w:r>
        <w:r w:rsidR="00A953BD">
          <w:rPr>
            <w:noProof/>
            <w:webHidden/>
          </w:rPr>
          <w:fldChar w:fldCharType="end"/>
        </w:r>
      </w:hyperlink>
    </w:p>
    <w:p w14:paraId="0D23FB37" w14:textId="45E82E39" w:rsidR="00A953BD" w:rsidRDefault="005144E8">
      <w:pPr>
        <w:pStyle w:val="TOC3"/>
        <w:rPr>
          <w:rFonts w:asciiTheme="minorHAnsi" w:eastAsiaTheme="minorEastAsia" w:hAnsiTheme="minorHAnsi" w:cstheme="minorBidi"/>
          <w:noProof/>
          <w:sz w:val="22"/>
          <w:szCs w:val="22"/>
          <w:lang w:val="en-US"/>
        </w:rPr>
      </w:pPr>
      <w:hyperlink w:anchor="_Toc37790102" w:history="1">
        <w:r w:rsidR="00A953BD" w:rsidRPr="00E07128">
          <w:rPr>
            <w:rStyle w:val="Hyperlink"/>
            <w:noProof/>
          </w:rPr>
          <w:t>E86 Leaving</w:t>
        </w:r>
        <w:r w:rsidR="00A953BD">
          <w:rPr>
            <w:noProof/>
            <w:webHidden/>
          </w:rPr>
          <w:tab/>
        </w:r>
        <w:r w:rsidR="00A953BD">
          <w:rPr>
            <w:noProof/>
            <w:webHidden/>
          </w:rPr>
          <w:fldChar w:fldCharType="begin"/>
        </w:r>
        <w:r w:rsidR="00A953BD">
          <w:rPr>
            <w:noProof/>
            <w:webHidden/>
          </w:rPr>
          <w:instrText xml:space="preserve"> PAGEREF _Toc37790102 \h </w:instrText>
        </w:r>
        <w:r w:rsidR="00A953BD">
          <w:rPr>
            <w:noProof/>
            <w:webHidden/>
          </w:rPr>
        </w:r>
        <w:r w:rsidR="00A953BD">
          <w:rPr>
            <w:noProof/>
            <w:webHidden/>
          </w:rPr>
          <w:fldChar w:fldCharType="separate"/>
        </w:r>
        <w:r w:rsidR="000D532A">
          <w:rPr>
            <w:noProof/>
            <w:webHidden/>
          </w:rPr>
          <w:t>38</w:t>
        </w:r>
        <w:r w:rsidR="00A953BD">
          <w:rPr>
            <w:noProof/>
            <w:webHidden/>
          </w:rPr>
          <w:fldChar w:fldCharType="end"/>
        </w:r>
      </w:hyperlink>
    </w:p>
    <w:p w14:paraId="38693164" w14:textId="6CBF79F0" w:rsidR="00A953BD" w:rsidRDefault="005144E8">
      <w:pPr>
        <w:pStyle w:val="TOC3"/>
        <w:rPr>
          <w:rFonts w:asciiTheme="minorHAnsi" w:eastAsiaTheme="minorEastAsia" w:hAnsiTheme="minorHAnsi" w:cstheme="minorBidi"/>
          <w:noProof/>
          <w:sz w:val="22"/>
          <w:szCs w:val="22"/>
          <w:lang w:val="en-US"/>
        </w:rPr>
      </w:pPr>
      <w:hyperlink w:anchor="_Toc37790103" w:history="1">
        <w:r w:rsidR="00A953BD" w:rsidRPr="00E07128">
          <w:rPr>
            <w:rStyle w:val="Hyperlink"/>
            <w:noProof/>
          </w:rPr>
          <w:t>E87 Curation Activity</w:t>
        </w:r>
        <w:r w:rsidR="00A953BD">
          <w:rPr>
            <w:noProof/>
            <w:webHidden/>
          </w:rPr>
          <w:tab/>
        </w:r>
        <w:r w:rsidR="00A953BD">
          <w:rPr>
            <w:noProof/>
            <w:webHidden/>
          </w:rPr>
          <w:fldChar w:fldCharType="begin"/>
        </w:r>
        <w:r w:rsidR="00A953BD">
          <w:rPr>
            <w:noProof/>
            <w:webHidden/>
          </w:rPr>
          <w:instrText xml:space="preserve"> PAGEREF _Toc37790103 \h </w:instrText>
        </w:r>
        <w:r w:rsidR="00A953BD">
          <w:rPr>
            <w:noProof/>
            <w:webHidden/>
          </w:rPr>
        </w:r>
        <w:r w:rsidR="00A953BD">
          <w:rPr>
            <w:noProof/>
            <w:webHidden/>
          </w:rPr>
          <w:fldChar w:fldCharType="separate"/>
        </w:r>
        <w:r w:rsidR="000D532A">
          <w:rPr>
            <w:noProof/>
            <w:webHidden/>
          </w:rPr>
          <w:t>38</w:t>
        </w:r>
        <w:r w:rsidR="00A953BD">
          <w:rPr>
            <w:noProof/>
            <w:webHidden/>
          </w:rPr>
          <w:fldChar w:fldCharType="end"/>
        </w:r>
      </w:hyperlink>
    </w:p>
    <w:p w14:paraId="36989CF3" w14:textId="3F3E434D" w:rsidR="00A953BD" w:rsidRDefault="005144E8">
      <w:pPr>
        <w:pStyle w:val="TOC3"/>
        <w:rPr>
          <w:rFonts w:asciiTheme="minorHAnsi" w:eastAsiaTheme="minorEastAsia" w:hAnsiTheme="minorHAnsi" w:cstheme="minorBidi"/>
          <w:noProof/>
          <w:sz w:val="22"/>
          <w:szCs w:val="22"/>
          <w:lang w:val="en-US"/>
        </w:rPr>
      </w:pPr>
      <w:hyperlink w:anchor="_Toc37790104" w:history="1">
        <w:r w:rsidR="00A953BD" w:rsidRPr="00E07128">
          <w:rPr>
            <w:rStyle w:val="Hyperlink"/>
            <w:noProof/>
          </w:rPr>
          <w:t>E89 Propositional Object</w:t>
        </w:r>
        <w:r w:rsidR="00A953BD">
          <w:rPr>
            <w:noProof/>
            <w:webHidden/>
          </w:rPr>
          <w:tab/>
        </w:r>
        <w:r w:rsidR="00A953BD">
          <w:rPr>
            <w:noProof/>
            <w:webHidden/>
          </w:rPr>
          <w:fldChar w:fldCharType="begin"/>
        </w:r>
        <w:r w:rsidR="00A953BD">
          <w:rPr>
            <w:noProof/>
            <w:webHidden/>
          </w:rPr>
          <w:instrText xml:space="preserve"> PAGEREF _Toc37790104 \h </w:instrText>
        </w:r>
        <w:r w:rsidR="00A953BD">
          <w:rPr>
            <w:noProof/>
            <w:webHidden/>
          </w:rPr>
        </w:r>
        <w:r w:rsidR="00A953BD">
          <w:rPr>
            <w:noProof/>
            <w:webHidden/>
          </w:rPr>
          <w:fldChar w:fldCharType="separate"/>
        </w:r>
        <w:r w:rsidR="000D532A">
          <w:rPr>
            <w:noProof/>
            <w:webHidden/>
          </w:rPr>
          <w:t>39</w:t>
        </w:r>
        <w:r w:rsidR="00A953BD">
          <w:rPr>
            <w:noProof/>
            <w:webHidden/>
          </w:rPr>
          <w:fldChar w:fldCharType="end"/>
        </w:r>
      </w:hyperlink>
    </w:p>
    <w:p w14:paraId="17C9E508" w14:textId="57749E05" w:rsidR="00A953BD" w:rsidRDefault="005144E8">
      <w:pPr>
        <w:pStyle w:val="TOC3"/>
        <w:rPr>
          <w:rFonts w:asciiTheme="minorHAnsi" w:eastAsiaTheme="minorEastAsia" w:hAnsiTheme="minorHAnsi" w:cstheme="minorBidi"/>
          <w:noProof/>
          <w:sz w:val="22"/>
          <w:szCs w:val="22"/>
          <w:lang w:val="en-US"/>
        </w:rPr>
      </w:pPr>
      <w:hyperlink w:anchor="_Toc37790105" w:history="1">
        <w:r w:rsidR="00A953BD" w:rsidRPr="00E07128">
          <w:rPr>
            <w:rStyle w:val="Hyperlink"/>
            <w:noProof/>
          </w:rPr>
          <w:t>E90 Symbolic Object</w:t>
        </w:r>
        <w:r w:rsidR="00A953BD">
          <w:rPr>
            <w:noProof/>
            <w:webHidden/>
          </w:rPr>
          <w:tab/>
        </w:r>
        <w:r w:rsidR="00A953BD">
          <w:rPr>
            <w:noProof/>
            <w:webHidden/>
          </w:rPr>
          <w:fldChar w:fldCharType="begin"/>
        </w:r>
        <w:r w:rsidR="00A953BD">
          <w:rPr>
            <w:noProof/>
            <w:webHidden/>
          </w:rPr>
          <w:instrText xml:space="preserve"> PAGEREF _Toc37790105 \h </w:instrText>
        </w:r>
        <w:r w:rsidR="00A953BD">
          <w:rPr>
            <w:noProof/>
            <w:webHidden/>
          </w:rPr>
        </w:r>
        <w:r w:rsidR="00A953BD">
          <w:rPr>
            <w:noProof/>
            <w:webHidden/>
          </w:rPr>
          <w:fldChar w:fldCharType="separate"/>
        </w:r>
        <w:r w:rsidR="000D532A">
          <w:rPr>
            <w:noProof/>
            <w:webHidden/>
          </w:rPr>
          <w:t>40</w:t>
        </w:r>
        <w:r w:rsidR="00A953BD">
          <w:rPr>
            <w:noProof/>
            <w:webHidden/>
          </w:rPr>
          <w:fldChar w:fldCharType="end"/>
        </w:r>
      </w:hyperlink>
    </w:p>
    <w:p w14:paraId="376413B6" w14:textId="6F0CADF6" w:rsidR="00A953BD" w:rsidRDefault="005144E8">
      <w:pPr>
        <w:pStyle w:val="TOC3"/>
        <w:rPr>
          <w:rFonts w:asciiTheme="minorHAnsi" w:eastAsiaTheme="minorEastAsia" w:hAnsiTheme="minorHAnsi" w:cstheme="minorBidi"/>
          <w:noProof/>
          <w:sz w:val="22"/>
          <w:szCs w:val="22"/>
          <w:lang w:val="en-US"/>
        </w:rPr>
      </w:pPr>
      <w:hyperlink w:anchor="_Toc37790106" w:history="1">
        <w:r w:rsidR="00A953BD" w:rsidRPr="00E07128">
          <w:rPr>
            <w:rStyle w:val="Hyperlink"/>
            <w:noProof/>
          </w:rPr>
          <w:t>E92 Spacetime Volume</w:t>
        </w:r>
        <w:r w:rsidR="00A953BD">
          <w:rPr>
            <w:noProof/>
            <w:webHidden/>
          </w:rPr>
          <w:tab/>
        </w:r>
        <w:r w:rsidR="00A953BD">
          <w:rPr>
            <w:noProof/>
            <w:webHidden/>
          </w:rPr>
          <w:fldChar w:fldCharType="begin"/>
        </w:r>
        <w:r w:rsidR="00A953BD">
          <w:rPr>
            <w:noProof/>
            <w:webHidden/>
          </w:rPr>
          <w:instrText xml:space="preserve"> PAGEREF _Toc37790106 \h </w:instrText>
        </w:r>
        <w:r w:rsidR="00A953BD">
          <w:rPr>
            <w:noProof/>
            <w:webHidden/>
          </w:rPr>
        </w:r>
        <w:r w:rsidR="00A953BD">
          <w:rPr>
            <w:noProof/>
            <w:webHidden/>
          </w:rPr>
          <w:fldChar w:fldCharType="separate"/>
        </w:r>
        <w:r w:rsidR="000D532A">
          <w:rPr>
            <w:noProof/>
            <w:webHidden/>
          </w:rPr>
          <w:t>40</w:t>
        </w:r>
        <w:r w:rsidR="00A953BD">
          <w:rPr>
            <w:noProof/>
            <w:webHidden/>
          </w:rPr>
          <w:fldChar w:fldCharType="end"/>
        </w:r>
      </w:hyperlink>
    </w:p>
    <w:p w14:paraId="1555029D" w14:textId="2AFEF12F" w:rsidR="00A953BD" w:rsidRDefault="005144E8">
      <w:pPr>
        <w:pStyle w:val="TOC3"/>
        <w:rPr>
          <w:rFonts w:asciiTheme="minorHAnsi" w:eastAsiaTheme="minorEastAsia" w:hAnsiTheme="minorHAnsi" w:cstheme="minorBidi"/>
          <w:noProof/>
          <w:sz w:val="22"/>
          <w:szCs w:val="22"/>
          <w:lang w:val="en-US"/>
        </w:rPr>
      </w:pPr>
      <w:hyperlink w:anchor="_Toc37790107" w:history="1">
        <w:r w:rsidR="00A953BD" w:rsidRPr="00E07128">
          <w:rPr>
            <w:rStyle w:val="Hyperlink"/>
            <w:noProof/>
          </w:rPr>
          <w:t>E93 Presence</w:t>
        </w:r>
        <w:r w:rsidR="00A953BD">
          <w:rPr>
            <w:noProof/>
            <w:webHidden/>
          </w:rPr>
          <w:tab/>
        </w:r>
        <w:r w:rsidR="00A953BD">
          <w:rPr>
            <w:noProof/>
            <w:webHidden/>
          </w:rPr>
          <w:fldChar w:fldCharType="begin"/>
        </w:r>
        <w:r w:rsidR="00A953BD">
          <w:rPr>
            <w:noProof/>
            <w:webHidden/>
          </w:rPr>
          <w:instrText xml:space="preserve"> PAGEREF _Toc37790107 \h </w:instrText>
        </w:r>
        <w:r w:rsidR="00A953BD">
          <w:rPr>
            <w:noProof/>
            <w:webHidden/>
          </w:rPr>
        </w:r>
        <w:r w:rsidR="00A953BD">
          <w:rPr>
            <w:noProof/>
            <w:webHidden/>
          </w:rPr>
          <w:fldChar w:fldCharType="separate"/>
        </w:r>
        <w:r w:rsidR="000D532A">
          <w:rPr>
            <w:noProof/>
            <w:webHidden/>
          </w:rPr>
          <w:t>41</w:t>
        </w:r>
        <w:r w:rsidR="00A953BD">
          <w:rPr>
            <w:noProof/>
            <w:webHidden/>
          </w:rPr>
          <w:fldChar w:fldCharType="end"/>
        </w:r>
      </w:hyperlink>
    </w:p>
    <w:p w14:paraId="7951FE2C" w14:textId="24AC8415" w:rsidR="00A953BD" w:rsidRDefault="005144E8">
      <w:pPr>
        <w:pStyle w:val="TOC3"/>
        <w:rPr>
          <w:rFonts w:asciiTheme="minorHAnsi" w:eastAsiaTheme="minorEastAsia" w:hAnsiTheme="minorHAnsi" w:cstheme="minorBidi"/>
          <w:noProof/>
          <w:sz w:val="22"/>
          <w:szCs w:val="22"/>
          <w:lang w:val="en-US"/>
        </w:rPr>
      </w:pPr>
      <w:hyperlink w:anchor="_Toc37790108" w:history="1">
        <w:r w:rsidR="00A953BD" w:rsidRPr="00E07128">
          <w:rPr>
            <w:rStyle w:val="Hyperlink"/>
            <w:noProof/>
          </w:rPr>
          <w:t>E94 Space Primitive</w:t>
        </w:r>
        <w:r w:rsidR="00A953BD">
          <w:rPr>
            <w:noProof/>
            <w:webHidden/>
          </w:rPr>
          <w:tab/>
        </w:r>
        <w:r w:rsidR="00A953BD">
          <w:rPr>
            <w:noProof/>
            <w:webHidden/>
          </w:rPr>
          <w:fldChar w:fldCharType="begin"/>
        </w:r>
        <w:r w:rsidR="00A953BD">
          <w:rPr>
            <w:noProof/>
            <w:webHidden/>
          </w:rPr>
          <w:instrText xml:space="preserve"> PAGEREF _Toc37790108 \h </w:instrText>
        </w:r>
        <w:r w:rsidR="00A953BD">
          <w:rPr>
            <w:noProof/>
            <w:webHidden/>
          </w:rPr>
        </w:r>
        <w:r w:rsidR="00A953BD">
          <w:rPr>
            <w:noProof/>
            <w:webHidden/>
          </w:rPr>
          <w:fldChar w:fldCharType="separate"/>
        </w:r>
        <w:r w:rsidR="000D532A">
          <w:rPr>
            <w:noProof/>
            <w:webHidden/>
          </w:rPr>
          <w:t>41</w:t>
        </w:r>
        <w:r w:rsidR="00A953BD">
          <w:rPr>
            <w:noProof/>
            <w:webHidden/>
          </w:rPr>
          <w:fldChar w:fldCharType="end"/>
        </w:r>
      </w:hyperlink>
    </w:p>
    <w:p w14:paraId="5990E694" w14:textId="4BC9B809" w:rsidR="00A953BD" w:rsidRDefault="005144E8">
      <w:pPr>
        <w:pStyle w:val="TOC3"/>
        <w:rPr>
          <w:rFonts w:asciiTheme="minorHAnsi" w:eastAsiaTheme="minorEastAsia" w:hAnsiTheme="minorHAnsi" w:cstheme="minorBidi"/>
          <w:noProof/>
          <w:sz w:val="22"/>
          <w:szCs w:val="22"/>
          <w:lang w:val="en-US"/>
        </w:rPr>
      </w:pPr>
      <w:hyperlink w:anchor="_Toc37790109" w:history="1">
        <w:r w:rsidR="00A953BD" w:rsidRPr="00E07128">
          <w:rPr>
            <w:rStyle w:val="Hyperlink"/>
            <w:noProof/>
          </w:rPr>
          <w:t>E95 Spacetime Primitive</w:t>
        </w:r>
        <w:r w:rsidR="00A953BD">
          <w:rPr>
            <w:noProof/>
            <w:webHidden/>
          </w:rPr>
          <w:tab/>
        </w:r>
        <w:r w:rsidR="00A953BD">
          <w:rPr>
            <w:noProof/>
            <w:webHidden/>
          </w:rPr>
          <w:fldChar w:fldCharType="begin"/>
        </w:r>
        <w:r w:rsidR="00A953BD">
          <w:rPr>
            <w:noProof/>
            <w:webHidden/>
          </w:rPr>
          <w:instrText xml:space="preserve"> PAGEREF _Toc37790109 \h </w:instrText>
        </w:r>
        <w:r w:rsidR="00A953BD">
          <w:rPr>
            <w:noProof/>
            <w:webHidden/>
          </w:rPr>
        </w:r>
        <w:r w:rsidR="00A953BD">
          <w:rPr>
            <w:noProof/>
            <w:webHidden/>
          </w:rPr>
          <w:fldChar w:fldCharType="separate"/>
        </w:r>
        <w:r w:rsidR="000D532A">
          <w:rPr>
            <w:noProof/>
            <w:webHidden/>
          </w:rPr>
          <w:t>42</w:t>
        </w:r>
        <w:r w:rsidR="00A953BD">
          <w:rPr>
            <w:noProof/>
            <w:webHidden/>
          </w:rPr>
          <w:fldChar w:fldCharType="end"/>
        </w:r>
      </w:hyperlink>
    </w:p>
    <w:p w14:paraId="26EA9AB4" w14:textId="0782125F" w:rsidR="00A953BD" w:rsidRDefault="005144E8">
      <w:pPr>
        <w:pStyle w:val="TOC3"/>
        <w:rPr>
          <w:rFonts w:asciiTheme="minorHAnsi" w:eastAsiaTheme="minorEastAsia" w:hAnsiTheme="minorHAnsi" w:cstheme="minorBidi"/>
          <w:noProof/>
          <w:sz w:val="22"/>
          <w:szCs w:val="22"/>
          <w:lang w:val="en-US"/>
        </w:rPr>
      </w:pPr>
      <w:hyperlink w:anchor="_Toc37790110" w:history="1">
        <w:r w:rsidR="00A953BD" w:rsidRPr="00E07128">
          <w:rPr>
            <w:rStyle w:val="Hyperlink"/>
            <w:noProof/>
            <w:lang w:eastAsia="en-GB"/>
          </w:rPr>
          <w:t>E96 Purchase</w:t>
        </w:r>
        <w:r w:rsidR="00A953BD">
          <w:rPr>
            <w:noProof/>
            <w:webHidden/>
          </w:rPr>
          <w:tab/>
        </w:r>
        <w:r w:rsidR="00A953BD">
          <w:rPr>
            <w:noProof/>
            <w:webHidden/>
          </w:rPr>
          <w:fldChar w:fldCharType="begin"/>
        </w:r>
        <w:r w:rsidR="00A953BD">
          <w:rPr>
            <w:noProof/>
            <w:webHidden/>
          </w:rPr>
          <w:instrText xml:space="preserve"> PAGEREF _Toc37790110 \h </w:instrText>
        </w:r>
        <w:r w:rsidR="00A953BD">
          <w:rPr>
            <w:noProof/>
            <w:webHidden/>
          </w:rPr>
        </w:r>
        <w:r w:rsidR="00A953BD">
          <w:rPr>
            <w:noProof/>
            <w:webHidden/>
          </w:rPr>
          <w:fldChar w:fldCharType="separate"/>
        </w:r>
        <w:r w:rsidR="000D532A">
          <w:rPr>
            <w:noProof/>
            <w:webHidden/>
          </w:rPr>
          <w:t>43</w:t>
        </w:r>
        <w:r w:rsidR="00A953BD">
          <w:rPr>
            <w:noProof/>
            <w:webHidden/>
          </w:rPr>
          <w:fldChar w:fldCharType="end"/>
        </w:r>
      </w:hyperlink>
    </w:p>
    <w:p w14:paraId="113DA431" w14:textId="075012FC" w:rsidR="00A953BD" w:rsidRDefault="005144E8">
      <w:pPr>
        <w:pStyle w:val="TOC3"/>
        <w:rPr>
          <w:rFonts w:asciiTheme="minorHAnsi" w:eastAsiaTheme="minorEastAsia" w:hAnsiTheme="minorHAnsi" w:cstheme="minorBidi"/>
          <w:noProof/>
          <w:sz w:val="22"/>
          <w:szCs w:val="22"/>
          <w:lang w:val="en-US"/>
        </w:rPr>
      </w:pPr>
      <w:hyperlink w:anchor="_Toc37790111" w:history="1">
        <w:r w:rsidR="00A953BD" w:rsidRPr="00E07128">
          <w:rPr>
            <w:rStyle w:val="Hyperlink"/>
            <w:noProof/>
            <w:lang w:eastAsia="en-GB"/>
          </w:rPr>
          <w:t>E97 Monetary Amount</w:t>
        </w:r>
        <w:r w:rsidR="00A953BD">
          <w:rPr>
            <w:noProof/>
            <w:webHidden/>
          </w:rPr>
          <w:tab/>
        </w:r>
        <w:r w:rsidR="00A953BD">
          <w:rPr>
            <w:noProof/>
            <w:webHidden/>
          </w:rPr>
          <w:fldChar w:fldCharType="begin"/>
        </w:r>
        <w:r w:rsidR="00A953BD">
          <w:rPr>
            <w:noProof/>
            <w:webHidden/>
          </w:rPr>
          <w:instrText xml:space="preserve"> PAGEREF _Toc37790111 \h </w:instrText>
        </w:r>
        <w:r w:rsidR="00A953BD">
          <w:rPr>
            <w:noProof/>
            <w:webHidden/>
          </w:rPr>
        </w:r>
        <w:r w:rsidR="00A953BD">
          <w:rPr>
            <w:noProof/>
            <w:webHidden/>
          </w:rPr>
          <w:fldChar w:fldCharType="separate"/>
        </w:r>
        <w:r w:rsidR="000D532A">
          <w:rPr>
            <w:noProof/>
            <w:webHidden/>
          </w:rPr>
          <w:t>43</w:t>
        </w:r>
        <w:r w:rsidR="00A953BD">
          <w:rPr>
            <w:noProof/>
            <w:webHidden/>
          </w:rPr>
          <w:fldChar w:fldCharType="end"/>
        </w:r>
      </w:hyperlink>
    </w:p>
    <w:p w14:paraId="04D09324" w14:textId="2D15E6CF" w:rsidR="00A953BD" w:rsidRDefault="005144E8">
      <w:pPr>
        <w:pStyle w:val="TOC3"/>
        <w:rPr>
          <w:rFonts w:asciiTheme="minorHAnsi" w:eastAsiaTheme="minorEastAsia" w:hAnsiTheme="minorHAnsi" w:cstheme="minorBidi"/>
          <w:noProof/>
          <w:sz w:val="22"/>
          <w:szCs w:val="22"/>
          <w:lang w:val="en-US"/>
        </w:rPr>
      </w:pPr>
      <w:hyperlink w:anchor="_Toc37790112" w:history="1">
        <w:r w:rsidR="00A953BD" w:rsidRPr="00E07128">
          <w:rPr>
            <w:rStyle w:val="Hyperlink"/>
            <w:noProof/>
            <w:lang w:eastAsia="en-GB"/>
          </w:rPr>
          <w:t>E98 Currency</w:t>
        </w:r>
        <w:r w:rsidR="00A953BD">
          <w:rPr>
            <w:noProof/>
            <w:webHidden/>
          </w:rPr>
          <w:tab/>
        </w:r>
        <w:r w:rsidR="00A953BD">
          <w:rPr>
            <w:noProof/>
            <w:webHidden/>
          </w:rPr>
          <w:fldChar w:fldCharType="begin"/>
        </w:r>
        <w:r w:rsidR="00A953BD">
          <w:rPr>
            <w:noProof/>
            <w:webHidden/>
          </w:rPr>
          <w:instrText xml:space="preserve"> PAGEREF _Toc37790112 \h </w:instrText>
        </w:r>
        <w:r w:rsidR="00A953BD">
          <w:rPr>
            <w:noProof/>
            <w:webHidden/>
          </w:rPr>
        </w:r>
        <w:r w:rsidR="00A953BD">
          <w:rPr>
            <w:noProof/>
            <w:webHidden/>
          </w:rPr>
          <w:fldChar w:fldCharType="separate"/>
        </w:r>
        <w:r w:rsidR="000D532A">
          <w:rPr>
            <w:noProof/>
            <w:webHidden/>
          </w:rPr>
          <w:t>44</w:t>
        </w:r>
        <w:r w:rsidR="00A953BD">
          <w:rPr>
            <w:noProof/>
            <w:webHidden/>
          </w:rPr>
          <w:fldChar w:fldCharType="end"/>
        </w:r>
      </w:hyperlink>
    </w:p>
    <w:p w14:paraId="50A98D6A" w14:textId="48573DC5" w:rsidR="00A953BD" w:rsidRDefault="005144E8">
      <w:pPr>
        <w:pStyle w:val="TOC3"/>
        <w:rPr>
          <w:rFonts w:asciiTheme="minorHAnsi" w:eastAsiaTheme="minorEastAsia" w:hAnsiTheme="minorHAnsi" w:cstheme="minorBidi"/>
          <w:noProof/>
          <w:sz w:val="22"/>
          <w:szCs w:val="22"/>
          <w:lang w:val="en-US"/>
        </w:rPr>
      </w:pPr>
      <w:hyperlink w:anchor="_Toc37790113" w:history="1">
        <w:r w:rsidR="00A953BD" w:rsidRPr="00E07128">
          <w:rPr>
            <w:rStyle w:val="Hyperlink"/>
            <w:noProof/>
          </w:rPr>
          <w:t>E99 Product Type</w:t>
        </w:r>
        <w:r w:rsidR="00A953BD">
          <w:rPr>
            <w:noProof/>
            <w:webHidden/>
          </w:rPr>
          <w:tab/>
        </w:r>
        <w:r w:rsidR="00A953BD">
          <w:rPr>
            <w:noProof/>
            <w:webHidden/>
          </w:rPr>
          <w:fldChar w:fldCharType="begin"/>
        </w:r>
        <w:r w:rsidR="00A953BD">
          <w:rPr>
            <w:noProof/>
            <w:webHidden/>
          </w:rPr>
          <w:instrText xml:space="preserve"> PAGEREF _Toc37790113 \h </w:instrText>
        </w:r>
        <w:r w:rsidR="00A953BD">
          <w:rPr>
            <w:noProof/>
            <w:webHidden/>
          </w:rPr>
        </w:r>
        <w:r w:rsidR="00A953BD">
          <w:rPr>
            <w:noProof/>
            <w:webHidden/>
          </w:rPr>
          <w:fldChar w:fldCharType="separate"/>
        </w:r>
        <w:r w:rsidR="000D532A">
          <w:rPr>
            <w:noProof/>
            <w:webHidden/>
          </w:rPr>
          <w:t>44</w:t>
        </w:r>
        <w:r w:rsidR="00A953BD">
          <w:rPr>
            <w:noProof/>
            <w:webHidden/>
          </w:rPr>
          <w:fldChar w:fldCharType="end"/>
        </w:r>
      </w:hyperlink>
    </w:p>
    <w:p w14:paraId="13A30456" w14:textId="18CC93BA"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114" w:history="1">
        <w:r w:rsidR="00A953BD" w:rsidRPr="00E07128">
          <w:rPr>
            <w:rStyle w:val="Hyperlink"/>
            <w:noProof/>
          </w:rPr>
          <w:t>CIDOC CRM Property Declarations</w:t>
        </w:r>
        <w:r w:rsidR="00A953BD">
          <w:rPr>
            <w:noProof/>
            <w:webHidden/>
          </w:rPr>
          <w:tab/>
        </w:r>
        <w:r w:rsidR="00A953BD">
          <w:rPr>
            <w:noProof/>
            <w:webHidden/>
          </w:rPr>
          <w:fldChar w:fldCharType="begin"/>
        </w:r>
        <w:r w:rsidR="00A953BD">
          <w:rPr>
            <w:noProof/>
            <w:webHidden/>
          </w:rPr>
          <w:instrText xml:space="preserve"> PAGEREF _Toc37790114 \h </w:instrText>
        </w:r>
        <w:r w:rsidR="00A953BD">
          <w:rPr>
            <w:noProof/>
            <w:webHidden/>
          </w:rPr>
        </w:r>
        <w:r w:rsidR="00A953BD">
          <w:rPr>
            <w:noProof/>
            <w:webHidden/>
          </w:rPr>
          <w:fldChar w:fldCharType="separate"/>
        </w:r>
        <w:r w:rsidR="000D532A">
          <w:rPr>
            <w:noProof/>
            <w:webHidden/>
          </w:rPr>
          <w:t>46</w:t>
        </w:r>
        <w:r w:rsidR="00A953BD">
          <w:rPr>
            <w:noProof/>
            <w:webHidden/>
          </w:rPr>
          <w:fldChar w:fldCharType="end"/>
        </w:r>
      </w:hyperlink>
    </w:p>
    <w:p w14:paraId="6FEA0F23" w14:textId="1866FB16" w:rsidR="00A953BD" w:rsidRDefault="005144E8">
      <w:pPr>
        <w:pStyle w:val="TOC3"/>
        <w:rPr>
          <w:rFonts w:asciiTheme="minorHAnsi" w:eastAsiaTheme="minorEastAsia" w:hAnsiTheme="minorHAnsi" w:cstheme="minorBidi"/>
          <w:noProof/>
          <w:sz w:val="22"/>
          <w:szCs w:val="22"/>
          <w:lang w:val="en-US"/>
        </w:rPr>
      </w:pPr>
      <w:hyperlink w:anchor="_Toc37790115" w:history="1">
        <w:r w:rsidR="00A953BD" w:rsidRPr="00E07128">
          <w:rPr>
            <w:rStyle w:val="Hyperlink"/>
            <w:noProof/>
          </w:rPr>
          <w:t>P1 is identified by (identifies)</w:t>
        </w:r>
        <w:r w:rsidR="00A953BD">
          <w:rPr>
            <w:noProof/>
            <w:webHidden/>
          </w:rPr>
          <w:tab/>
        </w:r>
        <w:r w:rsidR="00A953BD">
          <w:rPr>
            <w:noProof/>
            <w:webHidden/>
          </w:rPr>
          <w:fldChar w:fldCharType="begin"/>
        </w:r>
        <w:r w:rsidR="00A953BD">
          <w:rPr>
            <w:noProof/>
            <w:webHidden/>
          </w:rPr>
          <w:instrText xml:space="preserve"> PAGEREF _Toc37790115 \h </w:instrText>
        </w:r>
        <w:r w:rsidR="00A953BD">
          <w:rPr>
            <w:noProof/>
            <w:webHidden/>
          </w:rPr>
        </w:r>
        <w:r w:rsidR="00A953BD">
          <w:rPr>
            <w:noProof/>
            <w:webHidden/>
          </w:rPr>
          <w:fldChar w:fldCharType="separate"/>
        </w:r>
        <w:r w:rsidR="000D532A">
          <w:rPr>
            <w:noProof/>
            <w:webHidden/>
          </w:rPr>
          <w:t>47</w:t>
        </w:r>
        <w:r w:rsidR="00A953BD">
          <w:rPr>
            <w:noProof/>
            <w:webHidden/>
          </w:rPr>
          <w:fldChar w:fldCharType="end"/>
        </w:r>
      </w:hyperlink>
    </w:p>
    <w:p w14:paraId="01539EE4" w14:textId="2BF9F5F7" w:rsidR="00A953BD" w:rsidRDefault="005144E8">
      <w:pPr>
        <w:pStyle w:val="TOC3"/>
        <w:rPr>
          <w:rFonts w:asciiTheme="minorHAnsi" w:eastAsiaTheme="minorEastAsia" w:hAnsiTheme="minorHAnsi" w:cstheme="minorBidi"/>
          <w:noProof/>
          <w:sz w:val="22"/>
          <w:szCs w:val="22"/>
          <w:lang w:val="en-US"/>
        </w:rPr>
      </w:pPr>
      <w:hyperlink w:anchor="_Toc37790116" w:history="1">
        <w:r w:rsidR="00A953BD" w:rsidRPr="00E07128">
          <w:rPr>
            <w:rStyle w:val="Hyperlink"/>
            <w:noProof/>
          </w:rPr>
          <w:t>P2 has type (is type of)</w:t>
        </w:r>
        <w:r w:rsidR="00A953BD">
          <w:rPr>
            <w:noProof/>
            <w:webHidden/>
          </w:rPr>
          <w:tab/>
        </w:r>
        <w:r w:rsidR="00A953BD">
          <w:rPr>
            <w:noProof/>
            <w:webHidden/>
          </w:rPr>
          <w:fldChar w:fldCharType="begin"/>
        </w:r>
        <w:r w:rsidR="00A953BD">
          <w:rPr>
            <w:noProof/>
            <w:webHidden/>
          </w:rPr>
          <w:instrText xml:space="preserve"> PAGEREF _Toc37790116 \h </w:instrText>
        </w:r>
        <w:r w:rsidR="00A953BD">
          <w:rPr>
            <w:noProof/>
            <w:webHidden/>
          </w:rPr>
        </w:r>
        <w:r w:rsidR="00A953BD">
          <w:rPr>
            <w:noProof/>
            <w:webHidden/>
          </w:rPr>
          <w:fldChar w:fldCharType="separate"/>
        </w:r>
        <w:r w:rsidR="000D532A">
          <w:rPr>
            <w:noProof/>
            <w:webHidden/>
          </w:rPr>
          <w:t>47</w:t>
        </w:r>
        <w:r w:rsidR="00A953BD">
          <w:rPr>
            <w:noProof/>
            <w:webHidden/>
          </w:rPr>
          <w:fldChar w:fldCharType="end"/>
        </w:r>
      </w:hyperlink>
    </w:p>
    <w:p w14:paraId="000336F9" w14:textId="6C5F4ABF" w:rsidR="00A953BD" w:rsidRDefault="005144E8">
      <w:pPr>
        <w:pStyle w:val="TOC3"/>
        <w:rPr>
          <w:rFonts w:asciiTheme="minorHAnsi" w:eastAsiaTheme="minorEastAsia" w:hAnsiTheme="minorHAnsi" w:cstheme="minorBidi"/>
          <w:noProof/>
          <w:sz w:val="22"/>
          <w:szCs w:val="22"/>
          <w:lang w:val="en-US"/>
        </w:rPr>
      </w:pPr>
      <w:hyperlink w:anchor="_Toc37790117" w:history="1">
        <w:r w:rsidR="00A953BD" w:rsidRPr="00E07128">
          <w:rPr>
            <w:rStyle w:val="Hyperlink"/>
            <w:noProof/>
            <w:lang w:val="es-ES"/>
          </w:rPr>
          <w:t>P3 has note</w:t>
        </w:r>
        <w:r w:rsidR="00A953BD">
          <w:rPr>
            <w:noProof/>
            <w:webHidden/>
          </w:rPr>
          <w:tab/>
        </w:r>
        <w:r w:rsidR="00A953BD">
          <w:rPr>
            <w:noProof/>
            <w:webHidden/>
          </w:rPr>
          <w:fldChar w:fldCharType="begin"/>
        </w:r>
        <w:r w:rsidR="00A953BD">
          <w:rPr>
            <w:noProof/>
            <w:webHidden/>
          </w:rPr>
          <w:instrText xml:space="preserve"> PAGEREF _Toc37790117 \h </w:instrText>
        </w:r>
        <w:r w:rsidR="00A953BD">
          <w:rPr>
            <w:noProof/>
            <w:webHidden/>
          </w:rPr>
        </w:r>
        <w:r w:rsidR="00A953BD">
          <w:rPr>
            <w:noProof/>
            <w:webHidden/>
          </w:rPr>
          <w:fldChar w:fldCharType="separate"/>
        </w:r>
        <w:r w:rsidR="000D532A">
          <w:rPr>
            <w:noProof/>
            <w:webHidden/>
          </w:rPr>
          <w:t>47</w:t>
        </w:r>
        <w:r w:rsidR="00A953BD">
          <w:rPr>
            <w:noProof/>
            <w:webHidden/>
          </w:rPr>
          <w:fldChar w:fldCharType="end"/>
        </w:r>
      </w:hyperlink>
    </w:p>
    <w:p w14:paraId="16608D08" w14:textId="39A43AA3" w:rsidR="00A953BD" w:rsidRDefault="005144E8">
      <w:pPr>
        <w:pStyle w:val="TOC3"/>
        <w:rPr>
          <w:rFonts w:asciiTheme="minorHAnsi" w:eastAsiaTheme="minorEastAsia" w:hAnsiTheme="minorHAnsi" w:cstheme="minorBidi"/>
          <w:noProof/>
          <w:sz w:val="22"/>
          <w:szCs w:val="22"/>
          <w:lang w:val="en-US"/>
        </w:rPr>
      </w:pPr>
      <w:hyperlink w:anchor="_Toc37790118" w:history="1">
        <w:r w:rsidR="00A953BD" w:rsidRPr="00E07128">
          <w:rPr>
            <w:rStyle w:val="Hyperlink"/>
            <w:noProof/>
          </w:rPr>
          <w:t>P4 has time-span (is time-span of)</w:t>
        </w:r>
        <w:r w:rsidR="00A953BD">
          <w:rPr>
            <w:noProof/>
            <w:webHidden/>
          </w:rPr>
          <w:tab/>
        </w:r>
        <w:r w:rsidR="00A953BD">
          <w:rPr>
            <w:noProof/>
            <w:webHidden/>
          </w:rPr>
          <w:fldChar w:fldCharType="begin"/>
        </w:r>
        <w:r w:rsidR="00A953BD">
          <w:rPr>
            <w:noProof/>
            <w:webHidden/>
          </w:rPr>
          <w:instrText xml:space="preserve"> PAGEREF _Toc37790118 \h </w:instrText>
        </w:r>
        <w:r w:rsidR="00A953BD">
          <w:rPr>
            <w:noProof/>
            <w:webHidden/>
          </w:rPr>
        </w:r>
        <w:r w:rsidR="00A953BD">
          <w:rPr>
            <w:noProof/>
            <w:webHidden/>
          </w:rPr>
          <w:fldChar w:fldCharType="separate"/>
        </w:r>
        <w:r w:rsidR="000D532A">
          <w:rPr>
            <w:noProof/>
            <w:webHidden/>
          </w:rPr>
          <w:t>48</w:t>
        </w:r>
        <w:r w:rsidR="00A953BD">
          <w:rPr>
            <w:noProof/>
            <w:webHidden/>
          </w:rPr>
          <w:fldChar w:fldCharType="end"/>
        </w:r>
      </w:hyperlink>
    </w:p>
    <w:p w14:paraId="110F2F15" w14:textId="3AC2F1D4" w:rsidR="00A953BD" w:rsidRDefault="005144E8">
      <w:pPr>
        <w:pStyle w:val="TOC3"/>
        <w:rPr>
          <w:rFonts w:asciiTheme="minorHAnsi" w:eastAsiaTheme="minorEastAsia" w:hAnsiTheme="minorHAnsi" w:cstheme="minorBidi"/>
          <w:noProof/>
          <w:sz w:val="22"/>
          <w:szCs w:val="22"/>
          <w:lang w:val="en-US"/>
        </w:rPr>
      </w:pPr>
      <w:hyperlink w:anchor="_Toc37790119" w:history="1">
        <w:r w:rsidR="00A953BD" w:rsidRPr="00E07128">
          <w:rPr>
            <w:rStyle w:val="Hyperlink"/>
            <w:noProof/>
          </w:rPr>
          <w:t>P5 consists of (forms part of)</w:t>
        </w:r>
        <w:r w:rsidR="00A953BD">
          <w:rPr>
            <w:noProof/>
            <w:webHidden/>
          </w:rPr>
          <w:tab/>
        </w:r>
        <w:r w:rsidR="00A953BD">
          <w:rPr>
            <w:noProof/>
            <w:webHidden/>
          </w:rPr>
          <w:fldChar w:fldCharType="begin"/>
        </w:r>
        <w:r w:rsidR="00A953BD">
          <w:rPr>
            <w:noProof/>
            <w:webHidden/>
          </w:rPr>
          <w:instrText xml:space="preserve"> PAGEREF _Toc37790119 \h </w:instrText>
        </w:r>
        <w:r w:rsidR="00A953BD">
          <w:rPr>
            <w:noProof/>
            <w:webHidden/>
          </w:rPr>
        </w:r>
        <w:r w:rsidR="00A953BD">
          <w:rPr>
            <w:noProof/>
            <w:webHidden/>
          </w:rPr>
          <w:fldChar w:fldCharType="separate"/>
        </w:r>
        <w:r w:rsidR="000D532A">
          <w:rPr>
            <w:noProof/>
            <w:webHidden/>
          </w:rPr>
          <w:t>48</w:t>
        </w:r>
        <w:r w:rsidR="00A953BD">
          <w:rPr>
            <w:noProof/>
            <w:webHidden/>
          </w:rPr>
          <w:fldChar w:fldCharType="end"/>
        </w:r>
      </w:hyperlink>
    </w:p>
    <w:p w14:paraId="0E8DE486" w14:textId="06D7CC9E" w:rsidR="00A953BD" w:rsidRDefault="005144E8">
      <w:pPr>
        <w:pStyle w:val="TOC3"/>
        <w:rPr>
          <w:rFonts w:asciiTheme="minorHAnsi" w:eastAsiaTheme="minorEastAsia" w:hAnsiTheme="minorHAnsi" w:cstheme="minorBidi"/>
          <w:noProof/>
          <w:sz w:val="22"/>
          <w:szCs w:val="22"/>
          <w:lang w:val="en-US"/>
        </w:rPr>
      </w:pPr>
      <w:hyperlink w:anchor="_Toc37790120" w:history="1">
        <w:r w:rsidR="00A953BD" w:rsidRPr="00E07128">
          <w:rPr>
            <w:rStyle w:val="Hyperlink"/>
            <w:noProof/>
          </w:rPr>
          <w:t>P7 took place at (witnessed)</w:t>
        </w:r>
        <w:r w:rsidR="00A953BD">
          <w:rPr>
            <w:noProof/>
            <w:webHidden/>
          </w:rPr>
          <w:tab/>
        </w:r>
        <w:r w:rsidR="00A953BD">
          <w:rPr>
            <w:noProof/>
            <w:webHidden/>
          </w:rPr>
          <w:fldChar w:fldCharType="begin"/>
        </w:r>
        <w:r w:rsidR="00A953BD">
          <w:rPr>
            <w:noProof/>
            <w:webHidden/>
          </w:rPr>
          <w:instrText xml:space="preserve"> PAGEREF _Toc37790120 \h </w:instrText>
        </w:r>
        <w:r w:rsidR="00A953BD">
          <w:rPr>
            <w:noProof/>
            <w:webHidden/>
          </w:rPr>
        </w:r>
        <w:r w:rsidR="00A953BD">
          <w:rPr>
            <w:noProof/>
            <w:webHidden/>
          </w:rPr>
          <w:fldChar w:fldCharType="separate"/>
        </w:r>
        <w:r w:rsidR="000D532A">
          <w:rPr>
            <w:noProof/>
            <w:webHidden/>
          </w:rPr>
          <w:t>49</w:t>
        </w:r>
        <w:r w:rsidR="00A953BD">
          <w:rPr>
            <w:noProof/>
            <w:webHidden/>
          </w:rPr>
          <w:fldChar w:fldCharType="end"/>
        </w:r>
      </w:hyperlink>
    </w:p>
    <w:p w14:paraId="74848E92" w14:textId="03BA14B0" w:rsidR="00A953BD" w:rsidRDefault="005144E8">
      <w:pPr>
        <w:pStyle w:val="TOC3"/>
        <w:rPr>
          <w:rFonts w:asciiTheme="minorHAnsi" w:eastAsiaTheme="minorEastAsia" w:hAnsiTheme="minorHAnsi" w:cstheme="minorBidi"/>
          <w:noProof/>
          <w:sz w:val="22"/>
          <w:szCs w:val="22"/>
          <w:lang w:val="en-US"/>
        </w:rPr>
      </w:pPr>
      <w:hyperlink w:anchor="_Toc37790121" w:history="1">
        <w:r w:rsidR="00A953BD" w:rsidRPr="00E07128">
          <w:rPr>
            <w:rStyle w:val="Hyperlink"/>
            <w:noProof/>
          </w:rPr>
          <w:t>P8 took place on or within (witnessed)</w:t>
        </w:r>
        <w:r w:rsidR="00A953BD">
          <w:rPr>
            <w:noProof/>
            <w:webHidden/>
          </w:rPr>
          <w:tab/>
        </w:r>
        <w:r w:rsidR="00A953BD">
          <w:rPr>
            <w:noProof/>
            <w:webHidden/>
          </w:rPr>
          <w:fldChar w:fldCharType="begin"/>
        </w:r>
        <w:r w:rsidR="00A953BD">
          <w:rPr>
            <w:noProof/>
            <w:webHidden/>
          </w:rPr>
          <w:instrText xml:space="preserve"> PAGEREF _Toc37790121 \h </w:instrText>
        </w:r>
        <w:r w:rsidR="00A953BD">
          <w:rPr>
            <w:noProof/>
            <w:webHidden/>
          </w:rPr>
        </w:r>
        <w:r w:rsidR="00A953BD">
          <w:rPr>
            <w:noProof/>
            <w:webHidden/>
          </w:rPr>
          <w:fldChar w:fldCharType="separate"/>
        </w:r>
        <w:r w:rsidR="000D532A">
          <w:rPr>
            <w:noProof/>
            <w:webHidden/>
          </w:rPr>
          <w:t>49</w:t>
        </w:r>
        <w:r w:rsidR="00A953BD">
          <w:rPr>
            <w:noProof/>
            <w:webHidden/>
          </w:rPr>
          <w:fldChar w:fldCharType="end"/>
        </w:r>
      </w:hyperlink>
    </w:p>
    <w:p w14:paraId="1C5E7BA5" w14:textId="3BDFA7C0" w:rsidR="00A953BD" w:rsidRDefault="005144E8">
      <w:pPr>
        <w:pStyle w:val="TOC3"/>
        <w:rPr>
          <w:rFonts w:asciiTheme="minorHAnsi" w:eastAsiaTheme="minorEastAsia" w:hAnsiTheme="minorHAnsi" w:cstheme="minorBidi"/>
          <w:noProof/>
          <w:sz w:val="22"/>
          <w:szCs w:val="22"/>
          <w:lang w:val="en-US"/>
        </w:rPr>
      </w:pPr>
      <w:hyperlink w:anchor="_Toc37790122" w:history="1">
        <w:r w:rsidR="00A953BD" w:rsidRPr="00E07128">
          <w:rPr>
            <w:rStyle w:val="Hyperlink"/>
            <w:noProof/>
          </w:rPr>
          <w:t>P9 consists of (forms part of)</w:t>
        </w:r>
        <w:r w:rsidR="00A953BD">
          <w:rPr>
            <w:noProof/>
            <w:webHidden/>
          </w:rPr>
          <w:tab/>
        </w:r>
        <w:r w:rsidR="00A953BD">
          <w:rPr>
            <w:noProof/>
            <w:webHidden/>
          </w:rPr>
          <w:fldChar w:fldCharType="begin"/>
        </w:r>
        <w:r w:rsidR="00A953BD">
          <w:rPr>
            <w:noProof/>
            <w:webHidden/>
          </w:rPr>
          <w:instrText xml:space="preserve"> PAGEREF _Toc37790122 \h </w:instrText>
        </w:r>
        <w:r w:rsidR="00A953BD">
          <w:rPr>
            <w:noProof/>
            <w:webHidden/>
          </w:rPr>
        </w:r>
        <w:r w:rsidR="00A953BD">
          <w:rPr>
            <w:noProof/>
            <w:webHidden/>
          </w:rPr>
          <w:fldChar w:fldCharType="separate"/>
        </w:r>
        <w:r w:rsidR="000D532A">
          <w:rPr>
            <w:noProof/>
            <w:webHidden/>
          </w:rPr>
          <w:t>50</w:t>
        </w:r>
        <w:r w:rsidR="00A953BD">
          <w:rPr>
            <w:noProof/>
            <w:webHidden/>
          </w:rPr>
          <w:fldChar w:fldCharType="end"/>
        </w:r>
      </w:hyperlink>
    </w:p>
    <w:p w14:paraId="6FBA37B0" w14:textId="50AEC8CA" w:rsidR="00A953BD" w:rsidRDefault="005144E8">
      <w:pPr>
        <w:pStyle w:val="TOC3"/>
        <w:rPr>
          <w:rFonts w:asciiTheme="minorHAnsi" w:eastAsiaTheme="minorEastAsia" w:hAnsiTheme="minorHAnsi" w:cstheme="minorBidi"/>
          <w:noProof/>
          <w:sz w:val="22"/>
          <w:szCs w:val="22"/>
          <w:lang w:val="en-US"/>
        </w:rPr>
      </w:pPr>
      <w:hyperlink w:anchor="_Toc37790123" w:history="1">
        <w:r w:rsidR="00A953BD" w:rsidRPr="00E07128">
          <w:rPr>
            <w:rStyle w:val="Hyperlink"/>
            <w:noProof/>
          </w:rPr>
          <w:t>P10 falls within (contains)</w:t>
        </w:r>
        <w:r w:rsidR="00A953BD">
          <w:rPr>
            <w:noProof/>
            <w:webHidden/>
          </w:rPr>
          <w:tab/>
        </w:r>
        <w:r w:rsidR="00A953BD">
          <w:rPr>
            <w:noProof/>
            <w:webHidden/>
          </w:rPr>
          <w:fldChar w:fldCharType="begin"/>
        </w:r>
        <w:r w:rsidR="00A953BD">
          <w:rPr>
            <w:noProof/>
            <w:webHidden/>
          </w:rPr>
          <w:instrText xml:space="preserve"> PAGEREF _Toc37790123 \h </w:instrText>
        </w:r>
        <w:r w:rsidR="00A953BD">
          <w:rPr>
            <w:noProof/>
            <w:webHidden/>
          </w:rPr>
        </w:r>
        <w:r w:rsidR="00A953BD">
          <w:rPr>
            <w:noProof/>
            <w:webHidden/>
          </w:rPr>
          <w:fldChar w:fldCharType="separate"/>
        </w:r>
        <w:r w:rsidR="000D532A">
          <w:rPr>
            <w:noProof/>
            <w:webHidden/>
          </w:rPr>
          <w:t>50</w:t>
        </w:r>
        <w:r w:rsidR="00A953BD">
          <w:rPr>
            <w:noProof/>
            <w:webHidden/>
          </w:rPr>
          <w:fldChar w:fldCharType="end"/>
        </w:r>
      </w:hyperlink>
    </w:p>
    <w:p w14:paraId="55F75778" w14:textId="07F0C7C4" w:rsidR="00A953BD" w:rsidRDefault="005144E8">
      <w:pPr>
        <w:pStyle w:val="TOC3"/>
        <w:rPr>
          <w:rFonts w:asciiTheme="minorHAnsi" w:eastAsiaTheme="minorEastAsia" w:hAnsiTheme="minorHAnsi" w:cstheme="minorBidi"/>
          <w:noProof/>
          <w:sz w:val="22"/>
          <w:szCs w:val="22"/>
          <w:lang w:val="en-US"/>
        </w:rPr>
      </w:pPr>
      <w:hyperlink w:anchor="_Toc37790124" w:history="1">
        <w:r w:rsidR="00A953BD" w:rsidRPr="00E07128">
          <w:rPr>
            <w:rStyle w:val="Hyperlink"/>
            <w:noProof/>
          </w:rPr>
          <w:t>P11 had participant (participated in)</w:t>
        </w:r>
        <w:r w:rsidR="00A953BD">
          <w:rPr>
            <w:noProof/>
            <w:webHidden/>
          </w:rPr>
          <w:tab/>
        </w:r>
        <w:r w:rsidR="00A953BD">
          <w:rPr>
            <w:noProof/>
            <w:webHidden/>
          </w:rPr>
          <w:fldChar w:fldCharType="begin"/>
        </w:r>
        <w:r w:rsidR="00A953BD">
          <w:rPr>
            <w:noProof/>
            <w:webHidden/>
          </w:rPr>
          <w:instrText xml:space="preserve"> PAGEREF _Toc37790124 \h </w:instrText>
        </w:r>
        <w:r w:rsidR="00A953BD">
          <w:rPr>
            <w:noProof/>
            <w:webHidden/>
          </w:rPr>
        </w:r>
        <w:r w:rsidR="00A953BD">
          <w:rPr>
            <w:noProof/>
            <w:webHidden/>
          </w:rPr>
          <w:fldChar w:fldCharType="separate"/>
        </w:r>
        <w:r w:rsidR="000D532A">
          <w:rPr>
            <w:noProof/>
            <w:webHidden/>
          </w:rPr>
          <w:t>50</w:t>
        </w:r>
        <w:r w:rsidR="00A953BD">
          <w:rPr>
            <w:noProof/>
            <w:webHidden/>
          </w:rPr>
          <w:fldChar w:fldCharType="end"/>
        </w:r>
      </w:hyperlink>
    </w:p>
    <w:p w14:paraId="0CE36C3D" w14:textId="2AAFEFF4" w:rsidR="00A953BD" w:rsidRDefault="005144E8">
      <w:pPr>
        <w:pStyle w:val="TOC3"/>
        <w:rPr>
          <w:rFonts w:asciiTheme="minorHAnsi" w:eastAsiaTheme="minorEastAsia" w:hAnsiTheme="minorHAnsi" w:cstheme="minorBidi"/>
          <w:noProof/>
          <w:sz w:val="22"/>
          <w:szCs w:val="22"/>
          <w:lang w:val="en-US"/>
        </w:rPr>
      </w:pPr>
      <w:hyperlink w:anchor="_Toc37790125" w:history="1">
        <w:r w:rsidR="00A953BD" w:rsidRPr="00E07128">
          <w:rPr>
            <w:rStyle w:val="Hyperlink"/>
            <w:noProof/>
            <w:highlight w:val="yellow"/>
          </w:rPr>
          <w:t>P12 occurred in the presence of (was present at)</w:t>
        </w:r>
        <w:r w:rsidR="00A953BD">
          <w:rPr>
            <w:noProof/>
            <w:webHidden/>
          </w:rPr>
          <w:tab/>
        </w:r>
        <w:r w:rsidR="00A953BD">
          <w:rPr>
            <w:noProof/>
            <w:webHidden/>
          </w:rPr>
          <w:fldChar w:fldCharType="begin"/>
        </w:r>
        <w:r w:rsidR="00A953BD">
          <w:rPr>
            <w:noProof/>
            <w:webHidden/>
          </w:rPr>
          <w:instrText xml:space="preserve"> PAGEREF _Toc37790125 \h </w:instrText>
        </w:r>
        <w:r w:rsidR="00A953BD">
          <w:rPr>
            <w:noProof/>
            <w:webHidden/>
          </w:rPr>
        </w:r>
        <w:r w:rsidR="00A953BD">
          <w:rPr>
            <w:noProof/>
            <w:webHidden/>
          </w:rPr>
          <w:fldChar w:fldCharType="separate"/>
        </w:r>
        <w:r w:rsidR="000D532A">
          <w:rPr>
            <w:noProof/>
            <w:webHidden/>
          </w:rPr>
          <w:t>51</w:t>
        </w:r>
        <w:r w:rsidR="00A953BD">
          <w:rPr>
            <w:noProof/>
            <w:webHidden/>
          </w:rPr>
          <w:fldChar w:fldCharType="end"/>
        </w:r>
      </w:hyperlink>
    </w:p>
    <w:p w14:paraId="0BBC2B3E" w14:textId="3D63F1BF" w:rsidR="00A953BD" w:rsidRDefault="005144E8">
      <w:pPr>
        <w:pStyle w:val="TOC3"/>
        <w:rPr>
          <w:rFonts w:asciiTheme="minorHAnsi" w:eastAsiaTheme="minorEastAsia" w:hAnsiTheme="minorHAnsi" w:cstheme="minorBidi"/>
          <w:noProof/>
          <w:sz w:val="22"/>
          <w:szCs w:val="22"/>
          <w:lang w:val="en-US"/>
        </w:rPr>
      </w:pPr>
      <w:hyperlink w:anchor="_Toc37790126" w:history="1">
        <w:r w:rsidR="00A953BD" w:rsidRPr="00E07128">
          <w:rPr>
            <w:rStyle w:val="Hyperlink"/>
            <w:noProof/>
          </w:rPr>
          <w:t>P13 destroyed (was destroyed by)</w:t>
        </w:r>
        <w:r w:rsidR="00A953BD">
          <w:rPr>
            <w:noProof/>
            <w:webHidden/>
          </w:rPr>
          <w:tab/>
        </w:r>
        <w:r w:rsidR="00A953BD">
          <w:rPr>
            <w:noProof/>
            <w:webHidden/>
          </w:rPr>
          <w:fldChar w:fldCharType="begin"/>
        </w:r>
        <w:r w:rsidR="00A953BD">
          <w:rPr>
            <w:noProof/>
            <w:webHidden/>
          </w:rPr>
          <w:instrText xml:space="preserve"> PAGEREF _Toc37790126 \h </w:instrText>
        </w:r>
        <w:r w:rsidR="00A953BD">
          <w:rPr>
            <w:noProof/>
            <w:webHidden/>
          </w:rPr>
        </w:r>
        <w:r w:rsidR="00A953BD">
          <w:rPr>
            <w:noProof/>
            <w:webHidden/>
          </w:rPr>
          <w:fldChar w:fldCharType="separate"/>
        </w:r>
        <w:r w:rsidR="000D532A">
          <w:rPr>
            <w:noProof/>
            <w:webHidden/>
          </w:rPr>
          <w:t>51</w:t>
        </w:r>
        <w:r w:rsidR="00A953BD">
          <w:rPr>
            <w:noProof/>
            <w:webHidden/>
          </w:rPr>
          <w:fldChar w:fldCharType="end"/>
        </w:r>
      </w:hyperlink>
    </w:p>
    <w:p w14:paraId="4CD39D26" w14:textId="46E2B6D7" w:rsidR="00A953BD" w:rsidRDefault="005144E8">
      <w:pPr>
        <w:pStyle w:val="TOC3"/>
        <w:rPr>
          <w:rFonts w:asciiTheme="minorHAnsi" w:eastAsiaTheme="minorEastAsia" w:hAnsiTheme="minorHAnsi" w:cstheme="minorBidi"/>
          <w:noProof/>
          <w:sz w:val="22"/>
          <w:szCs w:val="22"/>
          <w:lang w:val="en-US"/>
        </w:rPr>
      </w:pPr>
      <w:hyperlink w:anchor="_Toc37790127" w:history="1">
        <w:r w:rsidR="00A953BD" w:rsidRPr="00E07128">
          <w:rPr>
            <w:rStyle w:val="Hyperlink"/>
            <w:noProof/>
          </w:rPr>
          <w:t>P14 carried out by (performed)</w:t>
        </w:r>
        <w:r w:rsidR="00A953BD">
          <w:rPr>
            <w:noProof/>
            <w:webHidden/>
          </w:rPr>
          <w:tab/>
        </w:r>
        <w:r w:rsidR="00A953BD">
          <w:rPr>
            <w:noProof/>
            <w:webHidden/>
          </w:rPr>
          <w:fldChar w:fldCharType="begin"/>
        </w:r>
        <w:r w:rsidR="00A953BD">
          <w:rPr>
            <w:noProof/>
            <w:webHidden/>
          </w:rPr>
          <w:instrText xml:space="preserve"> PAGEREF _Toc37790127 \h </w:instrText>
        </w:r>
        <w:r w:rsidR="00A953BD">
          <w:rPr>
            <w:noProof/>
            <w:webHidden/>
          </w:rPr>
        </w:r>
        <w:r w:rsidR="00A953BD">
          <w:rPr>
            <w:noProof/>
            <w:webHidden/>
          </w:rPr>
          <w:fldChar w:fldCharType="separate"/>
        </w:r>
        <w:r w:rsidR="000D532A">
          <w:rPr>
            <w:noProof/>
            <w:webHidden/>
          </w:rPr>
          <w:t>52</w:t>
        </w:r>
        <w:r w:rsidR="00A953BD">
          <w:rPr>
            <w:noProof/>
            <w:webHidden/>
          </w:rPr>
          <w:fldChar w:fldCharType="end"/>
        </w:r>
      </w:hyperlink>
    </w:p>
    <w:p w14:paraId="6D409A69" w14:textId="76EA5D06" w:rsidR="00A953BD" w:rsidRDefault="005144E8">
      <w:pPr>
        <w:pStyle w:val="TOC3"/>
        <w:rPr>
          <w:rFonts w:asciiTheme="minorHAnsi" w:eastAsiaTheme="minorEastAsia" w:hAnsiTheme="minorHAnsi" w:cstheme="minorBidi"/>
          <w:noProof/>
          <w:sz w:val="22"/>
          <w:szCs w:val="22"/>
          <w:lang w:val="en-US"/>
        </w:rPr>
      </w:pPr>
      <w:hyperlink w:anchor="_Toc37790128" w:history="1">
        <w:r w:rsidR="00A953BD" w:rsidRPr="00E07128">
          <w:rPr>
            <w:rStyle w:val="Hyperlink"/>
            <w:noProof/>
          </w:rPr>
          <w:t>P15 was influenced by (influenced)</w:t>
        </w:r>
        <w:r w:rsidR="00A953BD">
          <w:rPr>
            <w:noProof/>
            <w:webHidden/>
          </w:rPr>
          <w:tab/>
        </w:r>
        <w:r w:rsidR="00A953BD">
          <w:rPr>
            <w:noProof/>
            <w:webHidden/>
          </w:rPr>
          <w:fldChar w:fldCharType="begin"/>
        </w:r>
        <w:r w:rsidR="00A953BD">
          <w:rPr>
            <w:noProof/>
            <w:webHidden/>
          </w:rPr>
          <w:instrText xml:space="preserve"> PAGEREF _Toc37790128 \h </w:instrText>
        </w:r>
        <w:r w:rsidR="00A953BD">
          <w:rPr>
            <w:noProof/>
            <w:webHidden/>
          </w:rPr>
        </w:r>
        <w:r w:rsidR="00A953BD">
          <w:rPr>
            <w:noProof/>
            <w:webHidden/>
          </w:rPr>
          <w:fldChar w:fldCharType="separate"/>
        </w:r>
        <w:r w:rsidR="000D532A">
          <w:rPr>
            <w:noProof/>
            <w:webHidden/>
          </w:rPr>
          <w:t>52</w:t>
        </w:r>
        <w:r w:rsidR="00A953BD">
          <w:rPr>
            <w:noProof/>
            <w:webHidden/>
          </w:rPr>
          <w:fldChar w:fldCharType="end"/>
        </w:r>
      </w:hyperlink>
    </w:p>
    <w:p w14:paraId="6270A5A7" w14:textId="06D881AA" w:rsidR="00A953BD" w:rsidRDefault="005144E8">
      <w:pPr>
        <w:pStyle w:val="TOC3"/>
        <w:rPr>
          <w:rFonts w:asciiTheme="minorHAnsi" w:eastAsiaTheme="minorEastAsia" w:hAnsiTheme="minorHAnsi" w:cstheme="minorBidi"/>
          <w:noProof/>
          <w:sz w:val="22"/>
          <w:szCs w:val="22"/>
          <w:lang w:val="en-US"/>
        </w:rPr>
      </w:pPr>
      <w:hyperlink w:anchor="_Toc37790129" w:history="1">
        <w:r w:rsidR="00A953BD" w:rsidRPr="00E07128">
          <w:rPr>
            <w:rStyle w:val="Hyperlink"/>
            <w:noProof/>
          </w:rPr>
          <w:t>P16 used specific object (was used for)</w:t>
        </w:r>
        <w:r w:rsidR="00A953BD">
          <w:rPr>
            <w:noProof/>
            <w:webHidden/>
          </w:rPr>
          <w:tab/>
        </w:r>
        <w:r w:rsidR="00A953BD">
          <w:rPr>
            <w:noProof/>
            <w:webHidden/>
          </w:rPr>
          <w:fldChar w:fldCharType="begin"/>
        </w:r>
        <w:r w:rsidR="00A953BD">
          <w:rPr>
            <w:noProof/>
            <w:webHidden/>
          </w:rPr>
          <w:instrText xml:space="preserve"> PAGEREF _Toc37790129 \h </w:instrText>
        </w:r>
        <w:r w:rsidR="00A953BD">
          <w:rPr>
            <w:noProof/>
            <w:webHidden/>
          </w:rPr>
        </w:r>
        <w:r w:rsidR="00A953BD">
          <w:rPr>
            <w:noProof/>
            <w:webHidden/>
          </w:rPr>
          <w:fldChar w:fldCharType="separate"/>
        </w:r>
        <w:r w:rsidR="000D532A">
          <w:rPr>
            <w:noProof/>
            <w:webHidden/>
          </w:rPr>
          <w:t>53</w:t>
        </w:r>
        <w:r w:rsidR="00A953BD">
          <w:rPr>
            <w:noProof/>
            <w:webHidden/>
          </w:rPr>
          <w:fldChar w:fldCharType="end"/>
        </w:r>
      </w:hyperlink>
    </w:p>
    <w:p w14:paraId="168FED15" w14:textId="797A27CB" w:rsidR="00A953BD" w:rsidRDefault="005144E8">
      <w:pPr>
        <w:pStyle w:val="TOC3"/>
        <w:rPr>
          <w:rFonts w:asciiTheme="minorHAnsi" w:eastAsiaTheme="minorEastAsia" w:hAnsiTheme="minorHAnsi" w:cstheme="minorBidi"/>
          <w:noProof/>
          <w:sz w:val="22"/>
          <w:szCs w:val="22"/>
          <w:lang w:val="en-US"/>
        </w:rPr>
      </w:pPr>
      <w:hyperlink w:anchor="_Toc37790130" w:history="1">
        <w:r w:rsidR="00A953BD" w:rsidRPr="00E07128">
          <w:rPr>
            <w:rStyle w:val="Hyperlink"/>
            <w:noProof/>
          </w:rPr>
          <w:t>P17 was motivated by (motivated)</w:t>
        </w:r>
        <w:r w:rsidR="00A953BD">
          <w:rPr>
            <w:noProof/>
            <w:webHidden/>
          </w:rPr>
          <w:tab/>
        </w:r>
        <w:r w:rsidR="00A953BD">
          <w:rPr>
            <w:noProof/>
            <w:webHidden/>
          </w:rPr>
          <w:fldChar w:fldCharType="begin"/>
        </w:r>
        <w:r w:rsidR="00A953BD">
          <w:rPr>
            <w:noProof/>
            <w:webHidden/>
          </w:rPr>
          <w:instrText xml:space="preserve"> PAGEREF _Toc37790130 \h </w:instrText>
        </w:r>
        <w:r w:rsidR="00A953BD">
          <w:rPr>
            <w:noProof/>
            <w:webHidden/>
          </w:rPr>
        </w:r>
        <w:r w:rsidR="00A953BD">
          <w:rPr>
            <w:noProof/>
            <w:webHidden/>
          </w:rPr>
          <w:fldChar w:fldCharType="separate"/>
        </w:r>
        <w:r w:rsidR="000D532A">
          <w:rPr>
            <w:noProof/>
            <w:webHidden/>
          </w:rPr>
          <w:t>53</w:t>
        </w:r>
        <w:r w:rsidR="00A953BD">
          <w:rPr>
            <w:noProof/>
            <w:webHidden/>
          </w:rPr>
          <w:fldChar w:fldCharType="end"/>
        </w:r>
      </w:hyperlink>
    </w:p>
    <w:p w14:paraId="2A870A4F" w14:textId="44A5B8AE" w:rsidR="00A953BD" w:rsidRDefault="005144E8">
      <w:pPr>
        <w:pStyle w:val="TOC3"/>
        <w:rPr>
          <w:rFonts w:asciiTheme="minorHAnsi" w:eastAsiaTheme="minorEastAsia" w:hAnsiTheme="minorHAnsi" w:cstheme="minorBidi"/>
          <w:noProof/>
          <w:sz w:val="22"/>
          <w:szCs w:val="22"/>
          <w:lang w:val="en-US"/>
        </w:rPr>
      </w:pPr>
      <w:hyperlink w:anchor="_Toc37790131" w:history="1">
        <w:r w:rsidR="00A953BD" w:rsidRPr="00E07128">
          <w:rPr>
            <w:rStyle w:val="Hyperlink"/>
            <w:noProof/>
          </w:rPr>
          <w:t>P19 was intended use of (was made for):</w:t>
        </w:r>
        <w:r w:rsidR="00A953BD">
          <w:rPr>
            <w:noProof/>
            <w:webHidden/>
          </w:rPr>
          <w:tab/>
        </w:r>
        <w:r w:rsidR="00A953BD">
          <w:rPr>
            <w:noProof/>
            <w:webHidden/>
          </w:rPr>
          <w:fldChar w:fldCharType="begin"/>
        </w:r>
        <w:r w:rsidR="00A953BD">
          <w:rPr>
            <w:noProof/>
            <w:webHidden/>
          </w:rPr>
          <w:instrText xml:space="preserve"> PAGEREF _Toc37790131 \h </w:instrText>
        </w:r>
        <w:r w:rsidR="00A953BD">
          <w:rPr>
            <w:noProof/>
            <w:webHidden/>
          </w:rPr>
        </w:r>
        <w:r w:rsidR="00A953BD">
          <w:rPr>
            <w:noProof/>
            <w:webHidden/>
          </w:rPr>
          <w:fldChar w:fldCharType="separate"/>
        </w:r>
        <w:r w:rsidR="000D532A">
          <w:rPr>
            <w:noProof/>
            <w:webHidden/>
          </w:rPr>
          <w:t>54</w:t>
        </w:r>
        <w:r w:rsidR="00A953BD">
          <w:rPr>
            <w:noProof/>
            <w:webHidden/>
          </w:rPr>
          <w:fldChar w:fldCharType="end"/>
        </w:r>
      </w:hyperlink>
    </w:p>
    <w:p w14:paraId="19A33DB6" w14:textId="4BA4C81D" w:rsidR="00A953BD" w:rsidRDefault="005144E8">
      <w:pPr>
        <w:pStyle w:val="TOC3"/>
        <w:rPr>
          <w:rFonts w:asciiTheme="minorHAnsi" w:eastAsiaTheme="minorEastAsia" w:hAnsiTheme="minorHAnsi" w:cstheme="minorBidi"/>
          <w:noProof/>
          <w:sz w:val="22"/>
          <w:szCs w:val="22"/>
          <w:lang w:val="en-US"/>
        </w:rPr>
      </w:pPr>
      <w:hyperlink w:anchor="_Toc37790132" w:history="1">
        <w:r w:rsidR="00A953BD" w:rsidRPr="00E07128">
          <w:rPr>
            <w:rStyle w:val="Hyperlink"/>
            <w:noProof/>
          </w:rPr>
          <w:t>P20 had specific purpose (was purpose of)</w:t>
        </w:r>
        <w:r w:rsidR="00A953BD">
          <w:rPr>
            <w:noProof/>
            <w:webHidden/>
          </w:rPr>
          <w:tab/>
        </w:r>
        <w:r w:rsidR="00A953BD">
          <w:rPr>
            <w:noProof/>
            <w:webHidden/>
          </w:rPr>
          <w:fldChar w:fldCharType="begin"/>
        </w:r>
        <w:r w:rsidR="00A953BD">
          <w:rPr>
            <w:noProof/>
            <w:webHidden/>
          </w:rPr>
          <w:instrText xml:space="preserve"> PAGEREF _Toc37790132 \h </w:instrText>
        </w:r>
        <w:r w:rsidR="00A953BD">
          <w:rPr>
            <w:noProof/>
            <w:webHidden/>
          </w:rPr>
        </w:r>
        <w:r w:rsidR="00A953BD">
          <w:rPr>
            <w:noProof/>
            <w:webHidden/>
          </w:rPr>
          <w:fldChar w:fldCharType="separate"/>
        </w:r>
        <w:r w:rsidR="000D532A">
          <w:rPr>
            <w:noProof/>
            <w:webHidden/>
          </w:rPr>
          <w:t>54</w:t>
        </w:r>
        <w:r w:rsidR="00A953BD">
          <w:rPr>
            <w:noProof/>
            <w:webHidden/>
          </w:rPr>
          <w:fldChar w:fldCharType="end"/>
        </w:r>
      </w:hyperlink>
    </w:p>
    <w:p w14:paraId="26832DC2" w14:textId="24C15C5F" w:rsidR="00A953BD" w:rsidRDefault="005144E8">
      <w:pPr>
        <w:pStyle w:val="TOC3"/>
        <w:rPr>
          <w:rFonts w:asciiTheme="minorHAnsi" w:eastAsiaTheme="minorEastAsia" w:hAnsiTheme="minorHAnsi" w:cstheme="minorBidi"/>
          <w:noProof/>
          <w:sz w:val="22"/>
          <w:szCs w:val="22"/>
          <w:lang w:val="en-US"/>
        </w:rPr>
      </w:pPr>
      <w:hyperlink w:anchor="_Toc37790133" w:history="1">
        <w:r w:rsidR="00A953BD" w:rsidRPr="00E07128">
          <w:rPr>
            <w:rStyle w:val="Hyperlink"/>
            <w:noProof/>
          </w:rPr>
          <w:t>P21 had general purpose (was purpose of)</w:t>
        </w:r>
        <w:r w:rsidR="00A953BD">
          <w:rPr>
            <w:noProof/>
            <w:webHidden/>
          </w:rPr>
          <w:tab/>
        </w:r>
        <w:r w:rsidR="00A953BD">
          <w:rPr>
            <w:noProof/>
            <w:webHidden/>
          </w:rPr>
          <w:fldChar w:fldCharType="begin"/>
        </w:r>
        <w:r w:rsidR="00A953BD">
          <w:rPr>
            <w:noProof/>
            <w:webHidden/>
          </w:rPr>
          <w:instrText xml:space="preserve"> PAGEREF _Toc37790133 \h </w:instrText>
        </w:r>
        <w:r w:rsidR="00A953BD">
          <w:rPr>
            <w:noProof/>
            <w:webHidden/>
          </w:rPr>
        </w:r>
        <w:r w:rsidR="00A953BD">
          <w:rPr>
            <w:noProof/>
            <w:webHidden/>
          </w:rPr>
          <w:fldChar w:fldCharType="separate"/>
        </w:r>
        <w:r w:rsidR="000D532A">
          <w:rPr>
            <w:noProof/>
            <w:webHidden/>
          </w:rPr>
          <w:t>54</w:t>
        </w:r>
        <w:r w:rsidR="00A953BD">
          <w:rPr>
            <w:noProof/>
            <w:webHidden/>
          </w:rPr>
          <w:fldChar w:fldCharType="end"/>
        </w:r>
      </w:hyperlink>
    </w:p>
    <w:p w14:paraId="117F3FA0" w14:textId="75FA4505" w:rsidR="00A953BD" w:rsidRDefault="005144E8">
      <w:pPr>
        <w:pStyle w:val="TOC3"/>
        <w:rPr>
          <w:rFonts w:asciiTheme="minorHAnsi" w:eastAsiaTheme="minorEastAsia" w:hAnsiTheme="minorHAnsi" w:cstheme="minorBidi"/>
          <w:noProof/>
          <w:sz w:val="22"/>
          <w:szCs w:val="22"/>
          <w:lang w:val="en-US"/>
        </w:rPr>
      </w:pPr>
      <w:hyperlink w:anchor="_Toc37790134" w:history="1">
        <w:r w:rsidR="00A953BD" w:rsidRPr="00E07128">
          <w:rPr>
            <w:rStyle w:val="Hyperlink"/>
            <w:noProof/>
          </w:rPr>
          <w:t>P22 transferred title to (acquired title through)</w:t>
        </w:r>
        <w:r w:rsidR="00A953BD">
          <w:rPr>
            <w:noProof/>
            <w:webHidden/>
          </w:rPr>
          <w:tab/>
        </w:r>
        <w:r w:rsidR="00A953BD">
          <w:rPr>
            <w:noProof/>
            <w:webHidden/>
          </w:rPr>
          <w:fldChar w:fldCharType="begin"/>
        </w:r>
        <w:r w:rsidR="00A953BD">
          <w:rPr>
            <w:noProof/>
            <w:webHidden/>
          </w:rPr>
          <w:instrText xml:space="preserve"> PAGEREF _Toc37790134 \h </w:instrText>
        </w:r>
        <w:r w:rsidR="00A953BD">
          <w:rPr>
            <w:noProof/>
            <w:webHidden/>
          </w:rPr>
        </w:r>
        <w:r w:rsidR="00A953BD">
          <w:rPr>
            <w:noProof/>
            <w:webHidden/>
          </w:rPr>
          <w:fldChar w:fldCharType="separate"/>
        </w:r>
        <w:r w:rsidR="000D532A">
          <w:rPr>
            <w:noProof/>
            <w:webHidden/>
          </w:rPr>
          <w:t>55</w:t>
        </w:r>
        <w:r w:rsidR="00A953BD">
          <w:rPr>
            <w:noProof/>
            <w:webHidden/>
          </w:rPr>
          <w:fldChar w:fldCharType="end"/>
        </w:r>
      </w:hyperlink>
    </w:p>
    <w:p w14:paraId="59B88FED" w14:textId="3C7B013F" w:rsidR="00A953BD" w:rsidRDefault="005144E8">
      <w:pPr>
        <w:pStyle w:val="TOC3"/>
        <w:rPr>
          <w:rFonts w:asciiTheme="minorHAnsi" w:eastAsiaTheme="minorEastAsia" w:hAnsiTheme="minorHAnsi" w:cstheme="minorBidi"/>
          <w:noProof/>
          <w:sz w:val="22"/>
          <w:szCs w:val="22"/>
          <w:lang w:val="en-US"/>
        </w:rPr>
      </w:pPr>
      <w:hyperlink w:anchor="_Toc37790135" w:history="1">
        <w:r w:rsidR="00A953BD" w:rsidRPr="00E07128">
          <w:rPr>
            <w:rStyle w:val="Hyperlink"/>
            <w:noProof/>
          </w:rPr>
          <w:t>P23 transferred title from (surrendered title through)</w:t>
        </w:r>
        <w:r w:rsidR="00A953BD">
          <w:rPr>
            <w:noProof/>
            <w:webHidden/>
          </w:rPr>
          <w:tab/>
        </w:r>
        <w:r w:rsidR="00A953BD">
          <w:rPr>
            <w:noProof/>
            <w:webHidden/>
          </w:rPr>
          <w:fldChar w:fldCharType="begin"/>
        </w:r>
        <w:r w:rsidR="00A953BD">
          <w:rPr>
            <w:noProof/>
            <w:webHidden/>
          </w:rPr>
          <w:instrText xml:space="preserve"> PAGEREF _Toc37790135 \h </w:instrText>
        </w:r>
        <w:r w:rsidR="00A953BD">
          <w:rPr>
            <w:noProof/>
            <w:webHidden/>
          </w:rPr>
        </w:r>
        <w:r w:rsidR="00A953BD">
          <w:rPr>
            <w:noProof/>
            <w:webHidden/>
          </w:rPr>
          <w:fldChar w:fldCharType="separate"/>
        </w:r>
        <w:r w:rsidR="000D532A">
          <w:rPr>
            <w:noProof/>
            <w:webHidden/>
          </w:rPr>
          <w:t>55</w:t>
        </w:r>
        <w:r w:rsidR="00A953BD">
          <w:rPr>
            <w:noProof/>
            <w:webHidden/>
          </w:rPr>
          <w:fldChar w:fldCharType="end"/>
        </w:r>
      </w:hyperlink>
    </w:p>
    <w:p w14:paraId="187656C9" w14:textId="1E4E4322" w:rsidR="00A953BD" w:rsidRDefault="005144E8">
      <w:pPr>
        <w:pStyle w:val="TOC3"/>
        <w:rPr>
          <w:rFonts w:asciiTheme="minorHAnsi" w:eastAsiaTheme="minorEastAsia" w:hAnsiTheme="minorHAnsi" w:cstheme="minorBidi"/>
          <w:noProof/>
          <w:sz w:val="22"/>
          <w:szCs w:val="22"/>
          <w:lang w:val="en-US"/>
        </w:rPr>
      </w:pPr>
      <w:hyperlink w:anchor="_Toc37790136" w:history="1">
        <w:r w:rsidR="00A953BD" w:rsidRPr="00E07128">
          <w:rPr>
            <w:rStyle w:val="Hyperlink"/>
            <w:noProof/>
          </w:rPr>
          <w:t>P24 transferred title of (changed ownership through)</w:t>
        </w:r>
        <w:r w:rsidR="00A953BD">
          <w:rPr>
            <w:noProof/>
            <w:webHidden/>
          </w:rPr>
          <w:tab/>
        </w:r>
        <w:r w:rsidR="00A953BD">
          <w:rPr>
            <w:noProof/>
            <w:webHidden/>
          </w:rPr>
          <w:fldChar w:fldCharType="begin"/>
        </w:r>
        <w:r w:rsidR="00A953BD">
          <w:rPr>
            <w:noProof/>
            <w:webHidden/>
          </w:rPr>
          <w:instrText xml:space="preserve"> PAGEREF _Toc37790136 \h </w:instrText>
        </w:r>
        <w:r w:rsidR="00A953BD">
          <w:rPr>
            <w:noProof/>
            <w:webHidden/>
          </w:rPr>
        </w:r>
        <w:r w:rsidR="00A953BD">
          <w:rPr>
            <w:noProof/>
            <w:webHidden/>
          </w:rPr>
          <w:fldChar w:fldCharType="separate"/>
        </w:r>
        <w:r w:rsidR="000D532A">
          <w:rPr>
            <w:noProof/>
            <w:webHidden/>
          </w:rPr>
          <w:t>56</w:t>
        </w:r>
        <w:r w:rsidR="00A953BD">
          <w:rPr>
            <w:noProof/>
            <w:webHidden/>
          </w:rPr>
          <w:fldChar w:fldCharType="end"/>
        </w:r>
      </w:hyperlink>
    </w:p>
    <w:p w14:paraId="0EEC0EC6" w14:textId="07C19461" w:rsidR="00A953BD" w:rsidRDefault="005144E8">
      <w:pPr>
        <w:pStyle w:val="TOC3"/>
        <w:rPr>
          <w:rFonts w:asciiTheme="minorHAnsi" w:eastAsiaTheme="minorEastAsia" w:hAnsiTheme="minorHAnsi" w:cstheme="minorBidi"/>
          <w:noProof/>
          <w:sz w:val="22"/>
          <w:szCs w:val="22"/>
          <w:lang w:val="en-US"/>
        </w:rPr>
      </w:pPr>
      <w:hyperlink w:anchor="_Toc37790137" w:history="1">
        <w:r w:rsidR="00A953BD" w:rsidRPr="00E07128">
          <w:rPr>
            <w:rStyle w:val="Hyperlink"/>
            <w:noProof/>
          </w:rPr>
          <w:t>P25 moved (moved by)</w:t>
        </w:r>
        <w:r w:rsidR="00A953BD">
          <w:rPr>
            <w:noProof/>
            <w:webHidden/>
          </w:rPr>
          <w:tab/>
        </w:r>
        <w:r w:rsidR="00A953BD">
          <w:rPr>
            <w:noProof/>
            <w:webHidden/>
          </w:rPr>
          <w:fldChar w:fldCharType="begin"/>
        </w:r>
        <w:r w:rsidR="00A953BD">
          <w:rPr>
            <w:noProof/>
            <w:webHidden/>
          </w:rPr>
          <w:instrText xml:space="preserve"> PAGEREF _Toc37790137 \h </w:instrText>
        </w:r>
        <w:r w:rsidR="00A953BD">
          <w:rPr>
            <w:noProof/>
            <w:webHidden/>
          </w:rPr>
        </w:r>
        <w:r w:rsidR="00A953BD">
          <w:rPr>
            <w:noProof/>
            <w:webHidden/>
          </w:rPr>
          <w:fldChar w:fldCharType="separate"/>
        </w:r>
        <w:r w:rsidR="000D532A">
          <w:rPr>
            <w:noProof/>
            <w:webHidden/>
          </w:rPr>
          <w:t>56</w:t>
        </w:r>
        <w:r w:rsidR="00A953BD">
          <w:rPr>
            <w:noProof/>
            <w:webHidden/>
          </w:rPr>
          <w:fldChar w:fldCharType="end"/>
        </w:r>
      </w:hyperlink>
    </w:p>
    <w:p w14:paraId="10FF8CC9" w14:textId="5A7AF1BE" w:rsidR="00A953BD" w:rsidRDefault="005144E8">
      <w:pPr>
        <w:pStyle w:val="TOC3"/>
        <w:rPr>
          <w:rFonts w:asciiTheme="minorHAnsi" w:eastAsiaTheme="minorEastAsia" w:hAnsiTheme="minorHAnsi" w:cstheme="minorBidi"/>
          <w:noProof/>
          <w:sz w:val="22"/>
          <w:szCs w:val="22"/>
          <w:lang w:val="en-US"/>
        </w:rPr>
      </w:pPr>
      <w:hyperlink w:anchor="_Toc37790138" w:history="1">
        <w:r w:rsidR="00A953BD" w:rsidRPr="00E07128">
          <w:rPr>
            <w:rStyle w:val="Hyperlink"/>
            <w:noProof/>
          </w:rPr>
          <w:t>P26 moved to (was destination of)</w:t>
        </w:r>
        <w:r w:rsidR="00A953BD">
          <w:rPr>
            <w:noProof/>
            <w:webHidden/>
          </w:rPr>
          <w:tab/>
        </w:r>
        <w:r w:rsidR="00A953BD">
          <w:rPr>
            <w:noProof/>
            <w:webHidden/>
          </w:rPr>
          <w:fldChar w:fldCharType="begin"/>
        </w:r>
        <w:r w:rsidR="00A953BD">
          <w:rPr>
            <w:noProof/>
            <w:webHidden/>
          </w:rPr>
          <w:instrText xml:space="preserve"> PAGEREF _Toc37790138 \h </w:instrText>
        </w:r>
        <w:r w:rsidR="00A953BD">
          <w:rPr>
            <w:noProof/>
            <w:webHidden/>
          </w:rPr>
        </w:r>
        <w:r w:rsidR="00A953BD">
          <w:rPr>
            <w:noProof/>
            <w:webHidden/>
          </w:rPr>
          <w:fldChar w:fldCharType="separate"/>
        </w:r>
        <w:r w:rsidR="000D532A">
          <w:rPr>
            <w:noProof/>
            <w:webHidden/>
          </w:rPr>
          <w:t>56</w:t>
        </w:r>
        <w:r w:rsidR="00A953BD">
          <w:rPr>
            <w:noProof/>
            <w:webHidden/>
          </w:rPr>
          <w:fldChar w:fldCharType="end"/>
        </w:r>
      </w:hyperlink>
    </w:p>
    <w:p w14:paraId="36C8C01B" w14:textId="65FC322F" w:rsidR="00A953BD" w:rsidRDefault="005144E8">
      <w:pPr>
        <w:pStyle w:val="TOC3"/>
        <w:rPr>
          <w:rFonts w:asciiTheme="minorHAnsi" w:eastAsiaTheme="minorEastAsia" w:hAnsiTheme="minorHAnsi" w:cstheme="minorBidi"/>
          <w:noProof/>
          <w:sz w:val="22"/>
          <w:szCs w:val="22"/>
          <w:lang w:val="en-US"/>
        </w:rPr>
      </w:pPr>
      <w:hyperlink w:anchor="_Toc37790139" w:history="1">
        <w:r w:rsidR="00A953BD" w:rsidRPr="00E07128">
          <w:rPr>
            <w:rStyle w:val="Hyperlink"/>
            <w:noProof/>
          </w:rPr>
          <w:t>P27 moved from (was origin of)</w:t>
        </w:r>
        <w:r w:rsidR="00A953BD">
          <w:rPr>
            <w:noProof/>
            <w:webHidden/>
          </w:rPr>
          <w:tab/>
        </w:r>
        <w:r w:rsidR="00A953BD">
          <w:rPr>
            <w:noProof/>
            <w:webHidden/>
          </w:rPr>
          <w:fldChar w:fldCharType="begin"/>
        </w:r>
        <w:r w:rsidR="00A953BD">
          <w:rPr>
            <w:noProof/>
            <w:webHidden/>
          </w:rPr>
          <w:instrText xml:space="preserve"> PAGEREF _Toc37790139 \h </w:instrText>
        </w:r>
        <w:r w:rsidR="00A953BD">
          <w:rPr>
            <w:noProof/>
            <w:webHidden/>
          </w:rPr>
        </w:r>
        <w:r w:rsidR="00A953BD">
          <w:rPr>
            <w:noProof/>
            <w:webHidden/>
          </w:rPr>
          <w:fldChar w:fldCharType="separate"/>
        </w:r>
        <w:r w:rsidR="000D532A">
          <w:rPr>
            <w:noProof/>
            <w:webHidden/>
          </w:rPr>
          <w:t>57</w:t>
        </w:r>
        <w:r w:rsidR="00A953BD">
          <w:rPr>
            <w:noProof/>
            <w:webHidden/>
          </w:rPr>
          <w:fldChar w:fldCharType="end"/>
        </w:r>
      </w:hyperlink>
    </w:p>
    <w:p w14:paraId="4E7E916B" w14:textId="308EEE77" w:rsidR="00A953BD" w:rsidRDefault="005144E8">
      <w:pPr>
        <w:pStyle w:val="TOC3"/>
        <w:rPr>
          <w:rFonts w:asciiTheme="minorHAnsi" w:eastAsiaTheme="minorEastAsia" w:hAnsiTheme="minorHAnsi" w:cstheme="minorBidi"/>
          <w:noProof/>
          <w:sz w:val="22"/>
          <w:szCs w:val="22"/>
          <w:lang w:val="en-US"/>
        </w:rPr>
      </w:pPr>
      <w:hyperlink w:anchor="_Toc37790140" w:history="1">
        <w:r w:rsidR="00A953BD" w:rsidRPr="00E07128">
          <w:rPr>
            <w:rStyle w:val="Hyperlink"/>
            <w:noProof/>
          </w:rPr>
          <w:t>P28 custody surrendered by (surrendered custody through)</w:t>
        </w:r>
        <w:r w:rsidR="00A953BD">
          <w:rPr>
            <w:noProof/>
            <w:webHidden/>
          </w:rPr>
          <w:tab/>
        </w:r>
        <w:r w:rsidR="00A953BD">
          <w:rPr>
            <w:noProof/>
            <w:webHidden/>
          </w:rPr>
          <w:fldChar w:fldCharType="begin"/>
        </w:r>
        <w:r w:rsidR="00A953BD">
          <w:rPr>
            <w:noProof/>
            <w:webHidden/>
          </w:rPr>
          <w:instrText xml:space="preserve"> PAGEREF _Toc37790140 \h </w:instrText>
        </w:r>
        <w:r w:rsidR="00A953BD">
          <w:rPr>
            <w:noProof/>
            <w:webHidden/>
          </w:rPr>
        </w:r>
        <w:r w:rsidR="00A953BD">
          <w:rPr>
            <w:noProof/>
            <w:webHidden/>
          </w:rPr>
          <w:fldChar w:fldCharType="separate"/>
        </w:r>
        <w:r w:rsidR="000D532A">
          <w:rPr>
            <w:noProof/>
            <w:webHidden/>
          </w:rPr>
          <w:t>57</w:t>
        </w:r>
        <w:r w:rsidR="00A953BD">
          <w:rPr>
            <w:noProof/>
            <w:webHidden/>
          </w:rPr>
          <w:fldChar w:fldCharType="end"/>
        </w:r>
      </w:hyperlink>
    </w:p>
    <w:p w14:paraId="689D85E4" w14:textId="48869E67" w:rsidR="00A953BD" w:rsidRDefault="005144E8">
      <w:pPr>
        <w:pStyle w:val="TOC3"/>
        <w:rPr>
          <w:rFonts w:asciiTheme="minorHAnsi" w:eastAsiaTheme="minorEastAsia" w:hAnsiTheme="minorHAnsi" w:cstheme="minorBidi"/>
          <w:noProof/>
          <w:sz w:val="22"/>
          <w:szCs w:val="22"/>
          <w:lang w:val="en-US"/>
        </w:rPr>
      </w:pPr>
      <w:hyperlink w:anchor="_Toc37790141" w:history="1">
        <w:r w:rsidR="00A953BD" w:rsidRPr="00E07128">
          <w:rPr>
            <w:rStyle w:val="Hyperlink"/>
            <w:noProof/>
          </w:rPr>
          <w:t>P29 custody received by (received custody through)</w:t>
        </w:r>
        <w:r w:rsidR="00A953BD">
          <w:rPr>
            <w:noProof/>
            <w:webHidden/>
          </w:rPr>
          <w:tab/>
        </w:r>
        <w:r w:rsidR="00A953BD">
          <w:rPr>
            <w:noProof/>
            <w:webHidden/>
          </w:rPr>
          <w:fldChar w:fldCharType="begin"/>
        </w:r>
        <w:r w:rsidR="00A953BD">
          <w:rPr>
            <w:noProof/>
            <w:webHidden/>
          </w:rPr>
          <w:instrText xml:space="preserve"> PAGEREF _Toc37790141 \h </w:instrText>
        </w:r>
        <w:r w:rsidR="00A953BD">
          <w:rPr>
            <w:noProof/>
            <w:webHidden/>
          </w:rPr>
        </w:r>
        <w:r w:rsidR="00A953BD">
          <w:rPr>
            <w:noProof/>
            <w:webHidden/>
          </w:rPr>
          <w:fldChar w:fldCharType="separate"/>
        </w:r>
        <w:r w:rsidR="000D532A">
          <w:rPr>
            <w:noProof/>
            <w:webHidden/>
          </w:rPr>
          <w:t>57</w:t>
        </w:r>
        <w:r w:rsidR="00A953BD">
          <w:rPr>
            <w:noProof/>
            <w:webHidden/>
          </w:rPr>
          <w:fldChar w:fldCharType="end"/>
        </w:r>
      </w:hyperlink>
    </w:p>
    <w:p w14:paraId="7E267BBA" w14:textId="70C1D9A0" w:rsidR="00A953BD" w:rsidRDefault="005144E8">
      <w:pPr>
        <w:pStyle w:val="TOC3"/>
        <w:rPr>
          <w:rFonts w:asciiTheme="minorHAnsi" w:eastAsiaTheme="minorEastAsia" w:hAnsiTheme="minorHAnsi" w:cstheme="minorBidi"/>
          <w:noProof/>
          <w:sz w:val="22"/>
          <w:szCs w:val="22"/>
          <w:lang w:val="en-US"/>
        </w:rPr>
      </w:pPr>
      <w:hyperlink w:anchor="_Toc37790142" w:history="1">
        <w:r w:rsidR="00A953BD" w:rsidRPr="00E07128">
          <w:rPr>
            <w:rStyle w:val="Hyperlink"/>
            <w:noProof/>
          </w:rPr>
          <w:t>P30 transferred custody of (custody transferred through)</w:t>
        </w:r>
        <w:r w:rsidR="00A953BD">
          <w:rPr>
            <w:noProof/>
            <w:webHidden/>
          </w:rPr>
          <w:tab/>
        </w:r>
        <w:r w:rsidR="00A953BD">
          <w:rPr>
            <w:noProof/>
            <w:webHidden/>
          </w:rPr>
          <w:fldChar w:fldCharType="begin"/>
        </w:r>
        <w:r w:rsidR="00A953BD">
          <w:rPr>
            <w:noProof/>
            <w:webHidden/>
          </w:rPr>
          <w:instrText xml:space="preserve"> PAGEREF _Toc37790142 \h </w:instrText>
        </w:r>
        <w:r w:rsidR="00A953BD">
          <w:rPr>
            <w:noProof/>
            <w:webHidden/>
          </w:rPr>
        </w:r>
        <w:r w:rsidR="00A953BD">
          <w:rPr>
            <w:noProof/>
            <w:webHidden/>
          </w:rPr>
          <w:fldChar w:fldCharType="separate"/>
        </w:r>
        <w:r w:rsidR="000D532A">
          <w:rPr>
            <w:noProof/>
            <w:webHidden/>
          </w:rPr>
          <w:t>58</w:t>
        </w:r>
        <w:r w:rsidR="00A953BD">
          <w:rPr>
            <w:noProof/>
            <w:webHidden/>
          </w:rPr>
          <w:fldChar w:fldCharType="end"/>
        </w:r>
      </w:hyperlink>
    </w:p>
    <w:p w14:paraId="25659119" w14:textId="093B8BE7" w:rsidR="00A953BD" w:rsidRDefault="005144E8">
      <w:pPr>
        <w:pStyle w:val="TOC3"/>
        <w:rPr>
          <w:rFonts w:asciiTheme="minorHAnsi" w:eastAsiaTheme="minorEastAsia" w:hAnsiTheme="minorHAnsi" w:cstheme="minorBidi"/>
          <w:noProof/>
          <w:sz w:val="22"/>
          <w:szCs w:val="22"/>
          <w:lang w:val="en-US"/>
        </w:rPr>
      </w:pPr>
      <w:hyperlink w:anchor="_Toc37790143" w:history="1">
        <w:r w:rsidR="00A953BD" w:rsidRPr="00E07128">
          <w:rPr>
            <w:rStyle w:val="Hyperlink"/>
            <w:noProof/>
          </w:rPr>
          <w:t>P31 has modified (was modified by)</w:t>
        </w:r>
        <w:r w:rsidR="00A953BD">
          <w:rPr>
            <w:noProof/>
            <w:webHidden/>
          </w:rPr>
          <w:tab/>
        </w:r>
        <w:r w:rsidR="00A953BD">
          <w:rPr>
            <w:noProof/>
            <w:webHidden/>
          </w:rPr>
          <w:fldChar w:fldCharType="begin"/>
        </w:r>
        <w:r w:rsidR="00A953BD">
          <w:rPr>
            <w:noProof/>
            <w:webHidden/>
          </w:rPr>
          <w:instrText xml:space="preserve"> PAGEREF _Toc37790143 \h </w:instrText>
        </w:r>
        <w:r w:rsidR="00A953BD">
          <w:rPr>
            <w:noProof/>
            <w:webHidden/>
          </w:rPr>
        </w:r>
        <w:r w:rsidR="00A953BD">
          <w:rPr>
            <w:noProof/>
            <w:webHidden/>
          </w:rPr>
          <w:fldChar w:fldCharType="separate"/>
        </w:r>
        <w:r w:rsidR="000D532A">
          <w:rPr>
            <w:noProof/>
            <w:webHidden/>
          </w:rPr>
          <w:t>58</w:t>
        </w:r>
        <w:r w:rsidR="00A953BD">
          <w:rPr>
            <w:noProof/>
            <w:webHidden/>
          </w:rPr>
          <w:fldChar w:fldCharType="end"/>
        </w:r>
      </w:hyperlink>
    </w:p>
    <w:p w14:paraId="447C2FBE" w14:textId="2997FE4E" w:rsidR="00A953BD" w:rsidRDefault="005144E8">
      <w:pPr>
        <w:pStyle w:val="TOC3"/>
        <w:rPr>
          <w:rFonts w:asciiTheme="minorHAnsi" w:eastAsiaTheme="minorEastAsia" w:hAnsiTheme="minorHAnsi" w:cstheme="minorBidi"/>
          <w:noProof/>
          <w:sz w:val="22"/>
          <w:szCs w:val="22"/>
          <w:lang w:val="en-US"/>
        </w:rPr>
      </w:pPr>
      <w:hyperlink w:anchor="_Toc37790144" w:history="1">
        <w:r w:rsidR="00A953BD" w:rsidRPr="00E07128">
          <w:rPr>
            <w:rStyle w:val="Hyperlink"/>
            <w:noProof/>
          </w:rPr>
          <w:t>P32 used general technique (was technique of)</w:t>
        </w:r>
        <w:r w:rsidR="00A953BD">
          <w:rPr>
            <w:noProof/>
            <w:webHidden/>
          </w:rPr>
          <w:tab/>
        </w:r>
        <w:r w:rsidR="00A953BD">
          <w:rPr>
            <w:noProof/>
            <w:webHidden/>
          </w:rPr>
          <w:fldChar w:fldCharType="begin"/>
        </w:r>
        <w:r w:rsidR="00A953BD">
          <w:rPr>
            <w:noProof/>
            <w:webHidden/>
          </w:rPr>
          <w:instrText xml:space="preserve"> PAGEREF _Toc37790144 \h </w:instrText>
        </w:r>
        <w:r w:rsidR="00A953BD">
          <w:rPr>
            <w:noProof/>
            <w:webHidden/>
          </w:rPr>
        </w:r>
        <w:r w:rsidR="00A953BD">
          <w:rPr>
            <w:noProof/>
            <w:webHidden/>
          </w:rPr>
          <w:fldChar w:fldCharType="separate"/>
        </w:r>
        <w:r w:rsidR="000D532A">
          <w:rPr>
            <w:noProof/>
            <w:webHidden/>
          </w:rPr>
          <w:t>58</w:t>
        </w:r>
        <w:r w:rsidR="00A953BD">
          <w:rPr>
            <w:noProof/>
            <w:webHidden/>
          </w:rPr>
          <w:fldChar w:fldCharType="end"/>
        </w:r>
      </w:hyperlink>
    </w:p>
    <w:p w14:paraId="6B4066AF" w14:textId="22F103AD" w:rsidR="00A953BD" w:rsidRDefault="005144E8">
      <w:pPr>
        <w:pStyle w:val="TOC3"/>
        <w:rPr>
          <w:rFonts w:asciiTheme="minorHAnsi" w:eastAsiaTheme="minorEastAsia" w:hAnsiTheme="minorHAnsi" w:cstheme="minorBidi"/>
          <w:noProof/>
          <w:sz w:val="22"/>
          <w:szCs w:val="22"/>
          <w:lang w:val="en-US"/>
        </w:rPr>
      </w:pPr>
      <w:hyperlink w:anchor="_Toc37790145" w:history="1">
        <w:r w:rsidR="00A953BD" w:rsidRPr="00E07128">
          <w:rPr>
            <w:rStyle w:val="Hyperlink"/>
            <w:noProof/>
          </w:rPr>
          <w:t>P33 used specific technique (was used by)</w:t>
        </w:r>
        <w:r w:rsidR="00A953BD">
          <w:rPr>
            <w:noProof/>
            <w:webHidden/>
          </w:rPr>
          <w:tab/>
        </w:r>
        <w:r w:rsidR="00A953BD">
          <w:rPr>
            <w:noProof/>
            <w:webHidden/>
          </w:rPr>
          <w:fldChar w:fldCharType="begin"/>
        </w:r>
        <w:r w:rsidR="00A953BD">
          <w:rPr>
            <w:noProof/>
            <w:webHidden/>
          </w:rPr>
          <w:instrText xml:space="preserve"> PAGEREF _Toc37790145 \h </w:instrText>
        </w:r>
        <w:r w:rsidR="00A953BD">
          <w:rPr>
            <w:noProof/>
            <w:webHidden/>
          </w:rPr>
        </w:r>
        <w:r w:rsidR="00A953BD">
          <w:rPr>
            <w:noProof/>
            <w:webHidden/>
          </w:rPr>
          <w:fldChar w:fldCharType="separate"/>
        </w:r>
        <w:r w:rsidR="000D532A">
          <w:rPr>
            <w:noProof/>
            <w:webHidden/>
          </w:rPr>
          <w:t>59</w:t>
        </w:r>
        <w:r w:rsidR="00A953BD">
          <w:rPr>
            <w:noProof/>
            <w:webHidden/>
          </w:rPr>
          <w:fldChar w:fldCharType="end"/>
        </w:r>
      </w:hyperlink>
    </w:p>
    <w:p w14:paraId="20B03F89" w14:textId="3838CD3F" w:rsidR="00A953BD" w:rsidRDefault="005144E8">
      <w:pPr>
        <w:pStyle w:val="TOC3"/>
        <w:rPr>
          <w:rFonts w:asciiTheme="minorHAnsi" w:eastAsiaTheme="minorEastAsia" w:hAnsiTheme="minorHAnsi" w:cstheme="minorBidi"/>
          <w:noProof/>
          <w:sz w:val="22"/>
          <w:szCs w:val="22"/>
          <w:lang w:val="en-US"/>
        </w:rPr>
      </w:pPr>
      <w:hyperlink w:anchor="_Toc37790146" w:history="1">
        <w:r w:rsidR="00A953BD" w:rsidRPr="00E07128">
          <w:rPr>
            <w:rStyle w:val="Hyperlink"/>
            <w:noProof/>
          </w:rPr>
          <w:t>P34 concerned (was assessed by)</w:t>
        </w:r>
        <w:r w:rsidR="00A953BD">
          <w:rPr>
            <w:noProof/>
            <w:webHidden/>
          </w:rPr>
          <w:tab/>
        </w:r>
        <w:r w:rsidR="00A953BD">
          <w:rPr>
            <w:noProof/>
            <w:webHidden/>
          </w:rPr>
          <w:fldChar w:fldCharType="begin"/>
        </w:r>
        <w:r w:rsidR="00A953BD">
          <w:rPr>
            <w:noProof/>
            <w:webHidden/>
          </w:rPr>
          <w:instrText xml:space="preserve"> PAGEREF _Toc37790146 \h </w:instrText>
        </w:r>
        <w:r w:rsidR="00A953BD">
          <w:rPr>
            <w:noProof/>
            <w:webHidden/>
          </w:rPr>
        </w:r>
        <w:r w:rsidR="00A953BD">
          <w:rPr>
            <w:noProof/>
            <w:webHidden/>
          </w:rPr>
          <w:fldChar w:fldCharType="separate"/>
        </w:r>
        <w:r w:rsidR="000D532A">
          <w:rPr>
            <w:noProof/>
            <w:webHidden/>
          </w:rPr>
          <w:t>59</w:t>
        </w:r>
        <w:r w:rsidR="00A953BD">
          <w:rPr>
            <w:noProof/>
            <w:webHidden/>
          </w:rPr>
          <w:fldChar w:fldCharType="end"/>
        </w:r>
      </w:hyperlink>
    </w:p>
    <w:p w14:paraId="24823D45" w14:textId="3F367CE0" w:rsidR="00A953BD" w:rsidRDefault="005144E8">
      <w:pPr>
        <w:pStyle w:val="TOC3"/>
        <w:rPr>
          <w:rFonts w:asciiTheme="minorHAnsi" w:eastAsiaTheme="minorEastAsia" w:hAnsiTheme="minorHAnsi" w:cstheme="minorBidi"/>
          <w:noProof/>
          <w:sz w:val="22"/>
          <w:szCs w:val="22"/>
          <w:lang w:val="en-US"/>
        </w:rPr>
      </w:pPr>
      <w:hyperlink w:anchor="_Toc37790147" w:history="1">
        <w:r w:rsidR="00A953BD" w:rsidRPr="00E07128">
          <w:rPr>
            <w:rStyle w:val="Hyperlink"/>
            <w:noProof/>
          </w:rPr>
          <w:t>P35 has identified (was identified by)</w:t>
        </w:r>
        <w:r w:rsidR="00A953BD">
          <w:rPr>
            <w:noProof/>
            <w:webHidden/>
          </w:rPr>
          <w:tab/>
        </w:r>
        <w:r w:rsidR="00A953BD">
          <w:rPr>
            <w:noProof/>
            <w:webHidden/>
          </w:rPr>
          <w:fldChar w:fldCharType="begin"/>
        </w:r>
        <w:r w:rsidR="00A953BD">
          <w:rPr>
            <w:noProof/>
            <w:webHidden/>
          </w:rPr>
          <w:instrText xml:space="preserve"> PAGEREF _Toc37790147 \h </w:instrText>
        </w:r>
        <w:r w:rsidR="00A953BD">
          <w:rPr>
            <w:noProof/>
            <w:webHidden/>
          </w:rPr>
        </w:r>
        <w:r w:rsidR="00A953BD">
          <w:rPr>
            <w:noProof/>
            <w:webHidden/>
          </w:rPr>
          <w:fldChar w:fldCharType="separate"/>
        </w:r>
        <w:r w:rsidR="000D532A">
          <w:rPr>
            <w:noProof/>
            <w:webHidden/>
          </w:rPr>
          <w:t>60</w:t>
        </w:r>
        <w:r w:rsidR="00A953BD">
          <w:rPr>
            <w:noProof/>
            <w:webHidden/>
          </w:rPr>
          <w:fldChar w:fldCharType="end"/>
        </w:r>
      </w:hyperlink>
    </w:p>
    <w:p w14:paraId="33753305" w14:textId="2B89994C" w:rsidR="00A953BD" w:rsidRDefault="005144E8">
      <w:pPr>
        <w:pStyle w:val="TOC3"/>
        <w:rPr>
          <w:rFonts w:asciiTheme="minorHAnsi" w:eastAsiaTheme="minorEastAsia" w:hAnsiTheme="minorHAnsi" w:cstheme="minorBidi"/>
          <w:noProof/>
          <w:sz w:val="22"/>
          <w:szCs w:val="22"/>
          <w:lang w:val="en-US"/>
        </w:rPr>
      </w:pPr>
      <w:hyperlink w:anchor="_Toc37790148" w:history="1">
        <w:r w:rsidR="00A953BD" w:rsidRPr="00E07128">
          <w:rPr>
            <w:rStyle w:val="Hyperlink"/>
            <w:noProof/>
          </w:rPr>
          <w:t>P37 assigned (was assigned by)</w:t>
        </w:r>
        <w:r w:rsidR="00A953BD">
          <w:rPr>
            <w:noProof/>
            <w:webHidden/>
          </w:rPr>
          <w:tab/>
        </w:r>
        <w:r w:rsidR="00A953BD">
          <w:rPr>
            <w:noProof/>
            <w:webHidden/>
          </w:rPr>
          <w:fldChar w:fldCharType="begin"/>
        </w:r>
        <w:r w:rsidR="00A953BD">
          <w:rPr>
            <w:noProof/>
            <w:webHidden/>
          </w:rPr>
          <w:instrText xml:space="preserve"> PAGEREF _Toc37790148 \h </w:instrText>
        </w:r>
        <w:r w:rsidR="00A953BD">
          <w:rPr>
            <w:noProof/>
            <w:webHidden/>
          </w:rPr>
        </w:r>
        <w:r w:rsidR="00A953BD">
          <w:rPr>
            <w:noProof/>
            <w:webHidden/>
          </w:rPr>
          <w:fldChar w:fldCharType="separate"/>
        </w:r>
        <w:r w:rsidR="000D532A">
          <w:rPr>
            <w:noProof/>
            <w:webHidden/>
          </w:rPr>
          <w:t>60</w:t>
        </w:r>
        <w:r w:rsidR="00A953BD">
          <w:rPr>
            <w:noProof/>
            <w:webHidden/>
          </w:rPr>
          <w:fldChar w:fldCharType="end"/>
        </w:r>
      </w:hyperlink>
    </w:p>
    <w:p w14:paraId="32330E13" w14:textId="7F72FF4A" w:rsidR="00A953BD" w:rsidRDefault="005144E8">
      <w:pPr>
        <w:pStyle w:val="TOC3"/>
        <w:rPr>
          <w:rFonts w:asciiTheme="minorHAnsi" w:eastAsiaTheme="minorEastAsia" w:hAnsiTheme="minorHAnsi" w:cstheme="minorBidi"/>
          <w:noProof/>
          <w:sz w:val="22"/>
          <w:szCs w:val="22"/>
          <w:lang w:val="en-US"/>
        </w:rPr>
      </w:pPr>
      <w:hyperlink w:anchor="_Toc37790149" w:history="1">
        <w:r w:rsidR="00A953BD" w:rsidRPr="00E07128">
          <w:rPr>
            <w:rStyle w:val="Hyperlink"/>
            <w:noProof/>
          </w:rPr>
          <w:t>P38 deassigned (was deassigned by)</w:t>
        </w:r>
        <w:r w:rsidR="00A953BD">
          <w:rPr>
            <w:noProof/>
            <w:webHidden/>
          </w:rPr>
          <w:tab/>
        </w:r>
        <w:r w:rsidR="00A953BD">
          <w:rPr>
            <w:noProof/>
            <w:webHidden/>
          </w:rPr>
          <w:fldChar w:fldCharType="begin"/>
        </w:r>
        <w:r w:rsidR="00A953BD">
          <w:rPr>
            <w:noProof/>
            <w:webHidden/>
          </w:rPr>
          <w:instrText xml:space="preserve"> PAGEREF _Toc37790149 \h </w:instrText>
        </w:r>
        <w:r w:rsidR="00A953BD">
          <w:rPr>
            <w:noProof/>
            <w:webHidden/>
          </w:rPr>
        </w:r>
        <w:r w:rsidR="00A953BD">
          <w:rPr>
            <w:noProof/>
            <w:webHidden/>
          </w:rPr>
          <w:fldChar w:fldCharType="separate"/>
        </w:r>
        <w:r w:rsidR="000D532A">
          <w:rPr>
            <w:noProof/>
            <w:webHidden/>
          </w:rPr>
          <w:t>60</w:t>
        </w:r>
        <w:r w:rsidR="00A953BD">
          <w:rPr>
            <w:noProof/>
            <w:webHidden/>
          </w:rPr>
          <w:fldChar w:fldCharType="end"/>
        </w:r>
      </w:hyperlink>
    </w:p>
    <w:p w14:paraId="6BAFBEC6" w14:textId="72529E8E" w:rsidR="00A953BD" w:rsidRDefault="005144E8">
      <w:pPr>
        <w:pStyle w:val="TOC3"/>
        <w:rPr>
          <w:rFonts w:asciiTheme="minorHAnsi" w:eastAsiaTheme="minorEastAsia" w:hAnsiTheme="minorHAnsi" w:cstheme="minorBidi"/>
          <w:noProof/>
          <w:sz w:val="22"/>
          <w:szCs w:val="22"/>
          <w:lang w:val="en-US"/>
        </w:rPr>
      </w:pPr>
      <w:hyperlink w:anchor="_Toc37790150" w:history="1">
        <w:r w:rsidR="00A953BD" w:rsidRPr="00E07128">
          <w:rPr>
            <w:rStyle w:val="Hyperlink"/>
            <w:noProof/>
          </w:rPr>
          <w:t>P39 measured (was measured by)</w:t>
        </w:r>
        <w:r w:rsidR="00A953BD">
          <w:rPr>
            <w:noProof/>
            <w:webHidden/>
          </w:rPr>
          <w:tab/>
        </w:r>
        <w:r w:rsidR="00A953BD">
          <w:rPr>
            <w:noProof/>
            <w:webHidden/>
          </w:rPr>
          <w:fldChar w:fldCharType="begin"/>
        </w:r>
        <w:r w:rsidR="00A953BD">
          <w:rPr>
            <w:noProof/>
            <w:webHidden/>
          </w:rPr>
          <w:instrText xml:space="preserve"> PAGEREF _Toc37790150 \h </w:instrText>
        </w:r>
        <w:r w:rsidR="00A953BD">
          <w:rPr>
            <w:noProof/>
            <w:webHidden/>
          </w:rPr>
        </w:r>
        <w:r w:rsidR="00A953BD">
          <w:rPr>
            <w:noProof/>
            <w:webHidden/>
          </w:rPr>
          <w:fldChar w:fldCharType="separate"/>
        </w:r>
        <w:r w:rsidR="000D532A">
          <w:rPr>
            <w:noProof/>
            <w:webHidden/>
          </w:rPr>
          <w:t>61</w:t>
        </w:r>
        <w:r w:rsidR="00A953BD">
          <w:rPr>
            <w:noProof/>
            <w:webHidden/>
          </w:rPr>
          <w:fldChar w:fldCharType="end"/>
        </w:r>
      </w:hyperlink>
    </w:p>
    <w:p w14:paraId="5036A3E5" w14:textId="135FBF9D" w:rsidR="00A953BD" w:rsidRDefault="005144E8">
      <w:pPr>
        <w:pStyle w:val="TOC3"/>
        <w:rPr>
          <w:rFonts w:asciiTheme="minorHAnsi" w:eastAsiaTheme="minorEastAsia" w:hAnsiTheme="minorHAnsi" w:cstheme="minorBidi"/>
          <w:noProof/>
          <w:sz w:val="22"/>
          <w:szCs w:val="22"/>
          <w:lang w:val="en-US"/>
        </w:rPr>
      </w:pPr>
      <w:hyperlink w:anchor="_Toc37790151" w:history="1">
        <w:r w:rsidR="00A953BD" w:rsidRPr="00E07128">
          <w:rPr>
            <w:rStyle w:val="Hyperlink"/>
            <w:noProof/>
          </w:rPr>
          <w:t>P40 observed dimension (was observed in)</w:t>
        </w:r>
        <w:r w:rsidR="00A953BD">
          <w:rPr>
            <w:noProof/>
            <w:webHidden/>
          </w:rPr>
          <w:tab/>
        </w:r>
        <w:r w:rsidR="00A953BD">
          <w:rPr>
            <w:noProof/>
            <w:webHidden/>
          </w:rPr>
          <w:fldChar w:fldCharType="begin"/>
        </w:r>
        <w:r w:rsidR="00A953BD">
          <w:rPr>
            <w:noProof/>
            <w:webHidden/>
          </w:rPr>
          <w:instrText xml:space="preserve"> PAGEREF _Toc37790151 \h </w:instrText>
        </w:r>
        <w:r w:rsidR="00A953BD">
          <w:rPr>
            <w:noProof/>
            <w:webHidden/>
          </w:rPr>
        </w:r>
        <w:r w:rsidR="00A953BD">
          <w:rPr>
            <w:noProof/>
            <w:webHidden/>
          </w:rPr>
          <w:fldChar w:fldCharType="separate"/>
        </w:r>
        <w:r w:rsidR="000D532A">
          <w:rPr>
            <w:noProof/>
            <w:webHidden/>
          </w:rPr>
          <w:t>61</w:t>
        </w:r>
        <w:r w:rsidR="00A953BD">
          <w:rPr>
            <w:noProof/>
            <w:webHidden/>
          </w:rPr>
          <w:fldChar w:fldCharType="end"/>
        </w:r>
      </w:hyperlink>
    </w:p>
    <w:p w14:paraId="5B3A6CAB" w14:textId="20A67463" w:rsidR="00A953BD" w:rsidRDefault="005144E8">
      <w:pPr>
        <w:pStyle w:val="TOC3"/>
        <w:rPr>
          <w:rFonts w:asciiTheme="minorHAnsi" w:eastAsiaTheme="minorEastAsia" w:hAnsiTheme="minorHAnsi" w:cstheme="minorBidi"/>
          <w:noProof/>
          <w:sz w:val="22"/>
          <w:szCs w:val="22"/>
          <w:lang w:val="en-US"/>
        </w:rPr>
      </w:pPr>
      <w:hyperlink w:anchor="_Toc37790152" w:history="1">
        <w:r w:rsidR="00A953BD" w:rsidRPr="00E07128">
          <w:rPr>
            <w:rStyle w:val="Hyperlink"/>
            <w:noProof/>
          </w:rPr>
          <w:t>P41 classified (was classified by)</w:t>
        </w:r>
        <w:r w:rsidR="00A953BD">
          <w:rPr>
            <w:noProof/>
            <w:webHidden/>
          </w:rPr>
          <w:tab/>
        </w:r>
        <w:r w:rsidR="00A953BD">
          <w:rPr>
            <w:noProof/>
            <w:webHidden/>
          </w:rPr>
          <w:fldChar w:fldCharType="begin"/>
        </w:r>
        <w:r w:rsidR="00A953BD">
          <w:rPr>
            <w:noProof/>
            <w:webHidden/>
          </w:rPr>
          <w:instrText xml:space="preserve"> PAGEREF _Toc37790152 \h </w:instrText>
        </w:r>
        <w:r w:rsidR="00A953BD">
          <w:rPr>
            <w:noProof/>
            <w:webHidden/>
          </w:rPr>
        </w:r>
        <w:r w:rsidR="00A953BD">
          <w:rPr>
            <w:noProof/>
            <w:webHidden/>
          </w:rPr>
          <w:fldChar w:fldCharType="separate"/>
        </w:r>
        <w:r w:rsidR="000D532A">
          <w:rPr>
            <w:noProof/>
            <w:webHidden/>
          </w:rPr>
          <w:t>61</w:t>
        </w:r>
        <w:r w:rsidR="00A953BD">
          <w:rPr>
            <w:noProof/>
            <w:webHidden/>
          </w:rPr>
          <w:fldChar w:fldCharType="end"/>
        </w:r>
      </w:hyperlink>
    </w:p>
    <w:p w14:paraId="6B67CC36" w14:textId="590C69D8" w:rsidR="00A953BD" w:rsidRDefault="005144E8">
      <w:pPr>
        <w:pStyle w:val="TOC3"/>
        <w:rPr>
          <w:rFonts w:asciiTheme="minorHAnsi" w:eastAsiaTheme="minorEastAsia" w:hAnsiTheme="minorHAnsi" w:cstheme="minorBidi"/>
          <w:noProof/>
          <w:sz w:val="22"/>
          <w:szCs w:val="22"/>
          <w:lang w:val="en-US"/>
        </w:rPr>
      </w:pPr>
      <w:hyperlink w:anchor="_Toc37790153" w:history="1">
        <w:r w:rsidR="00A953BD" w:rsidRPr="00E07128">
          <w:rPr>
            <w:rStyle w:val="Hyperlink"/>
            <w:noProof/>
          </w:rPr>
          <w:t>P42 assigned (was assigned by)</w:t>
        </w:r>
        <w:r w:rsidR="00A953BD">
          <w:rPr>
            <w:noProof/>
            <w:webHidden/>
          </w:rPr>
          <w:tab/>
        </w:r>
        <w:r w:rsidR="00A953BD">
          <w:rPr>
            <w:noProof/>
            <w:webHidden/>
          </w:rPr>
          <w:fldChar w:fldCharType="begin"/>
        </w:r>
        <w:r w:rsidR="00A953BD">
          <w:rPr>
            <w:noProof/>
            <w:webHidden/>
          </w:rPr>
          <w:instrText xml:space="preserve"> PAGEREF _Toc37790153 \h </w:instrText>
        </w:r>
        <w:r w:rsidR="00A953BD">
          <w:rPr>
            <w:noProof/>
            <w:webHidden/>
          </w:rPr>
        </w:r>
        <w:r w:rsidR="00A953BD">
          <w:rPr>
            <w:noProof/>
            <w:webHidden/>
          </w:rPr>
          <w:fldChar w:fldCharType="separate"/>
        </w:r>
        <w:r w:rsidR="000D532A">
          <w:rPr>
            <w:noProof/>
            <w:webHidden/>
          </w:rPr>
          <w:t>62</w:t>
        </w:r>
        <w:r w:rsidR="00A953BD">
          <w:rPr>
            <w:noProof/>
            <w:webHidden/>
          </w:rPr>
          <w:fldChar w:fldCharType="end"/>
        </w:r>
      </w:hyperlink>
    </w:p>
    <w:p w14:paraId="081229A2" w14:textId="77B7F905" w:rsidR="00A953BD" w:rsidRDefault="005144E8">
      <w:pPr>
        <w:pStyle w:val="TOC3"/>
        <w:rPr>
          <w:rFonts w:asciiTheme="minorHAnsi" w:eastAsiaTheme="minorEastAsia" w:hAnsiTheme="minorHAnsi" w:cstheme="minorBidi"/>
          <w:noProof/>
          <w:sz w:val="22"/>
          <w:szCs w:val="22"/>
          <w:lang w:val="en-US"/>
        </w:rPr>
      </w:pPr>
      <w:hyperlink w:anchor="_Toc37790154" w:history="1">
        <w:r w:rsidR="00A953BD" w:rsidRPr="00E07128">
          <w:rPr>
            <w:rStyle w:val="Hyperlink"/>
            <w:noProof/>
          </w:rPr>
          <w:t>P43 has dimension (is dimension of)</w:t>
        </w:r>
        <w:r w:rsidR="00A953BD">
          <w:rPr>
            <w:noProof/>
            <w:webHidden/>
          </w:rPr>
          <w:tab/>
        </w:r>
        <w:r w:rsidR="00A953BD">
          <w:rPr>
            <w:noProof/>
            <w:webHidden/>
          </w:rPr>
          <w:fldChar w:fldCharType="begin"/>
        </w:r>
        <w:r w:rsidR="00A953BD">
          <w:rPr>
            <w:noProof/>
            <w:webHidden/>
          </w:rPr>
          <w:instrText xml:space="preserve"> PAGEREF _Toc37790154 \h </w:instrText>
        </w:r>
        <w:r w:rsidR="00A953BD">
          <w:rPr>
            <w:noProof/>
            <w:webHidden/>
          </w:rPr>
        </w:r>
        <w:r w:rsidR="00A953BD">
          <w:rPr>
            <w:noProof/>
            <w:webHidden/>
          </w:rPr>
          <w:fldChar w:fldCharType="separate"/>
        </w:r>
        <w:r w:rsidR="000D532A">
          <w:rPr>
            <w:noProof/>
            <w:webHidden/>
          </w:rPr>
          <w:t>62</w:t>
        </w:r>
        <w:r w:rsidR="00A953BD">
          <w:rPr>
            <w:noProof/>
            <w:webHidden/>
          </w:rPr>
          <w:fldChar w:fldCharType="end"/>
        </w:r>
      </w:hyperlink>
    </w:p>
    <w:p w14:paraId="3BD3E2A0" w14:textId="0E6CB862" w:rsidR="00A953BD" w:rsidRDefault="005144E8">
      <w:pPr>
        <w:pStyle w:val="TOC3"/>
        <w:rPr>
          <w:rFonts w:asciiTheme="minorHAnsi" w:eastAsiaTheme="minorEastAsia" w:hAnsiTheme="minorHAnsi" w:cstheme="minorBidi"/>
          <w:noProof/>
          <w:sz w:val="22"/>
          <w:szCs w:val="22"/>
          <w:lang w:val="en-US"/>
        </w:rPr>
      </w:pPr>
      <w:hyperlink w:anchor="_Toc37790155" w:history="1">
        <w:r w:rsidR="00A953BD" w:rsidRPr="00E07128">
          <w:rPr>
            <w:rStyle w:val="Hyperlink"/>
            <w:noProof/>
          </w:rPr>
          <w:t>P44 has condition (is condition of)</w:t>
        </w:r>
        <w:r w:rsidR="00A953BD">
          <w:rPr>
            <w:noProof/>
            <w:webHidden/>
          </w:rPr>
          <w:tab/>
        </w:r>
        <w:r w:rsidR="00A953BD">
          <w:rPr>
            <w:noProof/>
            <w:webHidden/>
          </w:rPr>
          <w:fldChar w:fldCharType="begin"/>
        </w:r>
        <w:r w:rsidR="00A953BD">
          <w:rPr>
            <w:noProof/>
            <w:webHidden/>
          </w:rPr>
          <w:instrText xml:space="preserve"> PAGEREF _Toc37790155 \h </w:instrText>
        </w:r>
        <w:r w:rsidR="00A953BD">
          <w:rPr>
            <w:noProof/>
            <w:webHidden/>
          </w:rPr>
        </w:r>
        <w:r w:rsidR="00A953BD">
          <w:rPr>
            <w:noProof/>
            <w:webHidden/>
          </w:rPr>
          <w:fldChar w:fldCharType="separate"/>
        </w:r>
        <w:r w:rsidR="000D532A">
          <w:rPr>
            <w:noProof/>
            <w:webHidden/>
          </w:rPr>
          <w:t>62</w:t>
        </w:r>
        <w:r w:rsidR="00A953BD">
          <w:rPr>
            <w:noProof/>
            <w:webHidden/>
          </w:rPr>
          <w:fldChar w:fldCharType="end"/>
        </w:r>
      </w:hyperlink>
    </w:p>
    <w:p w14:paraId="4AA9E57F" w14:textId="1989D66F" w:rsidR="00A953BD" w:rsidRDefault="005144E8">
      <w:pPr>
        <w:pStyle w:val="TOC3"/>
        <w:rPr>
          <w:rFonts w:asciiTheme="minorHAnsi" w:eastAsiaTheme="minorEastAsia" w:hAnsiTheme="minorHAnsi" w:cstheme="minorBidi"/>
          <w:noProof/>
          <w:sz w:val="22"/>
          <w:szCs w:val="22"/>
          <w:lang w:val="en-US"/>
        </w:rPr>
      </w:pPr>
      <w:hyperlink w:anchor="_Toc37790156" w:history="1">
        <w:r w:rsidR="00A953BD" w:rsidRPr="00E07128">
          <w:rPr>
            <w:rStyle w:val="Hyperlink"/>
            <w:noProof/>
          </w:rPr>
          <w:t>P45 consists of (is incorporated in)</w:t>
        </w:r>
        <w:r w:rsidR="00A953BD">
          <w:rPr>
            <w:noProof/>
            <w:webHidden/>
          </w:rPr>
          <w:tab/>
        </w:r>
        <w:r w:rsidR="00A953BD">
          <w:rPr>
            <w:noProof/>
            <w:webHidden/>
          </w:rPr>
          <w:fldChar w:fldCharType="begin"/>
        </w:r>
        <w:r w:rsidR="00A953BD">
          <w:rPr>
            <w:noProof/>
            <w:webHidden/>
          </w:rPr>
          <w:instrText xml:space="preserve"> PAGEREF _Toc37790156 \h </w:instrText>
        </w:r>
        <w:r w:rsidR="00A953BD">
          <w:rPr>
            <w:noProof/>
            <w:webHidden/>
          </w:rPr>
        </w:r>
        <w:r w:rsidR="00A953BD">
          <w:rPr>
            <w:noProof/>
            <w:webHidden/>
          </w:rPr>
          <w:fldChar w:fldCharType="separate"/>
        </w:r>
        <w:r w:rsidR="000D532A">
          <w:rPr>
            <w:noProof/>
            <w:webHidden/>
          </w:rPr>
          <w:t>63</w:t>
        </w:r>
        <w:r w:rsidR="00A953BD">
          <w:rPr>
            <w:noProof/>
            <w:webHidden/>
          </w:rPr>
          <w:fldChar w:fldCharType="end"/>
        </w:r>
      </w:hyperlink>
    </w:p>
    <w:p w14:paraId="72D61D03" w14:textId="600F7300" w:rsidR="00A953BD" w:rsidRDefault="005144E8">
      <w:pPr>
        <w:pStyle w:val="TOC3"/>
        <w:rPr>
          <w:rFonts w:asciiTheme="minorHAnsi" w:eastAsiaTheme="minorEastAsia" w:hAnsiTheme="minorHAnsi" w:cstheme="minorBidi"/>
          <w:noProof/>
          <w:sz w:val="22"/>
          <w:szCs w:val="22"/>
          <w:lang w:val="en-US"/>
        </w:rPr>
      </w:pPr>
      <w:hyperlink w:anchor="_Toc37790157" w:history="1">
        <w:r w:rsidR="00A953BD" w:rsidRPr="00E07128">
          <w:rPr>
            <w:rStyle w:val="Hyperlink"/>
            <w:noProof/>
          </w:rPr>
          <w:t>P46 is composed of (forms part of)</w:t>
        </w:r>
        <w:r w:rsidR="00A953BD">
          <w:rPr>
            <w:noProof/>
            <w:webHidden/>
          </w:rPr>
          <w:tab/>
        </w:r>
        <w:r w:rsidR="00A953BD">
          <w:rPr>
            <w:noProof/>
            <w:webHidden/>
          </w:rPr>
          <w:fldChar w:fldCharType="begin"/>
        </w:r>
        <w:r w:rsidR="00A953BD">
          <w:rPr>
            <w:noProof/>
            <w:webHidden/>
          </w:rPr>
          <w:instrText xml:space="preserve"> PAGEREF _Toc37790157 \h </w:instrText>
        </w:r>
        <w:r w:rsidR="00A953BD">
          <w:rPr>
            <w:noProof/>
            <w:webHidden/>
          </w:rPr>
        </w:r>
        <w:r w:rsidR="00A953BD">
          <w:rPr>
            <w:noProof/>
            <w:webHidden/>
          </w:rPr>
          <w:fldChar w:fldCharType="separate"/>
        </w:r>
        <w:r w:rsidR="000D532A">
          <w:rPr>
            <w:noProof/>
            <w:webHidden/>
          </w:rPr>
          <w:t>63</w:t>
        </w:r>
        <w:r w:rsidR="00A953BD">
          <w:rPr>
            <w:noProof/>
            <w:webHidden/>
          </w:rPr>
          <w:fldChar w:fldCharType="end"/>
        </w:r>
      </w:hyperlink>
    </w:p>
    <w:p w14:paraId="1B24012A" w14:textId="579D4180" w:rsidR="00A953BD" w:rsidRDefault="005144E8">
      <w:pPr>
        <w:pStyle w:val="TOC3"/>
        <w:rPr>
          <w:rFonts w:asciiTheme="minorHAnsi" w:eastAsiaTheme="minorEastAsia" w:hAnsiTheme="minorHAnsi" w:cstheme="minorBidi"/>
          <w:noProof/>
          <w:sz w:val="22"/>
          <w:szCs w:val="22"/>
          <w:lang w:val="en-US"/>
        </w:rPr>
      </w:pPr>
      <w:hyperlink w:anchor="_Toc37790158" w:history="1">
        <w:r w:rsidR="00A953BD" w:rsidRPr="00E07128">
          <w:rPr>
            <w:rStyle w:val="Hyperlink"/>
            <w:noProof/>
          </w:rPr>
          <w:t>P48 has preferred identifier (is preferred identifier of)</w:t>
        </w:r>
        <w:r w:rsidR="00A953BD">
          <w:rPr>
            <w:noProof/>
            <w:webHidden/>
          </w:rPr>
          <w:tab/>
        </w:r>
        <w:r w:rsidR="00A953BD">
          <w:rPr>
            <w:noProof/>
            <w:webHidden/>
          </w:rPr>
          <w:fldChar w:fldCharType="begin"/>
        </w:r>
        <w:r w:rsidR="00A953BD">
          <w:rPr>
            <w:noProof/>
            <w:webHidden/>
          </w:rPr>
          <w:instrText xml:space="preserve"> PAGEREF _Toc37790158 \h </w:instrText>
        </w:r>
        <w:r w:rsidR="00A953BD">
          <w:rPr>
            <w:noProof/>
            <w:webHidden/>
          </w:rPr>
        </w:r>
        <w:r w:rsidR="00A953BD">
          <w:rPr>
            <w:noProof/>
            <w:webHidden/>
          </w:rPr>
          <w:fldChar w:fldCharType="separate"/>
        </w:r>
        <w:r w:rsidR="000D532A">
          <w:rPr>
            <w:noProof/>
            <w:webHidden/>
          </w:rPr>
          <w:t>64</w:t>
        </w:r>
        <w:r w:rsidR="00A953BD">
          <w:rPr>
            <w:noProof/>
            <w:webHidden/>
          </w:rPr>
          <w:fldChar w:fldCharType="end"/>
        </w:r>
      </w:hyperlink>
    </w:p>
    <w:p w14:paraId="4F4D7283" w14:textId="1045921B" w:rsidR="00A953BD" w:rsidRDefault="005144E8">
      <w:pPr>
        <w:pStyle w:val="TOC3"/>
        <w:rPr>
          <w:rFonts w:asciiTheme="minorHAnsi" w:eastAsiaTheme="minorEastAsia" w:hAnsiTheme="minorHAnsi" w:cstheme="minorBidi"/>
          <w:noProof/>
          <w:sz w:val="22"/>
          <w:szCs w:val="22"/>
          <w:lang w:val="en-US"/>
        </w:rPr>
      </w:pPr>
      <w:hyperlink w:anchor="_Toc37790159" w:history="1">
        <w:r w:rsidR="00A953BD" w:rsidRPr="00E07128">
          <w:rPr>
            <w:rStyle w:val="Hyperlink"/>
            <w:noProof/>
          </w:rPr>
          <w:t>P49 has former or current keeper (is former or current keeper of)</w:t>
        </w:r>
        <w:r w:rsidR="00A953BD">
          <w:rPr>
            <w:noProof/>
            <w:webHidden/>
          </w:rPr>
          <w:tab/>
        </w:r>
        <w:r w:rsidR="00A953BD">
          <w:rPr>
            <w:noProof/>
            <w:webHidden/>
          </w:rPr>
          <w:fldChar w:fldCharType="begin"/>
        </w:r>
        <w:r w:rsidR="00A953BD">
          <w:rPr>
            <w:noProof/>
            <w:webHidden/>
          </w:rPr>
          <w:instrText xml:space="preserve"> PAGEREF _Toc37790159 \h </w:instrText>
        </w:r>
        <w:r w:rsidR="00A953BD">
          <w:rPr>
            <w:noProof/>
            <w:webHidden/>
          </w:rPr>
        </w:r>
        <w:r w:rsidR="00A953BD">
          <w:rPr>
            <w:noProof/>
            <w:webHidden/>
          </w:rPr>
          <w:fldChar w:fldCharType="separate"/>
        </w:r>
        <w:r w:rsidR="000D532A">
          <w:rPr>
            <w:noProof/>
            <w:webHidden/>
          </w:rPr>
          <w:t>64</w:t>
        </w:r>
        <w:r w:rsidR="00A953BD">
          <w:rPr>
            <w:noProof/>
            <w:webHidden/>
          </w:rPr>
          <w:fldChar w:fldCharType="end"/>
        </w:r>
      </w:hyperlink>
    </w:p>
    <w:p w14:paraId="692EE5A7" w14:textId="47D3E3AF" w:rsidR="00A953BD" w:rsidRDefault="005144E8">
      <w:pPr>
        <w:pStyle w:val="TOC3"/>
        <w:rPr>
          <w:rFonts w:asciiTheme="minorHAnsi" w:eastAsiaTheme="minorEastAsia" w:hAnsiTheme="minorHAnsi" w:cstheme="minorBidi"/>
          <w:noProof/>
          <w:sz w:val="22"/>
          <w:szCs w:val="22"/>
          <w:lang w:val="en-US"/>
        </w:rPr>
      </w:pPr>
      <w:hyperlink w:anchor="_Toc37790160" w:history="1">
        <w:r w:rsidR="00A953BD" w:rsidRPr="00E07128">
          <w:rPr>
            <w:rStyle w:val="Hyperlink"/>
            <w:noProof/>
          </w:rPr>
          <w:t>P50 has current keeper (is current keeper of)</w:t>
        </w:r>
        <w:r w:rsidR="00A953BD">
          <w:rPr>
            <w:noProof/>
            <w:webHidden/>
          </w:rPr>
          <w:tab/>
        </w:r>
        <w:r w:rsidR="00A953BD">
          <w:rPr>
            <w:noProof/>
            <w:webHidden/>
          </w:rPr>
          <w:fldChar w:fldCharType="begin"/>
        </w:r>
        <w:r w:rsidR="00A953BD">
          <w:rPr>
            <w:noProof/>
            <w:webHidden/>
          </w:rPr>
          <w:instrText xml:space="preserve"> PAGEREF _Toc37790160 \h </w:instrText>
        </w:r>
        <w:r w:rsidR="00A953BD">
          <w:rPr>
            <w:noProof/>
            <w:webHidden/>
          </w:rPr>
        </w:r>
        <w:r w:rsidR="00A953BD">
          <w:rPr>
            <w:noProof/>
            <w:webHidden/>
          </w:rPr>
          <w:fldChar w:fldCharType="separate"/>
        </w:r>
        <w:r w:rsidR="000D532A">
          <w:rPr>
            <w:noProof/>
            <w:webHidden/>
          </w:rPr>
          <w:t>65</w:t>
        </w:r>
        <w:r w:rsidR="00A953BD">
          <w:rPr>
            <w:noProof/>
            <w:webHidden/>
          </w:rPr>
          <w:fldChar w:fldCharType="end"/>
        </w:r>
      </w:hyperlink>
    </w:p>
    <w:p w14:paraId="472D1E3F" w14:textId="258AA0B3" w:rsidR="00A953BD" w:rsidRDefault="005144E8">
      <w:pPr>
        <w:pStyle w:val="TOC3"/>
        <w:rPr>
          <w:rFonts w:asciiTheme="minorHAnsi" w:eastAsiaTheme="minorEastAsia" w:hAnsiTheme="minorHAnsi" w:cstheme="minorBidi"/>
          <w:noProof/>
          <w:sz w:val="22"/>
          <w:szCs w:val="22"/>
          <w:lang w:val="en-US"/>
        </w:rPr>
      </w:pPr>
      <w:hyperlink w:anchor="_Toc37790161" w:history="1">
        <w:r w:rsidR="00A953BD" w:rsidRPr="00E07128">
          <w:rPr>
            <w:rStyle w:val="Hyperlink"/>
            <w:noProof/>
          </w:rPr>
          <w:t>P51 has former or current owner (is former or current owner of)</w:t>
        </w:r>
        <w:r w:rsidR="00A953BD">
          <w:rPr>
            <w:noProof/>
            <w:webHidden/>
          </w:rPr>
          <w:tab/>
        </w:r>
        <w:r w:rsidR="00A953BD">
          <w:rPr>
            <w:noProof/>
            <w:webHidden/>
          </w:rPr>
          <w:fldChar w:fldCharType="begin"/>
        </w:r>
        <w:r w:rsidR="00A953BD">
          <w:rPr>
            <w:noProof/>
            <w:webHidden/>
          </w:rPr>
          <w:instrText xml:space="preserve"> PAGEREF _Toc37790161 \h </w:instrText>
        </w:r>
        <w:r w:rsidR="00A953BD">
          <w:rPr>
            <w:noProof/>
            <w:webHidden/>
          </w:rPr>
        </w:r>
        <w:r w:rsidR="00A953BD">
          <w:rPr>
            <w:noProof/>
            <w:webHidden/>
          </w:rPr>
          <w:fldChar w:fldCharType="separate"/>
        </w:r>
        <w:r w:rsidR="000D532A">
          <w:rPr>
            <w:noProof/>
            <w:webHidden/>
          </w:rPr>
          <w:t>65</w:t>
        </w:r>
        <w:r w:rsidR="00A953BD">
          <w:rPr>
            <w:noProof/>
            <w:webHidden/>
          </w:rPr>
          <w:fldChar w:fldCharType="end"/>
        </w:r>
      </w:hyperlink>
    </w:p>
    <w:p w14:paraId="28EE23EA" w14:textId="52EDF02A" w:rsidR="00A953BD" w:rsidRDefault="005144E8">
      <w:pPr>
        <w:pStyle w:val="TOC3"/>
        <w:rPr>
          <w:rFonts w:asciiTheme="minorHAnsi" w:eastAsiaTheme="minorEastAsia" w:hAnsiTheme="minorHAnsi" w:cstheme="minorBidi"/>
          <w:noProof/>
          <w:sz w:val="22"/>
          <w:szCs w:val="22"/>
          <w:lang w:val="en-US"/>
        </w:rPr>
      </w:pPr>
      <w:hyperlink w:anchor="_Toc37790162" w:history="1">
        <w:r w:rsidR="00A953BD" w:rsidRPr="00E07128">
          <w:rPr>
            <w:rStyle w:val="Hyperlink"/>
            <w:noProof/>
          </w:rPr>
          <w:t>P52 has current owner (is current owner of)</w:t>
        </w:r>
        <w:r w:rsidR="00A953BD">
          <w:rPr>
            <w:noProof/>
            <w:webHidden/>
          </w:rPr>
          <w:tab/>
        </w:r>
        <w:r w:rsidR="00A953BD">
          <w:rPr>
            <w:noProof/>
            <w:webHidden/>
          </w:rPr>
          <w:fldChar w:fldCharType="begin"/>
        </w:r>
        <w:r w:rsidR="00A953BD">
          <w:rPr>
            <w:noProof/>
            <w:webHidden/>
          </w:rPr>
          <w:instrText xml:space="preserve"> PAGEREF _Toc37790162 \h </w:instrText>
        </w:r>
        <w:r w:rsidR="00A953BD">
          <w:rPr>
            <w:noProof/>
            <w:webHidden/>
          </w:rPr>
        </w:r>
        <w:r w:rsidR="00A953BD">
          <w:rPr>
            <w:noProof/>
            <w:webHidden/>
          </w:rPr>
          <w:fldChar w:fldCharType="separate"/>
        </w:r>
        <w:r w:rsidR="000D532A">
          <w:rPr>
            <w:noProof/>
            <w:webHidden/>
          </w:rPr>
          <w:t>65</w:t>
        </w:r>
        <w:r w:rsidR="00A953BD">
          <w:rPr>
            <w:noProof/>
            <w:webHidden/>
          </w:rPr>
          <w:fldChar w:fldCharType="end"/>
        </w:r>
      </w:hyperlink>
    </w:p>
    <w:p w14:paraId="52E4975B" w14:textId="6DA40477" w:rsidR="00A953BD" w:rsidRDefault="005144E8">
      <w:pPr>
        <w:pStyle w:val="TOC3"/>
        <w:rPr>
          <w:rFonts w:asciiTheme="minorHAnsi" w:eastAsiaTheme="minorEastAsia" w:hAnsiTheme="minorHAnsi" w:cstheme="minorBidi"/>
          <w:noProof/>
          <w:sz w:val="22"/>
          <w:szCs w:val="22"/>
          <w:lang w:val="en-US"/>
        </w:rPr>
      </w:pPr>
      <w:hyperlink w:anchor="_Toc37790163" w:history="1">
        <w:r w:rsidR="00A953BD" w:rsidRPr="00E07128">
          <w:rPr>
            <w:rStyle w:val="Hyperlink"/>
            <w:noProof/>
          </w:rPr>
          <w:t>P53 has former or current location (is former or current location of)</w:t>
        </w:r>
        <w:r w:rsidR="00A953BD">
          <w:rPr>
            <w:noProof/>
            <w:webHidden/>
          </w:rPr>
          <w:tab/>
        </w:r>
        <w:r w:rsidR="00A953BD">
          <w:rPr>
            <w:noProof/>
            <w:webHidden/>
          </w:rPr>
          <w:fldChar w:fldCharType="begin"/>
        </w:r>
        <w:r w:rsidR="00A953BD">
          <w:rPr>
            <w:noProof/>
            <w:webHidden/>
          </w:rPr>
          <w:instrText xml:space="preserve"> PAGEREF _Toc37790163 \h </w:instrText>
        </w:r>
        <w:r w:rsidR="00A953BD">
          <w:rPr>
            <w:noProof/>
            <w:webHidden/>
          </w:rPr>
        </w:r>
        <w:r w:rsidR="00A953BD">
          <w:rPr>
            <w:noProof/>
            <w:webHidden/>
          </w:rPr>
          <w:fldChar w:fldCharType="separate"/>
        </w:r>
        <w:r w:rsidR="000D532A">
          <w:rPr>
            <w:noProof/>
            <w:webHidden/>
          </w:rPr>
          <w:t>66</w:t>
        </w:r>
        <w:r w:rsidR="00A953BD">
          <w:rPr>
            <w:noProof/>
            <w:webHidden/>
          </w:rPr>
          <w:fldChar w:fldCharType="end"/>
        </w:r>
      </w:hyperlink>
    </w:p>
    <w:p w14:paraId="268F659D" w14:textId="069B8C9C" w:rsidR="00A953BD" w:rsidRDefault="005144E8">
      <w:pPr>
        <w:pStyle w:val="TOC3"/>
        <w:rPr>
          <w:rFonts w:asciiTheme="minorHAnsi" w:eastAsiaTheme="minorEastAsia" w:hAnsiTheme="minorHAnsi" w:cstheme="minorBidi"/>
          <w:noProof/>
          <w:sz w:val="22"/>
          <w:szCs w:val="22"/>
          <w:lang w:val="en-US"/>
        </w:rPr>
      </w:pPr>
      <w:hyperlink w:anchor="_Toc37790164" w:history="1">
        <w:r w:rsidR="00A953BD" w:rsidRPr="00E07128">
          <w:rPr>
            <w:rStyle w:val="Hyperlink"/>
            <w:noProof/>
          </w:rPr>
          <w:t>P54 has current permanent location (is current permanent location of)</w:t>
        </w:r>
        <w:r w:rsidR="00A953BD">
          <w:rPr>
            <w:noProof/>
            <w:webHidden/>
          </w:rPr>
          <w:tab/>
        </w:r>
        <w:r w:rsidR="00A953BD">
          <w:rPr>
            <w:noProof/>
            <w:webHidden/>
          </w:rPr>
          <w:fldChar w:fldCharType="begin"/>
        </w:r>
        <w:r w:rsidR="00A953BD">
          <w:rPr>
            <w:noProof/>
            <w:webHidden/>
          </w:rPr>
          <w:instrText xml:space="preserve"> PAGEREF _Toc37790164 \h </w:instrText>
        </w:r>
        <w:r w:rsidR="00A953BD">
          <w:rPr>
            <w:noProof/>
            <w:webHidden/>
          </w:rPr>
        </w:r>
        <w:r w:rsidR="00A953BD">
          <w:rPr>
            <w:noProof/>
            <w:webHidden/>
          </w:rPr>
          <w:fldChar w:fldCharType="separate"/>
        </w:r>
        <w:r w:rsidR="000D532A">
          <w:rPr>
            <w:noProof/>
            <w:webHidden/>
          </w:rPr>
          <w:t>66</w:t>
        </w:r>
        <w:r w:rsidR="00A953BD">
          <w:rPr>
            <w:noProof/>
            <w:webHidden/>
          </w:rPr>
          <w:fldChar w:fldCharType="end"/>
        </w:r>
      </w:hyperlink>
    </w:p>
    <w:p w14:paraId="6639EC8F" w14:textId="06B53B49" w:rsidR="00A953BD" w:rsidRDefault="005144E8">
      <w:pPr>
        <w:pStyle w:val="TOC3"/>
        <w:rPr>
          <w:rFonts w:asciiTheme="minorHAnsi" w:eastAsiaTheme="minorEastAsia" w:hAnsiTheme="minorHAnsi" w:cstheme="minorBidi"/>
          <w:noProof/>
          <w:sz w:val="22"/>
          <w:szCs w:val="22"/>
          <w:lang w:val="en-US"/>
        </w:rPr>
      </w:pPr>
      <w:hyperlink w:anchor="_Toc37790165" w:history="1">
        <w:r w:rsidR="00A953BD" w:rsidRPr="00E07128">
          <w:rPr>
            <w:rStyle w:val="Hyperlink"/>
            <w:noProof/>
          </w:rPr>
          <w:t>P55 has current location (currently holds)</w:t>
        </w:r>
        <w:r w:rsidR="00A953BD">
          <w:rPr>
            <w:noProof/>
            <w:webHidden/>
          </w:rPr>
          <w:tab/>
        </w:r>
        <w:r w:rsidR="00A953BD">
          <w:rPr>
            <w:noProof/>
            <w:webHidden/>
          </w:rPr>
          <w:fldChar w:fldCharType="begin"/>
        </w:r>
        <w:r w:rsidR="00A953BD">
          <w:rPr>
            <w:noProof/>
            <w:webHidden/>
          </w:rPr>
          <w:instrText xml:space="preserve"> PAGEREF _Toc37790165 \h </w:instrText>
        </w:r>
        <w:r w:rsidR="00A953BD">
          <w:rPr>
            <w:noProof/>
            <w:webHidden/>
          </w:rPr>
        </w:r>
        <w:r w:rsidR="00A953BD">
          <w:rPr>
            <w:noProof/>
            <w:webHidden/>
          </w:rPr>
          <w:fldChar w:fldCharType="separate"/>
        </w:r>
        <w:r w:rsidR="000D532A">
          <w:rPr>
            <w:noProof/>
            <w:webHidden/>
          </w:rPr>
          <w:t>67</w:t>
        </w:r>
        <w:r w:rsidR="00A953BD">
          <w:rPr>
            <w:noProof/>
            <w:webHidden/>
          </w:rPr>
          <w:fldChar w:fldCharType="end"/>
        </w:r>
      </w:hyperlink>
    </w:p>
    <w:p w14:paraId="57351073" w14:textId="059E69ED" w:rsidR="00A953BD" w:rsidRDefault="005144E8">
      <w:pPr>
        <w:pStyle w:val="TOC3"/>
        <w:rPr>
          <w:rFonts w:asciiTheme="minorHAnsi" w:eastAsiaTheme="minorEastAsia" w:hAnsiTheme="minorHAnsi" w:cstheme="minorBidi"/>
          <w:noProof/>
          <w:sz w:val="22"/>
          <w:szCs w:val="22"/>
          <w:lang w:val="en-US"/>
        </w:rPr>
      </w:pPr>
      <w:hyperlink w:anchor="_Toc37790166" w:history="1">
        <w:r w:rsidR="00A953BD" w:rsidRPr="00E07128">
          <w:rPr>
            <w:rStyle w:val="Hyperlink"/>
            <w:noProof/>
          </w:rPr>
          <w:t>P56 bears feature (is found on)</w:t>
        </w:r>
        <w:r w:rsidR="00A953BD">
          <w:rPr>
            <w:noProof/>
            <w:webHidden/>
          </w:rPr>
          <w:tab/>
        </w:r>
        <w:r w:rsidR="00A953BD">
          <w:rPr>
            <w:noProof/>
            <w:webHidden/>
          </w:rPr>
          <w:fldChar w:fldCharType="begin"/>
        </w:r>
        <w:r w:rsidR="00A953BD">
          <w:rPr>
            <w:noProof/>
            <w:webHidden/>
          </w:rPr>
          <w:instrText xml:space="preserve"> PAGEREF _Toc37790166 \h </w:instrText>
        </w:r>
        <w:r w:rsidR="00A953BD">
          <w:rPr>
            <w:noProof/>
            <w:webHidden/>
          </w:rPr>
        </w:r>
        <w:r w:rsidR="00A953BD">
          <w:rPr>
            <w:noProof/>
            <w:webHidden/>
          </w:rPr>
          <w:fldChar w:fldCharType="separate"/>
        </w:r>
        <w:r w:rsidR="000D532A">
          <w:rPr>
            <w:noProof/>
            <w:webHidden/>
          </w:rPr>
          <w:t>67</w:t>
        </w:r>
        <w:r w:rsidR="00A953BD">
          <w:rPr>
            <w:noProof/>
            <w:webHidden/>
          </w:rPr>
          <w:fldChar w:fldCharType="end"/>
        </w:r>
      </w:hyperlink>
    </w:p>
    <w:p w14:paraId="29C4F833" w14:textId="4F711CE6" w:rsidR="00A953BD" w:rsidRDefault="005144E8">
      <w:pPr>
        <w:pStyle w:val="TOC3"/>
        <w:rPr>
          <w:rFonts w:asciiTheme="minorHAnsi" w:eastAsiaTheme="minorEastAsia" w:hAnsiTheme="minorHAnsi" w:cstheme="minorBidi"/>
          <w:noProof/>
          <w:sz w:val="22"/>
          <w:szCs w:val="22"/>
          <w:lang w:val="en-US"/>
        </w:rPr>
      </w:pPr>
      <w:hyperlink w:anchor="_Toc37790167" w:history="1">
        <w:r w:rsidR="00A953BD" w:rsidRPr="00E07128">
          <w:rPr>
            <w:rStyle w:val="Hyperlink"/>
            <w:noProof/>
          </w:rPr>
          <w:t>P57 has number of parts</w:t>
        </w:r>
        <w:r w:rsidR="00A953BD">
          <w:rPr>
            <w:noProof/>
            <w:webHidden/>
          </w:rPr>
          <w:tab/>
        </w:r>
        <w:r w:rsidR="00A953BD">
          <w:rPr>
            <w:noProof/>
            <w:webHidden/>
          </w:rPr>
          <w:fldChar w:fldCharType="begin"/>
        </w:r>
        <w:r w:rsidR="00A953BD">
          <w:rPr>
            <w:noProof/>
            <w:webHidden/>
          </w:rPr>
          <w:instrText xml:space="preserve"> PAGEREF _Toc37790167 \h </w:instrText>
        </w:r>
        <w:r w:rsidR="00A953BD">
          <w:rPr>
            <w:noProof/>
            <w:webHidden/>
          </w:rPr>
        </w:r>
        <w:r w:rsidR="00A953BD">
          <w:rPr>
            <w:noProof/>
            <w:webHidden/>
          </w:rPr>
          <w:fldChar w:fldCharType="separate"/>
        </w:r>
        <w:r w:rsidR="000D532A">
          <w:rPr>
            <w:noProof/>
            <w:webHidden/>
          </w:rPr>
          <w:t>68</w:t>
        </w:r>
        <w:r w:rsidR="00A953BD">
          <w:rPr>
            <w:noProof/>
            <w:webHidden/>
          </w:rPr>
          <w:fldChar w:fldCharType="end"/>
        </w:r>
      </w:hyperlink>
    </w:p>
    <w:p w14:paraId="04729000" w14:textId="0452FD30" w:rsidR="00A953BD" w:rsidRDefault="005144E8">
      <w:pPr>
        <w:pStyle w:val="TOC3"/>
        <w:rPr>
          <w:rFonts w:asciiTheme="minorHAnsi" w:eastAsiaTheme="minorEastAsia" w:hAnsiTheme="minorHAnsi" w:cstheme="minorBidi"/>
          <w:noProof/>
          <w:sz w:val="22"/>
          <w:szCs w:val="22"/>
          <w:lang w:val="en-US"/>
        </w:rPr>
      </w:pPr>
      <w:hyperlink w:anchor="_Toc37790168" w:history="1">
        <w:r w:rsidR="00A953BD" w:rsidRPr="00E07128">
          <w:rPr>
            <w:rStyle w:val="Hyperlink"/>
            <w:noProof/>
          </w:rPr>
          <w:t>P59 has section (is located on or within)</w:t>
        </w:r>
        <w:r w:rsidR="00A953BD">
          <w:rPr>
            <w:noProof/>
            <w:webHidden/>
          </w:rPr>
          <w:tab/>
        </w:r>
        <w:r w:rsidR="00A953BD">
          <w:rPr>
            <w:noProof/>
            <w:webHidden/>
          </w:rPr>
          <w:fldChar w:fldCharType="begin"/>
        </w:r>
        <w:r w:rsidR="00A953BD">
          <w:rPr>
            <w:noProof/>
            <w:webHidden/>
          </w:rPr>
          <w:instrText xml:space="preserve"> PAGEREF _Toc37790168 \h </w:instrText>
        </w:r>
        <w:r w:rsidR="00A953BD">
          <w:rPr>
            <w:noProof/>
            <w:webHidden/>
          </w:rPr>
        </w:r>
        <w:r w:rsidR="00A953BD">
          <w:rPr>
            <w:noProof/>
            <w:webHidden/>
          </w:rPr>
          <w:fldChar w:fldCharType="separate"/>
        </w:r>
        <w:r w:rsidR="000D532A">
          <w:rPr>
            <w:noProof/>
            <w:webHidden/>
          </w:rPr>
          <w:t>68</w:t>
        </w:r>
        <w:r w:rsidR="00A953BD">
          <w:rPr>
            <w:noProof/>
            <w:webHidden/>
          </w:rPr>
          <w:fldChar w:fldCharType="end"/>
        </w:r>
      </w:hyperlink>
    </w:p>
    <w:p w14:paraId="3A0B10D0" w14:textId="4114659F" w:rsidR="00A953BD" w:rsidRDefault="005144E8">
      <w:pPr>
        <w:pStyle w:val="TOC3"/>
        <w:rPr>
          <w:rFonts w:asciiTheme="minorHAnsi" w:eastAsiaTheme="minorEastAsia" w:hAnsiTheme="minorHAnsi" w:cstheme="minorBidi"/>
          <w:noProof/>
          <w:sz w:val="22"/>
          <w:szCs w:val="22"/>
          <w:lang w:val="en-US"/>
        </w:rPr>
      </w:pPr>
      <w:hyperlink w:anchor="_Toc37790169" w:history="1">
        <w:r w:rsidR="00A953BD" w:rsidRPr="00E07128">
          <w:rPr>
            <w:rStyle w:val="Hyperlink"/>
            <w:noProof/>
          </w:rPr>
          <w:t>P62 depicts (is depicted by)</w:t>
        </w:r>
        <w:r w:rsidR="00A953BD">
          <w:rPr>
            <w:noProof/>
            <w:webHidden/>
          </w:rPr>
          <w:tab/>
        </w:r>
        <w:r w:rsidR="00A953BD">
          <w:rPr>
            <w:noProof/>
            <w:webHidden/>
          </w:rPr>
          <w:fldChar w:fldCharType="begin"/>
        </w:r>
        <w:r w:rsidR="00A953BD">
          <w:rPr>
            <w:noProof/>
            <w:webHidden/>
          </w:rPr>
          <w:instrText xml:space="preserve"> PAGEREF _Toc37790169 \h </w:instrText>
        </w:r>
        <w:r w:rsidR="00A953BD">
          <w:rPr>
            <w:noProof/>
            <w:webHidden/>
          </w:rPr>
        </w:r>
        <w:r w:rsidR="00A953BD">
          <w:rPr>
            <w:noProof/>
            <w:webHidden/>
          </w:rPr>
          <w:fldChar w:fldCharType="separate"/>
        </w:r>
        <w:r w:rsidR="000D532A">
          <w:rPr>
            <w:noProof/>
            <w:webHidden/>
          </w:rPr>
          <w:t>68</w:t>
        </w:r>
        <w:r w:rsidR="00A953BD">
          <w:rPr>
            <w:noProof/>
            <w:webHidden/>
          </w:rPr>
          <w:fldChar w:fldCharType="end"/>
        </w:r>
      </w:hyperlink>
    </w:p>
    <w:p w14:paraId="5590D9F9" w14:textId="6A6A8254" w:rsidR="00A953BD" w:rsidRDefault="005144E8">
      <w:pPr>
        <w:pStyle w:val="TOC3"/>
        <w:rPr>
          <w:rFonts w:asciiTheme="minorHAnsi" w:eastAsiaTheme="minorEastAsia" w:hAnsiTheme="minorHAnsi" w:cstheme="minorBidi"/>
          <w:noProof/>
          <w:sz w:val="22"/>
          <w:szCs w:val="22"/>
          <w:lang w:val="en-US"/>
        </w:rPr>
      </w:pPr>
      <w:hyperlink w:anchor="_Toc37790170" w:history="1">
        <w:r w:rsidR="00A953BD" w:rsidRPr="00E07128">
          <w:rPr>
            <w:rStyle w:val="Hyperlink"/>
            <w:noProof/>
          </w:rPr>
          <w:t>P65 shows visual item (is shown by)</w:t>
        </w:r>
        <w:r w:rsidR="00A953BD">
          <w:rPr>
            <w:noProof/>
            <w:webHidden/>
          </w:rPr>
          <w:tab/>
        </w:r>
        <w:r w:rsidR="00A953BD">
          <w:rPr>
            <w:noProof/>
            <w:webHidden/>
          </w:rPr>
          <w:fldChar w:fldCharType="begin"/>
        </w:r>
        <w:r w:rsidR="00A953BD">
          <w:rPr>
            <w:noProof/>
            <w:webHidden/>
          </w:rPr>
          <w:instrText xml:space="preserve"> PAGEREF _Toc37790170 \h </w:instrText>
        </w:r>
        <w:r w:rsidR="00A953BD">
          <w:rPr>
            <w:noProof/>
            <w:webHidden/>
          </w:rPr>
        </w:r>
        <w:r w:rsidR="00A953BD">
          <w:rPr>
            <w:noProof/>
            <w:webHidden/>
          </w:rPr>
          <w:fldChar w:fldCharType="separate"/>
        </w:r>
        <w:r w:rsidR="000D532A">
          <w:rPr>
            <w:noProof/>
            <w:webHidden/>
          </w:rPr>
          <w:t>69</w:t>
        </w:r>
        <w:r w:rsidR="00A953BD">
          <w:rPr>
            <w:noProof/>
            <w:webHidden/>
          </w:rPr>
          <w:fldChar w:fldCharType="end"/>
        </w:r>
      </w:hyperlink>
    </w:p>
    <w:p w14:paraId="3106FA34" w14:textId="4F66DF05" w:rsidR="00A953BD" w:rsidRDefault="005144E8">
      <w:pPr>
        <w:pStyle w:val="TOC3"/>
        <w:rPr>
          <w:rFonts w:asciiTheme="minorHAnsi" w:eastAsiaTheme="minorEastAsia" w:hAnsiTheme="minorHAnsi" w:cstheme="minorBidi"/>
          <w:noProof/>
          <w:sz w:val="22"/>
          <w:szCs w:val="22"/>
          <w:lang w:val="en-US"/>
        </w:rPr>
      </w:pPr>
      <w:hyperlink w:anchor="_Toc37790171" w:history="1">
        <w:r w:rsidR="00A953BD" w:rsidRPr="00E07128">
          <w:rPr>
            <w:rStyle w:val="Hyperlink"/>
            <w:noProof/>
          </w:rPr>
          <w:t>P67 refers to (is referred to by)</w:t>
        </w:r>
        <w:r w:rsidR="00A953BD">
          <w:rPr>
            <w:noProof/>
            <w:webHidden/>
          </w:rPr>
          <w:tab/>
        </w:r>
        <w:r w:rsidR="00A953BD">
          <w:rPr>
            <w:noProof/>
            <w:webHidden/>
          </w:rPr>
          <w:fldChar w:fldCharType="begin"/>
        </w:r>
        <w:r w:rsidR="00A953BD">
          <w:rPr>
            <w:noProof/>
            <w:webHidden/>
          </w:rPr>
          <w:instrText xml:space="preserve"> PAGEREF _Toc37790171 \h </w:instrText>
        </w:r>
        <w:r w:rsidR="00A953BD">
          <w:rPr>
            <w:noProof/>
            <w:webHidden/>
          </w:rPr>
        </w:r>
        <w:r w:rsidR="00A953BD">
          <w:rPr>
            <w:noProof/>
            <w:webHidden/>
          </w:rPr>
          <w:fldChar w:fldCharType="separate"/>
        </w:r>
        <w:r w:rsidR="000D532A">
          <w:rPr>
            <w:noProof/>
            <w:webHidden/>
          </w:rPr>
          <w:t>69</w:t>
        </w:r>
        <w:r w:rsidR="00A953BD">
          <w:rPr>
            <w:noProof/>
            <w:webHidden/>
          </w:rPr>
          <w:fldChar w:fldCharType="end"/>
        </w:r>
      </w:hyperlink>
    </w:p>
    <w:p w14:paraId="73B96113" w14:textId="44C9D02A" w:rsidR="00A953BD" w:rsidRDefault="005144E8">
      <w:pPr>
        <w:pStyle w:val="TOC3"/>
        <w:rPr>
          <w:rFonts w:asciiTheme="minorHAnsi" w:eastAsiaTheme="minorEastAsia" w:hAnsiTheme="minorHAnsi" w:cstheme="minorBidi"/>
          <w:noProof/>
          <w:sz w:val="22"/>
          <w:szCs w:val="22"/>
          <w:lang w:val="en-US"/>
        </w:rPr>
      </w:pPr>
      <w:hyperlink w:anchor="_Toc37790172" w:history="1">
        <w:r w:rsidR="00A953BD" w:rsidRPr="00E07128">
          <w:rPr>
            <w:rStyle w:val="Hyperlink"/>
            <w:noProof/>
          </w:rPr>
          <w:t>P68 foresees use of (use foreseen by)</w:t>
        </w:r>
        <w:r w:rsidR="00A953BD">
          <w:rPr>
            <w:noProof/>
            <w:webHidden/>
          </w:rPr>
          <w:tab/>
        </w:r>
        <w:r w:rsidR="00A953BD">
          <w:rPr>
            <w:noProof/>
            <w:webHidden/>
          </w:rPr>
          <w:fldChar w:fldCharType="begin"/>
        </w:r>
        <w:r w:rsidR="00A953BD">
          <w:rPr>
            <w:noProof/>
            <w:webHidden/>
          </w:rPr>
          <w:instrText xml:space="preserve"> PAGEREF _Toc37790172 \h </w:instrText>
        </w:r>
        <w:r w:rsidR="00A953BD">
          <w:rPr>
            <w:noProof/>
            <w:webHidden/>
          </w:rPr>
        </w:r>
        <w:r w:rsidR="00A953BD">
          <w:rPr>
            <w:noProof/>
            <w:webHidden/>
          </w:rPr>
          <w:fldChar w:fldCharType="separate"/>
        </w:r>
        <w:r w:rsidR="000D532A">
          <w:rPr>
            <w:noProof/>
            <w:webHidden/>
          </w:rPr>
          <w:t>70</w:t>
        </w:r>
        <w:r w:rsidR="00A953BD">
          <w:rPr>
            <w:noProof/>
            <w:webHidden/>
          </w:rPr>
          <w:fldChar w:fldCharType="end"/>
        </w:r>
      </w:hyperlink>
    </w:p>
    <w:p w14:paraId="29CDFAFB" w14:textId="37B2CE6A" w:rsidR="00A953BD" w:rsidRDefault="005144E8">
      <w:pPr>
        <w:pStyle w:val="TOC3"/>
        <w:rPr>
          <w:rFonts w:asciiTheme="minorHAnsi" w:eastAsiaTheme="minorEastAsia" w:hAnsiTheme="minorHAnsi" w:cstheme="minorBidi"/>
          <w:noProof/>
          <w:sz w:val="22"/>
          <w:szCs w:val="22"/>
          <w:lang w:val="en-US"/>
        </w:rPr>
      </w:pPr>
      <w:hyperlink w:anchor="_Toc37790173" w:history="1">
        <w:r w:rsidR="00A953BD" w:rsidRPr="00E07128">
          <w:rPr>
            <w:rStyle w:val="Hyperlink"/>
            <w:noProof/>
          </w:rPr>
          <w:t>P69 has association with (is associated with)</w:t>
        </w:r>
        <w:r w:rsidR="00A953BD">
          <w:rPr>
            <w:noProof/>
            <w:webHidden/>
          </w:rPr>
          <w:tab/>
        </w:r>
        <w:r w:rsidR="00A953BD">
          <w:rPr>
            <w:noProof/>
            <w:webHidden/>
          </w:rPr>
          <w:fldChar w:fldCharType="begin"/>
        </w:r>
        <w:r w:rsidR="00A953BD">
          <w:rPr>
            <w:noProof/>
            <w:webHidden/>
          </w:rPr>
          <w:instrText xml:space="preserve"> PAGEREF _Toc37790173 \h </w:instrText>
        </w:r>
        <w:r w:rsidR="00A953BD">
          <w:rPr>
            <w:noProof/>
            <w:webHidden/>
          </w:rPr>
        </w:r>
        <w:r w:rsidR="00A953BD">
          <w:rPr>
            <w:noProof/>
            <w:webHidden/>
          </w:rPr>
          <w:fldChar w:fldCharType="separate"/>
        </w:r>
        <w:r w:rsidR="000D532A">
          <w:rPr>
            <w:noProof/>
            <w:webHidden/>
          </w:rPr>
          <w:t>70</w:t>
        </w:r>
        <w:r w:rsidR="00A953BD">
          <w:rPr>
            <w:noProof/>
            <w:webHidden/>
          </w:rPr>
          <w:fldChar w:fldCharType="end"/>
        </w:r>
      </w:hyperlink>
    </w:p>
    <w:p w14:paraId="5E224A5F" w14:textId="29DCBA1E" w:rsidR="00A953BD" w:rsidRDefault="005144E8">
      <w:pPr>
        <w:pStyle w:val="TOC3"/>
        <w:rPr>
          <w:rFonts w:asciiTheme="minorHAnsi" w:eastAsiaTheme="minorEastAsia" w:hAnsiTheme="minorHAnsi" w:cstheme="minorBidi"/>
          <w:noProof/>
          <w:sz w:val="22"/>
          <w:szCs w:val="22"/>
          <w:lang w:val="en-US"/>
        </w:rPr>
      </w:pPr>
      <w:hyperlink w:anchor="_Toc37790174" w:history="1">
        <w:r w:rsidR="00A953BD" w:rsidRPr="00E07128">
          <w:rPr>
            <w:rStyle w:val="Hyperlink"/>
            <w:noProof/>
            <w:lang w:val="es-ES"/>
          </w:rPr>
          <w:t>P70 documents (is documented in)</w:t>
        </w:r>
        <w:r w:rsidR="00A953BD">
          <w:rPr>
            <w:noProof/>
            <w:webHidden/>
          </w:rPr>
          <w:tab/>
        </w:r>
        <w:r w:rsidR="00A953BD">
          <w:rPr>
            <w:noProof/>
            <w:webHidden/>
          </w:rPr>
          <w:fldChar w:fldCharType="begin"/>
        </w:r>
        <w:r w:rsidR="00A953BD">
          <w:rPr>
            <w:noProof/>
            <w:webHidden/>
          </w:rPr>
          <w:instrText xml:space="preserve"> PAGEREF _Toc37790174 \h </w:instrText>
        </w:r>
        <w:r w:rsidR="00A953BD">
          <w:rPr>
            <w:noProof/>
            <w:webHidden/>
          </w:rPr>
        </w:r>
        <w:r w:rsidR="00A953BD">
          <w:rPr>
            <w:noProof/>
            <w:webHidden/>
          </w:rPr>
          <w:fldChar w:fldCharType="separate"/>
        </w:r>
        <w:r w:rsidR="000D532A">
          <w:rPr>
            <w:noProof/>
            <w:webHidden/>
          </w:rPr>
          <w:t>71</w:t>
        </w:r>
        <w:r w:rsidR="00A953BD">
          <w:rPr>
            <w:noProof/>
            <w:webHidden/>
          </w:rPr>
          <w:fldChar w:fldCharType="end"/>
        </w:r>
      </w:hyperlink>
    </w:p>
    <w:p w14:paraId="648BFA86" w14:textId="365E7118" w:rsidR="00A953BD" w:rsidRDefault="005144E8">
      <w:pPr>
        <w:pStyle w:val="TOC3"/>
        <w:rPr>
          <w:rFonts w:asciiTheme="minorHAnsi" w:eastAsiaTheme="minorEastAsia" w:hAnsiTheme="minorHAnsi" w:cstheme="minorBidi"/>
          <w:noProof/>
          <w:sz w:val="22"/>
          <w:szCs w:val="22"/>
          <w:lang w:val="en-US"/>
        </w:rPr>
      </w:pPr>
      <w:hyperlink w:anchor="_Toc37790175" w:history="1">
        <w:r w:rsidR="00A953BD" w:rsidRPr="00E07128">
          <w:rPr>
            <w:rStyle w:val="Hyperlink"/>
            <w:noProof/>
          </w:rPr>
          <w:t>P71 lists (is listed in)</w:t>
        </w:r>
        <w:r w:rsidR="00A953BD">
          <w:rPr>
            <w:noProof/>
            <w:webHidden/>
          </w:rPr>
          <w:tab/>
        </w:r>
        <w:r w:rsidR="00A953BD">
          <w:rPr>
            <w:noProof/>
            <w:webHidden/>
          </w:rPr>
          <w:fldChar w:fldCharType="begin"/>
        </w:r>
        <w:r w:rsidR="00A953BD">
          <w:rPr>
            <w:noProof/>
            <w:webHidden/>
          </w:rPr>
          <w:instrText xml:space="preserve"> PAGEREF _Toc37790175 \h </w:instrText>
        </w:r>
        <w:r w:rsidR="00A953BD">
          <w:rPr>
            <w:noProof/>
            <w:webHidden/>
          </w:rPr>
        </w:r>
        <w:r w:rsidR="00A953BD">
          <w:rPr>
            <w:noProof/>
            <w:webHidden/>
          </w:rPr>
          <w:fldChar w:fldCharType="separate"/>
        </w:r>
        <w:r w:rsidR="000D532A">
          <w:rPr>
            <w:noProof/>
            <w:webHidden/>
          </w:rPr>
          <w:t>71</w:t>
        </w:r>
        <w:r w:rsidR="00A953BD">
          <w:rPr>
            <w:noProof/>
            <w:webHidden/>
          </w:rPr>
          <w:fldChar w:fldCharType="end"/>
        </w:r>
      </w:hyperlink>
    </w:p>
    <w:p w14:paraId="6916C29D" w14:textId="072E323E" w:rsidR="00A953BD" w:rsidRDefault="005144E8">
      <w:pPr>
        <w:pStyle w:val="TOC3"/>
        <w:rPr>
          <w:rFonts w:asciiTheme="minorHAnsi" w:eastAsiaTheme="minorEastAsia" w:hAnsiTheme="minorHAnsi" w:cstheme="minorBidi"/>
          <w:noProof/>
          <w:sz w:val="22"/>
          <w:szCs w:val="22"/>
          <w:lang w:val="en-US"/>
        </w:rPr>
      </w:pPr>
      <w:hyperlink w:anchor="_Toc37790176" w:history="1">
        <w:r w:rsidR="00A953BD" w:rsidRPr="00E07128">
          <w:rPr>
            <w:rStyle w:val="Hyperlink"/>
            <w:noProof/>
          </w:rPr>
          <w:t>P72 has language (is language of)</w:t>
        </w:r>
        <w:r w:rsidR="00A953BD">
          <w:rPr>
            <w:noProof/>
            <w:webHidden/>
          </w:rPr>
          <w:tab/>
        </w:r>
        <w:r w:rsidR="00A953BD">
          <w:rPr>
            <w:noProof/>
            <w:webHidden/>
          </w:rPr>
          <w:fldChar w:fldCharType="begin"/>
        </w:r>
        <w:r w:rsidR="00A953BD">
          <w:rPr>
            <w:noProof/>
            <w:webHidden/>
          </w:rPr>
          <w:instrText xml:space="preserve"> PAGEREF _Toc37790176 \h </w:instrText>
        </w:r>
        <w:r w:rsidR="00A953BD">
          <w:rPr>
            <w:noProof/>
            <w:webHidden/>
          </w:rPr>
        </w:r>
        <w:r w:rsidR="00A953BD">
          <w:rPr>
            <w:noProof/>
            <w:webHidden/>
          </w:rPr>
          <w:fldChar w:fldCharType="separate"/>
        </w:r>
        <w:r w:rsidR="000D532A">
          <w:rPr>
            <w:noProof/>
            <w:webHidden/>
          </w:rPr>
          <w:t>71</w:t>
        </w:r>
        <w:r w:rsidR="00A953BD">
          <w:rPr>
            <w:noProof/>
            <w:webHidden/>
          </w:rPr>
          <w:fldChar w:fldCharType="end"/>
        </w:r>
      </w:hyperlink>
    </w:p>
    <w:p w14:paraId="2934FC5E" w14:textId="64D1FF4D" w:rsidR="00A953BD" w:rsidRDefault="005144E8">
      <w:pPr>
        <w:pStyle w:val="TOC3"/>
        <w:rPr>
          <w:rFonts w:asciiTheme="minorHAnsi" w:eastAsiaTheme="minorEastAsia" w:hAnsiTheme="minorHAnsi" w:cstheme="minorBidi"/>
          <w:noProof/>
          <w:sz w:val="22"/>
          <w:szCs w:val="22"/>
          <w:lang w:val="en-US"/>
        </w:rPr>
      </w:pPr>
      <w:hyperlink w:anchor="_Toc37790177" w:history="1">
        <w:r w:rsidR="00A953BD" w:rsidRPr="00E07128">
          <w:rPr>
            <w:rStyle w:val="Hyperlink"/>
            <w:noProof/>
          </w:rPr>
          <w:t>P73 has translation (is translation of)</w:t>
        </w:r>
        <w:r w:rsidR="00A953BD">
          <w:rPr>
            <w:noProof/>
            <w:webHidden/>
          </w:rPr>
          <w:tab/>
        </w:r>
        <w:r w:rsidR="00A953BD">
          <w:rPr>
            <w:noProof/>
            <w:webHidden/>
          </w:rPr>
          <w:fldChar w:fldCharType="begin"/>
        </w:r>
        <w:r w:rsidR="00A953BD">
          <w:rPr>
            <w:noProof/>
            <w:webHidden/>
          </w:rPr>
          <w:instrText xml:space="preserve"> PAGEREF _Toc37790177 \h </w:instrText>
        </w:r>
        <w:r w:rsidR="00A953BD">
          <w:rPr>
            <w:noProof/>
            <w:webHidden/>
          </w:rPr>
        </w:r>
        <w:r w:rsidR="00A953BD">
          <w:rPr>
            <w:noProof/>
            <w:webHidden/>
          </w:rPr>
          <w:fldChar w:fldCharType="separate"/>
        </w:r>
        <w:r w:rsidR="000D532A">
          <w:rPr>
            <w:noProof/>
            <w:webHidden/>
          </w:rPr>
          <w:t>72</w:t>
        </w:r>
        <w:r w:rsidR="00A953BD">
          <w:rPr>
            <w:noProof/>
            <w:webHidden/>
          </w:rPr>
          <w:fldChar w:fldCharType="end"/>
        </w:r>
      </w:hyperlink>
    </w:p>
    <w:p w14:paraId="70C27B3C" w14:textId="10E3C543" w:rsidR="00A953BD" w:rsidRDefault="005144E8">
      <w:pPr>
        <w:pStyle w:val="TOC3"/>
        <w:rPr>
          <w:rFonts w:asciiTheme="minorHAnsi" w:eastAsiaTheme="minorEastAsia" w:hAnsiTheme="minorHAnsi" w:cstheme="minorBidi"/>
          <w:noProof/>
          <w:sz w:val="22"/>
          <w:szCs w:val="22"/>
          <w:lang w:val="en-US"/>
        </w:rPr>
      </w:pPr>
      <w:hyperlink w:anchor="_Toc37790178" w:history="1">
        <w:r w:rsidR="00A953BD" w:rsidRPr="00E07128">
          <w:rPr>
            <w:rStyle w:val="Hyperlink"/>
            <w:noProof/>
          </w:rPr>
          <w:t>P74 has current or former residence (is current or former residence of)</w:t>
        </w:r>
        <w:r w:rsidR="00A953BD">
          <w:rPr>
            <w:noProof/>
            <w:webHidden/>
          </w:rPr>
          <w:tab/>
        </w:r>
        <w:r w:rsidR="00A953BD">
          <w:rPr>
            <w:noProof/>
            <w:webHidden/>
          </w:rPr>
          <w:fldChar w:fldCharType="begin"/>
        </w:r>
        <w:r w:rsidR="00A953BD">
          <w:rPr>
            <w:noProof/>
            <w:webHidden/>
          </w:rPr>
          <w:instrText xml:space="preserve"> PAGEREF _Toc37790178 \h </w:instrText>
        </w:r>
        <w:r w:rsidR="00A953BD">
          <w:rPr>
            <w:noProof/>
            <w:webHidden/>
          </w:rPr>
        </w:r>
        <w:r w:rsidR="00A953BD">
          <w:rPr>
            <w:noProof/>
            <w:webHidden/>
          </w:rPr>
          <w:fldChar w:fldCharType="separate"/>
        </w:r>
        <w:r w:rsidR="000D532A">
          <w:rPr>
            <w:noProof/>
            <w:webHidden/>
          </w:rPr>
          <w:t>72</w:t>
        </w:r>
        <w:r w:rsidR="00A953BD">
          <w:rPr>
            <w:noProof/>
            <w:webHidden/>
          </w:rPr>
          <w:fldChar w:fldCharType="end"/>
        </w:r>
      </w:hyperlink>
    </w:p>
    <w:p w14:paraId="6FFEABDF" w14:textId="71629A3C" w:rsidR="00A953BD" w:rsidRDefault="005144E8">
      <w:pPr>
        <w:pStyle w:val="TOC3"/>
        <w:rPr>
          <w:rFonts w:asciiTheme="minorHAnsi" w:eastAsiaTheme="minorEastAsia" w:hAnsiTheme="minorHAnsi" w:cstheme="minorBidi"/>
          <w:noProof/>
          <w:sz w:val="22"/>
          <w:szCs w:val="22"/>
          <w:lang w:val="en-US"/>
        </w:rPr>
      </w:pPr>
      <w:hyperlink w:anchor="_Toc37790179" w:history="1">
        <w:r w:rsidR="00A953BD" w:rsidRPr="00E07128">
          <w:rPr>
            <w:rStyle w:val="Hyperlink"/>
            <w:noProof/>
          </w:rPr>
          <w:t>P75 possesses (is possessed by)</w:t>
        </w:r>
        <w:r w:rsidR="00A953BD">
          <w:rPr>
            <w:noProof/>
            <w:webHidden/>
          </w:rPr>
          <w:tab/>
        </w:r>
        <w:r w:rsidR="00A953BD">
          <w:rPr>
            <w:noProof/>
            <w:webHidden/>
          </w:rPr>
          <w:fldChar w:fldCharType="begin"/>
        </w:r>
        <w:r w:rsidR="00A953BD">
          <w:rPr>
            <w:noProof/>
            <w:webHidden/>
          </w:rPr>
          <w:instrText xml:space="preserve"> PAGEREF _Toc37790179 \h </w:instrText>
        </w:r>
        <w:r w:rsidR="00A953BD">
          <w:rPr>
            <w:noProof/>
            <w:webHidden/>
          </w:rPr>
        </w:r>
        <w:r w:rsidR="00A953BD">
          <w:rPr>
            <w:noProof/>
            <w:webHidden/>
          </w:rPr>
          <w:fldChar w:fldCharType="separate"/>
        </w:r>
        <w:r w:rsidR="000D532A">
          <w:rPr>
            <w:noProof/>
            <w:webHidden/>
          </w:rPr>
          <w:t>72</w:t>
        </w:r>
        <w:r w:rsidR="00A953BD">
          <w:rPr>
            <w:noProof/>
            <w:webHidden/>
          </w:rPr>
          <w:fldChar w:fldCharType="end"/>
        </w:r>
      </w:hyperlink>
    </w:p>
    <w:p w14:paraId="18148C9D" w14:textId="419A1716" w:rsidR="00A953BD" w:rsidRDefault="005144E8">
      <w:pPr>
        <w:pStyle w:val="TOC3"/>
        <w:rPr>
          <w:rFonts w:asciiTheme="minorHAnsi" w:eastAsiaTheme="minorEastAsia" w:hAnsiTheme="minorHAnsi" w:cstheme="minorBidi"/>
          <w:noProof/>
          <w:sz w:val="22"/>
          <w:szCs w:val="22"/>
          <w:lang w:val="en-US"/>
        </w:rPr>
      </w:pPr>
      <w:hyperlink w:anchor="_Toc37790180" w:history="1">
        <w:r w:rsidR="00A953BD" w:rsidRPr="00E07128">
          <w:rPr>
            <w:rStyle w:val="Hyperlink"/>
            <w:noProof/>
          </w:rPr>
          <w:t>P76 has contact point (provides access to)</w:t>
        </w:r>
        <w:r w:rsidR="00A953BD">
          <w:rPr>
            <w:noProof/>
            <w:webHidden/>
          </w:rPr>
          <w:tab/>
        </w:r>
        <w:r w:rsidR="00A953BD">
          <w:rPr>
            <w:noProof/>
            <w:webHidden/>
          </w:rPr>
          <w:fldChar w:fldCharType="begin"/>
        </w:r>
        <w:r w:rsidR="00A953BD">
          <w:rPr>
            <w:noProof/>
            <w:webHidden/>
          </w:rPr>
          <w:instrText xml:space="preserve"> PAGEREF _Toc37790180 \h </w:instrText>
        </w:r>
        <w:r w:rsidR="00A953BD">
          <w:rPr>
            <w:noProof/>
            <w:webHidden/>
          </w:rPr>
        </w:r>
        <w:r w:rsidR="00A953BD">
          <w:rPr>
            <w:noProof/>
            <w:webHidden/>
          </w:rPr>
          <w:fldChar w:fldCharType="separate"/>
        </w:r>
        <w:r w:rsidR="000D532A">
          <w:rPr>
            <w:noProof/>
            <w:webHidden/>
          </w:rPr>
          <w:t>73</w:t>
        </w:r>
        <w:r w:rsidR="00A953BD">
          <w:rPr>
            <w:noProof/>
            <w:webHidden/>
          </w:rPr>
          <w:fldChar w:fldCharType="end"/>
        </w:r>
      </w:hyperlink>
    </w:p>
    <w:p w14:paraId="67632D96" w14:textId="7B1ED352" w:rsidR="00A953BD" w:rsidRDefault="005144E8">
      <w:pPr>
        <w:pStyle w:val="TOC3"/>
        <w:rPr>
          <w:rFonts w:asciiTheme="minorHAnsi" w:eastAsiaTheme="minorEastAsia" w:hAnsiTheme="minorHAnsi" w:cstheme="minorBidi"/>
          <w:noProof/>
          <w:sz w:val="22"/>
          <w:szCs w:val="22"/>
          <w:lang w:val="en-US"/>
        </w:rPr>
      </w:pPr>
      <w:hyperlink w:anchor="_Toc37790181" w:history="1">
        <w:r w:rsidR="00A953BD" w:rsidRPr="00E07128">
          <w:rPr>
            <w:rStyle w:val="Hyperlink"/>
            <w:noProof/>
          </w:rPr>
          <w:t>P79 beginning is qualified by</w:t>
        </w:r>
        <w:r w:rsidR="00A953BD">
          <w:rPr>
            <w:noProof/>
            <w:webHidden/>
          </w:rPr>
          <w:tab/>
        </w:r>
        <w:r w:rsidR="00A953BD">
          <w:rPr>
            <w:noProof/>
            <w:webHidden/>
          </w:rPr>
          <w:fldChar w:fldCharType="begin"/>
        </w:r>
        <w:r w:rsidR="00A953BD">
          <w:rPr>
            <w:noProof/>
            <w:webHidden/>
          </w:rPr>
          <w:instrText xml:space="preserve"> PAGEREF _Toc37790181 \h </w:instrText>
        </w:r>
        <w:r w:rsidR="00A953BD">
          <w:rPr>
            <w:noProof/>
            <w:webHidden/>
          </w:rPr>
        </w:r>
        <w:r w:rsidR="00A953BD">
          <w:rPr>
            <w:noProof/>
            <w:webHidden/>
          </w:rPr>
          <w:fldChar w:fldCharType="separate"/>
        </w:r>
        <w:r w:rsidR="000D532A">
          <w:rPr>
            <w:noProof/>
            <w:webHidden/>
          </w:rPr>
          <w:t>73</w:t>
        </w:r>
        <w:r w:rsidR="00A953BD">
          <w:rPr>
            <w:noProof/>
            <w:webHidden/>
          </w:rPr>
          <w:fldChar w:fldCharType="end"/>
        </w:r>
      </w:hyperlink>
    </w:p>
    <w:p w14:paraId="62D8C96D" w14:textId="50E9D422" w:rsidR="00A953BD" w:rsidRDefault="005144E8">
      <w:pPr>
        <w:pStyle w:val="TOC3"/>
        <w:rPr>
          <w:rFonts w:asciiTheme="minorHAnsi" w:eastAsiaTheme="minorEastAsia" w:hAnsiTheme="minorHAnsi" w:cstheme="minorBidi"/>
          <w:noProof/>
          <w:sz w:val="22"/>
          <w:szCs w:val="22"/>
          <w:lang w:val="en-US"/>
        </w:rPr>
      </w:pPr>
      <w:hyperlink w:anchor="_Toc37790182" w:history="1">
        <w:r w:rsidR="00A953BD" w:rsidRPr="00E07128">
          <w:rPr>
            <w:rStyle w:val="Hyperlink"/>
            <w:noProof/>
          </w:rPr>
          <w:t>P80 end is qualified by</w:t>
        </w:r>
        <w:r w:rsidR="00A953BD">
          <w:rPr>
            <w:noProof/>
            <w:webHidden/>
          </w:rPr>
          <w:tab/>
        </w:r>
        <w:r w:rsidR="00A953BD">
          <w:rPr>
            <w:noProof/>
            <w:webHidden/>
          </w:rPr>
          <w:fldChar w:fldCharType="begin"/>
        </w:r>
        <w:r w:rsidR="00A953BD">
          <w:rPr>
            <w:noProof/>
            <w:webHidden/>
          </w:rPr>
          <w:instrText xml:space="preserve"> PAGEREF _Toc37790182 \h </w:instrText>
        </w:r>
        <w:r w:rsidR="00A953BD">
          <w:rPr>
            <w:noProof/>
            <w:webHidden/>
          </w:rPr>
        </w:r>
        <w:r w:rsidR="00A953BD">
          <w:rPr>
            <w:noProof/>
            <w:webHidden/>
          </w:rPr>
          <w:fldChar w:fldCharType="separate"/>
        </w:r>
        <w:r w:rsidR="000D532A">
          <w:rPr>
            <w:noProof/>
            <w:webHidden/>
          </w:rPr>
          <w:t>73</w:t>
        </w:r>
        <w:r w:rsidR="00A953BD">
          <w:rPr>
            <w:noProof/>
            <w:webHidden/>
          </w:rPr>
          <w:fldChar w:fldCharType="end"/>
        </w:r>
      </w:hyperlink>
    </w:p>
    <w:p w14:paraId="31B4570E" w14:textId="085FD329" w:rsidR="00A953BD" w:rsidRDefault="005144E8">
      <w:pPr>
        <w:pStyle w:val="TOC3"/>
        <w:rPr>
          <w:rFonts w:asciiTheme="minorHAnsi" w:eastAsiaTheme="minorEastAsia" w:hAnsiTheme="minorHAnsi" w:cstheme="minorBidi"/>
          <w:noProof/>
          <w:sz w:val="22"/>
          <w:szCs w:val="22"/>
          <w:lang w:val="en-US"/>
        </w:rPr>
      </w:pPr>
      <w:hyperlink w:anchor="_Toc37790183" w:history="1">
        <w:r w:rsidR="00A953BD" w:rsidRPr="00E07128">
          <w:rPr>
            <w:rStyle w:val="Hyperlink"/>
            <w:noProof/>
          </w:rPr>
          <w:t>P81 ongoing throughout</w:t>
        </w:r>
        <w:r w:rsidR="00A953BD">
          <w:rPr>
            <w:noProof/>
            <w:webHidden/>
          </w:rPr>
          <w:tab/>
        </w:r>
        <w:r w:rsidR="00A953BD">
          <w:rPr>
            <w:noProof/>
            <w:webHidden/>
          </w:rPr>
          <w:fldChar w:fldCharType="begin"/>
        </w:r>
        <w:r w:rsidR="00A953BD">
          <w:rPr>
            <w:noProof/>
            <w:webHidden/>
          </w:rPr>
          <w:instrText xml:space="preserve"> PAGEREF _Toc37790183 \h </w:instrText>
        </w:r>
        <w:r w:rsidR="00A953BD">
          <w:rPr>
            <w:noProof/>
            <w:webHidden/>
          </w:rPr>
        </w:r>
        <w:r w:rsidR="00A953BD">
          <w:rPr>
            <w:noProof/>
            <w:webHidden/>
          </w:rPr>
          <w:fldChar w:fldCharType="separate"/>
        </w:r>
        <w:r w:rsidR="000D532A">
          <w:rPr>
            <w:noProof/>
            <w:webHidden/>
          </w:rPr>
          <w:t>74</w:t>
        </w:r>
        <w:r w:rsidR="00A953BD">
          <w:rPr>
            <w:noProof/>
            <w:webHidden/>
          </w:rPr>
          <w:fldChar w:fldCharType="end"/>
        </w:r>
      </w:hyperlink>
    </w:p>
    <w:p w14:paraId="6E7C829C" w14:textId="2CEBC660" w:rsidR="00A953BD" w:rsidRDefault="005144E8">
      <w:pPr>
        <w:pStyle w:val="TOC3"/>
        <w:rPr>
          <w:rFonts w:asciiTheme="minorHAnsi" w:eastAsiaTheme="minorEastAsia" w:hAnsiTheme="minorHAnsi" w:cstheme="minorBidi"/>
          <w:noProof/>
          <w:sz w:val="22"/>
          <w:szCs w:val="22"/>
          <w:lang w:val="en-US"/>
        </w:rPr>
      </w:pPr>
      <w:hyperlink w:anchor="_Toc37790184" w:history="1">
        <w:r w:rsidR="00A953BD" w:rsidRPr="00E07128">
          <w:rPr>
            <w:rStyle w:val="Hyperlink"/>
            <w:noProof/>
          </w:rPr>
          <w:t>P82 at some time within</w:t>
        </w:r>
        <w:r w:rsidR="00A953BD">
          <w:rPr>
            <w:noProof/>
            <w:webHidden/>
          </w:rPr>
          <w:tab/>
        </w:r>
        <w:r w:rsidR="00A953BD">
          <w:rPr>
            <w:noProof/>
            <w:webHidden/>
          </w:rPr>
          <w:fldChar w:fldCharType="begin"/>
        </w:r>
        <w:r w:rsidR="00A953BD">
          <w:rPr>
            <w:noProof/>
            <w:webHidden/>
          </w:rPr>
          <w:instrText xml:space="preserve"> PAGEREF _Toc37790184 \h </w:instrText>
        </w:r>
        <w:r w:rsidR="00A953BD">
          <w:rPr>
            <w:noProof/>
            <w:webHidden/>
          </w:rPr>
        </w:r>
        <w:r w:rsidR="00A953BD">
          <w:rPr>
            <w:noProof/>
            <w:webHidden/>
          </w:rPr>
          <w:fldChar w:fldCharType="separate"/>
        </w:r>
        <w:r w:rsidR="000D532A">
          <w:rPr>
            <w:noProof/>
            <w:webHidden/>
          </w:rPr>
          <w:t>74</w:t>
        </w:r>
        <w:r w:rsidR="00A953BD">
          <w:rPr>
            <w:noProof/>
            <w:webHidden/>
          </w:rPr>
          <w:fldChar w:fldCharType="end"/>
        </w:r>
      </w:hyperlink>
    </w:p>
    <w:p w14:paraId="39AB824C" w14:textId="35781F16" w:rsidR="00A953BD" w:rsidRDefault="005144E8">
      <w:pPr>
        <w:pStyle w:val="TOC3"/>
        <w:rPr>
          <w:rFonts w:asciiTheme="minorHAnsi" w:eastAsiaTheme="minorEastAsia" w:hAnsiTheme="minorHAnsi" w:cstheme="minorBidi"/>
          <w:noProof/>
          <w:sz w:val="22"/>
          <w:szCs w:val="22"/>
          <w:lang w:val="en-US"/>
        </w:rPr>
      </w:pPr>
      <w:hyperlink w:anchor="_Toc37790185" w:history="1">
        <w:r w:rsidR="00A953BD" w:rsidRPr="00E07128">
          <w:rPr>
            <w:rStyle w:val="Hyperlink"/>
            <w:noProof/>
          </w:rPr>
          <w:t>P86 falls within (contains)</w:t>
        </w:r>
        <w:r w:rsidR="00A953BD">
          <w:rPr>
            <w:noProof/>
            <w:webHidden/>
          </w:rPr>
          <w:tab/>
        </w:r>
        <w:r w:rsidR="00A953BD">
          <w:rPr>
            <w:noProof/>
            <w:webHidden/>
          </w:rPr>
          <w:fldChar w:fldCharType="begin"/>
        </w:r>
        <w:r w:rsidR="00A953BD">
          <w:rPr>
            <w:noProof/>
            <w:webHidden/>
          </w:rPr>
          <w:instrText xml:space="preserve"> PAGEREF _Toc37790185 \h </w:instrText>
        </w:r>
        <w:r w:rsidR="00A953BD">
          <w:rPr>
            <w:noProof/>
            <w:webHidden/>
          </w:rPr>
        </w:r>
        <w:r w:rsidR="00A953BD">
          <w:rPr>
            <w:noProof/>
            <w:webHidden/>
          </w:rPr>
          <w:fldChar w:fldCharType="separate"/>
        </w:r>
        <w:r w:rsidR="000D532A">
          <w:rPr>
            <w:noProof/>
            <w:webHidden/>
          </w:rPr>
          <w:t>74</w:t>
        </w:r>
        <w:r w:rsidR="00A953BD">
          <w:rPr>
            <w:noProof/>
            <w:webHidden/>
          </w:rPr>
          <w:fldChar w:fldCharType="end"/>
        </w:r>
      </w:hyperlink>
    </w:p>
    <w:p w14:paraId="03B27F8B" w14:textId="53A0CA95" w:rsidR="00A953BD" w:rsidRDefault="005144E8">
      <w:pPr>
        <w:pStyle w:val="TOC3"/>
        <w:rPr>
          <w:rFonts w:asciiTheme="minorHAnsi" w:eastAsiaTheme="minorEastAsia" w:hAnsiTheme="minorHAnsi" w:cstheme="minorBidi"/>
          <w:noProof/>
          <w:sz w:val="22"/>
          <w:szCs w:val="22"/>
          <w:lang w:val="en-US"/>
        </w:rPr>
      </w:pPr>
      <w:hyperlink w:anchor="_Toc37790186" w:history="1">
        <w:r w:rsidR="00A953BD" w:rsidRPr="00E07128">
          <w:rPr>
            <w:rStyle w:val="Hyperlink"/>
            <w:noProof/>
          </w:rPr>
          <w:t>P89 falls within (contains)</w:t>
        </w:r>
        <w:r w:rsidR="00A953BD">
          <w:rPr>
            <w:noProof/>
            <w:webHidden/>
          </w:rPr>
          <w:tab/>
        </w:r>
        <w:r w:rsidR="00A953BD">
          <w:rPr>
            <w:noProof/>
            <w:webHidden/>
          </w:rPr>
          <w:fldChar w:fldCharType="begin"/>
        </w:r>
        <w:r w:rsidR="00A953BD">
          <w:rPr>
            <w:noProof/>
            <w:webHidden/>
          </w:rPr>
          <w:instrText xml:space="preserve"> PAGEREF _Toc37790186 \h </w:instrText>
        </w:r>
        <w:r w:rsidR="00A953BD">
          <w:rPr>
            <w:noProof/>
            <w:webHidden/>
          </w:rPr>
        </w:r>
        <w:r w:rsidR="00A953BD">
          <w:rPr>
            <w:noProof/>
            <w:webHidden/>
          </w:rPr>
          <w:fldChar w:fldCharType="separate"/>
        </w:r>
        <w:r w:rsidR="000D532A">
          <w:rPr>
            <w:noProof/>
            <w:webHidden/>
          </w:rPr>
          <w:t>75</w:t>
        </w:r>
        <w:r w:rsidR="00A953BD">
          <w:rPr>
            <w:noProof/>
            <w:webHidden/>
          </w:rPr>
          <w:fldChar w:fldCharType="end"/>
        </w:r>
      </w:hyperlink>
    </w:p>
    <w:p w14:paraId="71D3BA7B" w14:textId="679414F8" w:rsidR="00A953BD" w:rsidRDefault="005144E8">
      <w:pPr>
        <w:pStyle w:val="TOC3"/>
        <w:rPr>
          <w:rFonts w:asciiTheme="minorHAnsi" w:eastAsiaTheme="minorEastAsia" w:hAnsiTheme="minorHAnsi" w:cstheme="minorBidi"/>
          <w:noProof/>
          <w:sz w:val="22"/>
          <w:szCs w:val="22"/>
          <w:lang w:val="en-US"/>
        </w:rPr>
      </w:pPr>
      <w:hyperlink w:anchor="_Toc37790187" w:history="1">
        <w:r w:rsidR="00A953BD" w:rsidRPr="00E07128">
          <w:rPr>
            <w:rStyle w:val="Hyperlink"/>
            <w:noProof/>
            <w:lang w:val="es-ES"/>
          </w:rPr>
          <w:t>P90 has value</w:t>
        </w:r>
        <w:r w:rsidR="00A953BD">
          <w:rPr>
            <w:noProof/>
            <w:webHidden/>
          </w:rPr>
          <w:tab/>
        </w:r>
        <w:r w:rsidR="00A953BD">
          <w:rPr>
            <w:noProof/>
            <w:webHidden/>
          </w:rPr>
          <w:fldChar w:fldCharType="begin"/>
        </w:r>
        <w:r w:rsidR="00A953BD">
          <w:rPr>
            <w:noProof/>
            <w:webHidden/>
          </w:rPr>
          <w:instrText xml:space="preserve"> PAGEREF _Toc37790187 \h </w:instrText>
        </w:r>
        <w:r w:rsidR="00A953BD">
          <w:rPr>
            <w:noProof/>
            <w:webHidden/>
          </w:rPr>
        </w:r>
        <w:r w:rsidR="00A953BD">
          <w:rPr>
            <w:noProof/>
            <w:webHidden/>
          </w:rPr>
          <w:fldChar w:fldCharType="separate"/>
        </w:r>
        <w:r w:rsidR="000D532A">
          <w:rPr>
            <w:noProof/>
            <w:webHidden/>
          </w:rPr>
          <w:t>75</w:t>
        </w:r>
        <w:r w:rsidR="00A953BD">
          <w:rPr>
            <w:noProof/>
            <w:webHidden/>
          </w:rPr>
          <w:fldChar w:fldCharType="end"/>
        </w:r>
      </w:hyperlink>
    </w:p>
    <w:p w14:paraId="62A5E95B" w14:textId="2D3A5D5E" w:rsidR="00A953BD" w:rsidRDefault="005144E8">
      <w:pPr>
        <w:pStyle w:val="TOC3"/>
        <w:rPr>
          <w:rFonts w:asciiTheme="minorHAnsi" w:eastAsiaTheme="minorEastAsia" w:hAnsiTheme="minorHAnsi" w:cstheme="minorBidi"/>
          <w:noProof/>
          <w:sz w:val="22"/>
          <w:szCs w:val="22"/>
          <w:lang w:val="en-US"/>
        </w:rPr>
      </w:pPr>
      <w:hyperlink w:anchor="_Toc37790188" w:history="1">
        <w:r w:rsidR="00A953BD" w:rsidRPr="00E07128">
          <w:rPr>
            <w:rStyle w:val="Hyperlink"/>
            <w:noProof/>
          </w:rPr>
          <w:t>P91 has unit (is unit of)</w:t>
        </w:r>
        <w:r w:rsidR="00A953BD">
          <w:rPr>
            <w:noProof/>
            <w:webHidden/>
          </w:rPr>
          <w:tab/>
        </w:r>
        <w:r w:rsidR="00A953BD">
          <w:rPr>
            <w:noProof/>
            <w:webHidden/>
          </w:rPr>
          <w:fldChar w:fldCharType="begin"/>
        </w:r>
        <w:r w:rsidR="00A953BD">
          <w:rPr>
            <w:noProof/>
            <w:webHidden/>
          </w:rPr>
          <w:instrText xml:space="preserve"> PAGEREF _Toc37790188 \h </w:instrText>
        </w:r>
        <w:r w:rsidR="00A953BD">
          <w:rPr>
            <w:noProof/>
            <w:webHidden/>
          </w:rPr>
        </w:r>
        <w:r w:rsidR="00A953BD">
          <w:rPr>
            <w:noProof/>
            <w:webHidden/>
          </w:rPr>
          <w:fldChar w:fldCharType="separate"/>
        </w:r>
        <w:r w:rsidR="000D532A">
          <w:rPr>
            <w:noProof/>
            <w:webHidden/>
          </w:rPr>
          <w:t>75</w:t>
        </w:r>
        <w:r w:rsidR="00A953BD">
          <w:rPr>
            <w:noProof/>
            <w:webHidden/>
          </w:rPr>
          <w:fldChar w:fldCharType="end"/>
        </w:r>
      </w:hyperlink>
    </w:p>
    <w:p w14:paraId="11F63ED3" w14:textId="691A6162" w:rsidR="00A953BD" w:rsidRDefault="005144E8">
      <w:pPr>
        <w:pStyle w:val="TOC3"/>
        <w:rPr>
          <w:rFonts w:asciiTheme="minorHAnsi" w:eastAsiaTheme="minorEastAsia" w:hAnsiTheme="minorHAnsi" w:cstheme="minorBidi"/>
          <w:noProof/>
          <w:sz w:val="22"/>
          <w:szCs w:val="22"/>
          <w:lang w:val="en-US"/>
        </w:rPr>
      </w:pPr>
      <w:hyperlink w:anchor="_Toc37790189" w:history="1">
        <w:r w:rsidR="00A953BD" w:rsidRPr="00E07128">
          <w:rPr>
            <w:rStyle w:val="Hyperlink"/>
            <w:noProof/>
          </w:rPr>
          <w:t>P92 brought into existence (was brought into existence by)</w:t>
        </w:r>
        <w:r w:rsidR="00A953BD">
          <w:rPr>
            <w:noProof/>
            <w:webHidden/>
          </w:rPr>
          <w:tab/>
        </w:r>
        <w:r w:rsidR="00A953BD">
          <w:rPr>
            <w:noProof/>
            <w:webHidden/>
          </w:rPr>
          <w:fldChar w:fldCharType="begin"/>
        </w:r>
        <w:r w:rsidR="00A953BD">
          <w:rPr>
            <w:noProof/>
            <w:webHidden/>
          </w:rPr>
          <w:instrText xml:space="preserve"> PAGEREF _Toc37790189 \h </w:instrText>
        </w:r>
        <w:r w:rsidR="00A953BD">
          <w:rPr>
            <w:noProof/>
            <w:webHidden/>
          </w:rPr>
        </w:r>
        <w:r w:rsidR="00A953BD">
          <w:rPr>
            <w:noProof/>
            <w:webHidden/>
          </w:rPr>
          <w:fldChar w:fldCharType="separate"/>
        </w:r>
        <w:r w:rsidR="000D532A">
          <w:rPr>
            <w:noProof/>
            <w:webHidden/>
          </w:rPr>
          <w:t>76</w:t>
        </w:r>
        <w:r w:rsidR="00A953BD">
          <w:rPr>
            <w:noProof/>
            <w:webHidden/>
          </w:rPr>
          <w:fldChar w:fldCharType="end"/>
        </w:r>
      </w:hyperlink>
    </w:p>
    <w:p w14:paraId="2ED4D44F" w14:textId="04946DD2" w:rsidR="00A953BD" w:rsidRDefault="005144E8">
      <w:pPr>
        <w:pStyle w:val="TOC3"/>
        <w:rPr>
          <w:rFonts w:asciiTheme="minorHAnsi" w:eastAsiaTheme="minorEastAsia" w:hAnsiTheme="minorHAnsi" w:cstheme="minorBidi"/>
          <w:noProof/>
          <w:sz w:val="22"/>
          <w:szCs w:val="22"/>
          <w:lang w:val="en-US"/>
        </w:rPr>
      </w:pPr>
      <w:hyperlink w:anchor="_Toc37790190" w:history="1">
        <w:r w:rsidR="00A953BD" w:rsidRPr="00E07128">
          <w:rPr>
            <w:rStyle w:val="Hyperlink"/>
            <w:noProof/>
          </w:rPr>
          <w:t>P93 took out of existence (was taken out of existence by)</w:t>
        </w:r>
        <w:r w:rsidR="00A953BD">
          <w:rPr>
            <w:noProof/>
            <w:webHidden/>
          </w:rPr>
          <w:tab/>
        </w:r>
        <w:r w:rsidR="00A953BD">
          <w:rPr>
            <w:noProof/>
            <w:webHidden/>
          </w:rPr>
          <w:fldChar w:fldCharType="begin"/>
        </w:r>
        <w:r w:rsidR="00A953BD">
          <w:rPr>
            <w:noProof/>
            <w:webHidden/>
          </w:rPr>
          <w:instrText xml:space="preserve"> PAGEREF _Toc37790190 \h </w:instrText>
        </w:r>
        <w:r w:rsidR="00A953BD">
          <w:rPr>
            <w:noProof/>
            <w:webHidden/>
          </w:rPr>
        </w:r>
        <w:r w:rsidR="00A953BD">
          <w:rPr>
            <w:noProof/>
            <w:webHidden/>
          </w:rPr>
          <w:fldChar w:fldCharType="separate"/>
        </w:r>
        <w:r w:rsidR="000D532A">
          <w:rPr>
            <w:noProof/>
            <w:webHidden/>
          </w:rPr>
          <w:t>76</w:t>
        </w:r>
        <w:r w:rsidR="00A953BD">
          <w:rPr>
            <w:noProof/>
            <w:webHidden/>
          </w:rPr>
          <w:fldChar w:fldCharType="end"/>
        </w:r>
      </w:hyperlink>
    </w:p>
    <w:p w14:paraId="35E1A242" w14:textId="6ABEDBD1" w:rsidR="00A953BD" w:rsidRDefault="005144E8">
      <w:pPr>
        <w:pStyle w:val="TOC3"/>
        <w:rPr>
          <w:rFonts w:asciiTheme="minorHAnsi" w:eastAsiaTheme="minorEastAsia" w:hAnsiTheme="minorHAnsi" w:cstheme="minorBidi"/>
          <w:noProof/>
          <w:sz w:val="22"/>
          <w:szCs w:val="22"/>
          <w:lang w:val="en-US"/>
        </w:rPr>
      </w:pPr>
      <w:hyperlink w:anchor="_Toc37790191" w:history="1">
        <w:r w:rsidR="00A953BD" w:rsidRPr="00E07128">
          <w:rPr>
            <w:rStyle w:val="Hyperlink"/>
            <w:noProof/>
          </w:rPr>
          <w:t>P94 has created (was created by)</w:t>
        </w:r>
        <w:r w:rsidR="00A953BD">
          <w:rPr>
            <w:noProof/>
            <w:webHidden/>
          </w:rPr>
          <w:tab/>
        </w:r>
        <w:r w:rsidR="00A953BD">
          <w:rPr>
            <w:noProof/>
            <w:webHidden/>
          </w:rPr>
          <w:fldChar w:fldCharType="begin"/>
        </w:r>
        <w:r w:rsidR="00A953BD">
          <w:rPr>
            <w:noProof/>
            <w:webHidden/>
          </w:rPr>
          <w:instrText xml:space="preserve"> PAGEREF _Toc37790191 \h </w:instrText>
        </w:r>
        <w:r w:rsidR="00A953BD">
          <w:rPr>
            <w:noProof/>
            <w:webHidden/>
          </w:rPr>
        </w:r>
        <w:r w:rsidR="00A953BD">
          <w:rPr>
            <w:noProof/>
            <w:webHidden/>
          </w:rPr>
          <w:fldChar w:fldCharType="separate"/>
        </w:r>
        <w:r w:rsidR="000D532A">
          <w:rPr>
            <w:noProof/>
            <w:webHidden/>
          </w:rPr>
          <w:t>76</w:t>
        </w:r>
        <w:r w:rsidR="00A953BD">
          <w:rPr>
            <w:noProof/>
            <w:webHidden/>
          </w:rPr>
          <w:fldChar w:fldCharType="end"/>
        </w:r>
      </w:hyperlink>
    </w:p>
    <w:p w14:paraId="2C1A835D" w14:textId="7A9590F4" w:rsidR="00A953BD" w:rsidRDefault="005144E8">
      <w:pPr>
        <w:pStyle w:val="TOC3"/>
        <w:rPr>
          <w:rFonts w:asciiTheme="minorHAnsi" w:eastAsiaTheme="minorEastAsia" w:hAnsiTheme="minorHAnsi" w:cstheme="minorBidi"/>
          <w:noProof/>
          <w:sz w:val="22"/>
          <w:szCs w:val="22"/>
          <w:lang w:val="en-US"/>
        </w:rPr>
      </w:pPr>
      <w:hyperlink w:anchor="_Toc37790192" w:history="1">
        <w:r w:rsidR="00A953BD" w:rsidRPr="00E07128">
          <w:rPr>
            <w:rStyle w:val="Hyperlink"/>
            <w:noProof/>
          </w:rPr>
          <w:t>P95 has formed (was formed by)</w:t>
        </w:r>
        <w:r w:rsidR="00A953BD">
          <w:rPr>
            <w:noProof/>
            <w:webHidden/>
          </w:rPr>
          <w:tab/>
        </w:r>
        <w:r w:rsidR="00A953BD">
          <w:rPr>
            <w:noProof/>
            <w:webHidden/>
          </w:rPr>
          <w:fldChar w:fldCharType="begin"/>
        </w:r>
        <w:r w:rsidR="00A953BD">
          <w:rPr>
            <w:noProof/>
            <w:webHidden/>
          </w:rPr>
          <w:instrText xml:space="preserve"> PAGEREF _Toc37790192 \h </w:instrText>
        </w:r>
        <w:r w:rsidR="00A953BD">
          <w:rPr>
            <w:noProof/>
            <w:webHidden/>
          </w:rPr>
        </w:r>
        <w:r w:rsidR="00A953BD">
          <w:rPr>
            <w:noProof/>
            <w:webHidden/>
          </w:rPr>
          <w:fldChar w:fldCharType="separate"/>
        </w:r>
        <w:r w:rsidR="000D532A">
          <w:rPr>
            <w:noProof/>
            <w:webHidden/>
          </w:rPr>
          <w:t>77</w:t>
        </w:r>
        <w:r w:rsidR="00A953BD">
          <w:rPr>
            <w:noProof/>
            <w:webHidden/>
          </w:rPr>
          <w:fldChar w:fldCharType="end"/>
        </w:r>
      </w:hyperlink>
    </w:p>
    <w:p w14:paraId="102E41E8" w14:textId="4954065A" w:rsidR="00A953BD" w:rsidRDefault="005144E8">
      <w:pPr>
        <w:pStyle w:val="TOC3"/>
        <w:rPr>
          <w:rFonts w:asciiTheme="minorHAnsi" w:eastAsiaTheme="minorEastAsia" w:hAnsiTheme="minorHAnsi" w:cstheme="minorBidi"/>
          <w:noProof/>
          <w:sz w:val="22"/>
          <w:szCs w:val="22"/>
          <w:lang w:val="en-US"/>
        </w:rPr>
      </w:pPr>
      <w:hyperlink w:anchor="_Toc37790193" w:history="1">
        <w:r w:rsidR="00A953BD" w:rsidRPr="00E07128">
          <w:rPr>
            <w:rStyle w:val="Hyperlink"/>
            <w:noProof/>
          </w:rPr>
          <w:t>P96 by mother (gave birth)</w:t>
        </w:r>
        <w:r w:rsidR="00A953BD">
          <w:rPr>
            <w:noProof/>
            <w:webHidden/>
          </w:rPr>
          <w:tab/>
        </w:r>
        <w:r w:rsidR="00A953BD">
          <w:rPr>
            <w:noProof/>
            <w:webHidden/>
          </w:rPr>
          <w:fldChar w:fldCharType="begin"/>
        </w:r>
        <w:r w:rsidR="00A953BD">
          <w:rPr>
            <w:noProof/>
            <w:webHidden/>
          </w:rPr>
          <w:instrText xml:space="preserve"> PAGEREF _Toc37790193 \h </w:instrText>
        </w:r>
        <w:r w:rsidR="00A953BD">
          <w:rPr>
            <w:noProof/>
            <w:webHidden/>
          </w:rPr>
        </w:r>
        <w:r w:rsidR="00A953BD">
          <w:rPr>
            <w:noProof/>
            <w:webHidden/>
          </w:rPr>
          <w:fldChar w:fldCharType="separate"/>
        </w:r>
        <w:r w:rsidR="000D532A">
          <w:rPr>
            <w:noProof/>
            <w:webHidden/>
          </w:rPr>
          <w:t>77</w:t>
        </w:r>
        <w:r w:rsidR="00A953BD">
          <w:rPr>
            <w:noProof/>
            <w:webHidden/>
          </w:rPr>
          <w:fldChar w:fldCharType="end"/>
        </w:r>
      </w:hyperlink>
    </w:p>
    <w:p w14:paraId="59A320D2" w14:textId="7ADA5FA2" w:rsidR="00A953BD" w:rsidRDefault="005144E8">
      <w:pPr>
        <w:pStyle w:val="TOC3"/>
        <w:rPr>
          <w:rFonts w:asciiTheme="minorHAnsi" w:eastAsiaTheme="minorEastAsia" w:hAnsiTheme="minorHAnsi" w:cstheme="minorBidi"/>
          <w:noProof/>
          <w:sz w:val="22"/>
          <w:szCs w:val="22"/>
          <w:lang w:val="en-US"/>
        </w:rPr>
      </w:pPr>
      <w:hyperlink w:anchor="_Toc37790194" w:history="1">
        <w:r w:rsidR="00A953BD" w:rsidRPr="00E07128">
          <w:rPr>
            <w:rStyle w:val="Hyperlink"/>
            <w:noProof/>
          </w:rPr>
          <w:t>P97 from father (was father for)</w:t>
        </w:r>
        <w:r w:rsidR="00A953BD">
          <w:rPr>
            <w:noProof/>
            <w:webHidden/>
          </w:rPr>
          <w:tab/>
        </w:r>
        <w:r w:rsidR="00A953BD">
          <w:rPr>
            <w:noProof/>
            <w:webHidden/>
          </w:rPr>
          <w:fldChar w:fldCharType="begin"/>
        </w:r>
        <w:r w:rsidR="00A953BD">
          <w:rPr>
            <w:noProof/>
            <w:webHidden/>
          </w:rPr>
          <w:instrText xml:space="preserve"> PAGEREF _Toc37790194 \h </w:instrText>
        </w:r>
        <w:r w:rsidR="00A953BD">
          <w:rPr>
            <w:noProof/>
            <w:webHidden/>
          </w:rPr>
        </w:r>
        <w:r w:rsidR="00A953BD">
          <w:rPr>
            <w:noProof/>
            <w:webHidden/>
          </w:rPr>
          <w:fldChar w:fldCharType="separate"/>
        </w:r>
        <w:r w:rsidR="000D532A">
          <w:rPr>
            <w:noProof/>
            <w:webHidden/>
          </w:rPr>
          <w:t>78</w:t>
        </w:r>
        <w:r w:rsidR="00A953BD">
          <w:rPr>
            <w:noProof/>
            <w:webHidden/>
          </w:rPr>
          <w:fldChar w:fldCharType="end"/>
        </w:r>
      </w:hyperlink>
    </w:p>
    <w:p w14:paraId="622EF353" w14:textId="1F0C3B85" w:rsidR="00A953BD" w:rsidRDefault="005144E8">
      <w:pPr>
        <w:pStyle w:val="TOC3"/>
        <w:rPr>
          <w:rFonts w:asciiTheme="minorHAnsi" w:eastAsiaTheme="minorEastAsia" w:hAnsiTheme="minorHAnsi" w:cstheme="minorBidi"/>
          <w:noProof/>
          <w:sz w:val="22"/>
          <w:szCs w:val="22"/>
          <w:lang w:val="en-US"/>
        </w:rPr>
      </w:pPr>
      <w:hyperlink w:anchor="_Toc37790195" w:history="1">
        <w:r w:rsidR="00A953BD" w:rsidRPr="00E07128">
          <w:rPr>
            <w:rStyle w:val="Hyperlink"/>
            <w:noProof/>
          </w:rPr>
          <w:t>P98 brought into life (was born)</w:t>
        </w:r>
        <w:r w:rsidR="00A953BD">
          <w:rPr>
            <w:noProof/>
            <w:webHidden/>
          </w:rPr>
          <w:tab/>
        </w:r>
        <w:r w:rsidR="00A953BD">
          <w:rPr>
            <w:noProof/>
            <w:webHidden/>
          </w:rPr>
          <w:fldChar w:fldCharType="begin"/>
        </w:r>
        <w:r w:rsidR="00A953BD">
          <w:rPr>
            <w:noProof/>
            <w:webHidden/>
          </w:rPr>
          <w:instrText xml:space="preserve"> PAGEREF _Toc37790195 \h </w:instrText>
        </w:r>
        <w:r w:rsidR="00A953BD">
          <w:rPr>
            <w:noProof/>
            <w:webHidden/>
          </w:rPr>
        </w:r>
        <w:r w:rsidR="00A953BD">
          <w:rPr>
            <w:noProof/>
            <w:webHidden/>
          </w:rPr>
          <w:fldChar w:fldCharType="separate"/>
        </w:r>
        <w:r w:rsidR="000D532A">
          <w:rPr>
            <w:noProof/>
            <w:webHidden/>
          </w:rPr>
          <w:t>78</w:t>
        </w:r>
        <w:r w:rsidR="00A953BD">
          <w:rPr>
            <w:noProof/>
            <w:webHidden/>
          </w:rPr>
          <w:fldChar w:fldCharType="end"/>
        </w:r>
      </w:hyperlink>
    </w:p>
    <w:p w14:paraId="3E39AB97" w14:textId="1781A926" w:rsidR="00A953BD" w:rsidRDefault="005144E8">
      <w:pPr>
        <w:pStyle w:val="TOC3"/>
        <w:rPr>
          <w:rFonts w:asciiTheme="minorHAnsi" w:eastAsiaTheme="minorEastAsia" w:hAnsiTheme="minorHAnsi" w:cstheme="minorBidi"/>
          <w:noProof/>
          <w:sz w:val="22"/>
          <w:szCs w:val="22"/>
          <w:lang w:val="en-US"/>
        </w:rPr>
      </w:pPr>
      <w:hyperlink w:anchor="_Toc37790196" w:history="1">
        <w:r w:rsidR="00A953BD" w:rsidRPr="00E07128">
          <w:rPr>
            <w:rStyle w:val="Hyperlink"/>
            <w:noProof/>
          </w:rPr>
          <w:t>P99 dissolved (was dissolved by)</w:t>
        </w:r>
        <w:r w:rsidR="00A953BD">
          <w:rPr>
            <w:noProof/>
            <w:webHidden/>
          </w:rPr>
          <w:tab/>
        </w:r>
        <w:r w:rsidR="00A953BD">
          <w:rPr>
            <w:noProof/>
            <w:webHidden/>
          </w:rPr>
          <w:fldChar w:fldCharType="begin"/>
        </w:r>
        <w:r w:rsidR="00A953BD">
          <w:rPr>
            <w:noProof/>
            <w:webHidden/>
          </w:rPr>
          <w:instrText xml:space="preserve"> PAGEREF _Toc37790196 \h </w:instrText>
        </w:r>
        <w:r w:rsidR="00A953BD">
          <w:rPr>
            <w:noProof/>
            <w:webHidden/>
          </w:rPr>
        </w:r>
        <w:r w:rsidR="00A953BD">
          <w:rPr>
            <w:noProof/>
            <w:webHidden/>
          </w:rPr>
          <w:fldChar w:fldCharType="separate"/>
        </w:r>
        <w:r w:rsidR="000D532A">
          <w:rPr>
            <w:noProof/>
            <w:webHidden/>
          </w:rPr>
          <w:t>78</w:t>
        </w:r>
        <w:r w:rsidR="00A953BD">
          <w:rPr>
            <w:noProof/>
            <w:webHidden/>
          </w:rPr>
          <w:fldChar w:fldCharType="end"/>
        </w:r>
      </w:hyperlink>
    </w:p>
    <w:p w14:paraId="4578A409" w14:textId="50201FBF" w:rsidR="00A953BD" w:rsidRDefault="005144E8">
      <w:pPr>
        <w:pStyle w:val="TOC3"/>
        <w:rPr>
          <w:rFonts w:asciiTheme="minorHAnsi" w:eastAsiaTheme="minorEastAsia" w:hAnsiTheme="minorHAnsi" w:cstheme="minorBidi"/>
          <w:noProof/>
          <w:sz w:val="22"/>
          <w:szCs w:val="22"/>
          <w:lang w:val="en-US"/>
        </w:rPr>
      </w:pPr>
      <w:hyperlink w:anchor="_Toc37790197" w:history="1">
        <w:r w:rsidR="00A953BD" w:rsidRPr="00E07128">
          <w:rPr>
            <w:rStyle w:val="Hyperlink"/>
            <w:noProof/>
          </w:rPr>
          <w:t>P100 was death of (died in)</w:t>
        </w:r>
        <w:r w:rsidR="00A953BD">
          <w:rPr>
            <w:noProof/>
            <w:webHidden/>
          </w:rPr>
          <w:tab/>
        </w:r>
        <w:r w:rsidR="00A953BD">
          <w:rPr>
            <w:noProof/>
            <w:webHidden/>
          </w:rPr>
          <w:fldChar w:fldCharType="begin"/>
        </w:r>
        <w:r w:rsidR="00A953BD">
          <w:rPr>
            <w:noProof/>
            <w:webHidden/>
          </w:rPr>
          <w:instrText xml:space="preserve"> PAGEREF _Toc37790197 \h </w:instrText>
        </w:r>
        <w:r w:rsidR="00A953BD">
          <w:rPr>
            <w:noProof/>
            <w:webHidden/>
          </w:rPr>
        </w:r>
        <w:r w:rsidR="00A953BD">
          <w:rPr>
            <w:noProof/>
            <w:webHidden/>
          </w:rPr>
          <w:fldChar w:fldCharType="separate"/>
        </w:r>
        <w:r w:rsidR="000D532A">
          <w:rPr>
            <w:noProof/>
            <w:webHidden/>
          </w:rPr>
          <w:t>79</w:t>
        </w:r>
        <w:r w:rsidR="00A953BD">
          <w:rPr>
            <w:noProof/>
            <w:webHidden/>
          </w:rPr>
          <w:fldChar w:fldCharType="end"/>
        </w:r>
      </w:hyperlink>
    </w:p>
    <w:p w14:paraId="4039C17D" w14:textId="1D6C80F3" w:rsidR="00A953BD" w:rsidRDefault="005144E8">
      <w:pPr>
        <w:pStyle w:val="TOC3"/>
        <w:rPr>
          <w:rFonts w:asciiTheme="minorHAnsi" w:eastAsiaTheme="minorEastAsia" w:hAnsiTheme="minorHAnsi" w:cstheme="minorBidi"/>
          <w:noProof/>
          <w:sz w:val="22"/>
          <w:szCs w:val="22"/>
          <w:lang w:val="en-US"/>
        </w:rPr>
      </w:pPr>
      <w:hyperlink w:anchor="_Toc37790198" w:history="1">
        <w:r w:rsidR="00A953BD" w:rsidRPr="00E07128">
          <w:rPr>
            <w:rStyle w:val="Hyperlink"/>
            <w:noProof/>
          </w:rPr>
          <w:t>P101 had as general use (was use of)</w:t>
        </w:r>
        <w:r w:rsidR="00A953BD">
          <w:rPr>
            <w:noProof/>
            <w:webHidden/>
          </w:rPr>
          <w:tab/>
        </w:r>
        <w:r w:rsidR="00A953BD">
          <w:rPr>
            <w:noProof/>
            <w:webHidden/>
          </w:rPr>
          <w:fldChar w:fldCharType="begin"/>
        </w:r>
        <w:r w:rsidR="00A953BD">
          <w:rPr>
            <w:noProof/>
            <w:webHidden/>
          </w:rPr>
          <w:instrText xml:space="preserve"> PAGEREF _Toc37790198 \h </w:instrText>
        </w:r>
        <w:r w:rsidR="00A953BD">
          <w:rPr>
            <w:noProof/>
            <w:webHidden/>
          </w:rPr>
        </w:r>
        <w:r w:rsidR="00A953BD">
          <w:rPr>
            <w:noProof/>
            <w:webHidden/>
          </w:rPr>
          <w:fldChar w:fldCharType="separate"/>
        </w:r>
        <w:r w:rsidR="000D532A">
          <w:rPr>
            <w:noProof/>
            <w:webHidden/>
          </w:rPr>
          <w:t>79</w:t>
        </w:r>
        <w:r w:rsidR="00A953BD">
          <w:rPr>
            <w:noProof/>
            <w:webHidden/>
          </w:rPr>
          <w:fldChar w:fldCharType="end"/>
        </w:r>
      </w:hyperlink>
    </w:p>
    <w:p w14:paraId="02C0B88C" w14:textId="3B67E2E6" w:rsidR="00A953BD" w:rsidRDefault="005144E8">
      <w:pPr>
        <w:pStyle w:val="TOC3"/>
        <w:rPr>
          <w:rFonts w:asciiTheme="minorHAnsi" w:eastAsiaTheme="minorEastAsia" w:hAnsiTheme="minorHAnsi" w:cstheme="minorBidi"/>
          <w:noProof/>
          <w:sz w:val="22"/>
          <w:szCs w:val="22"/>
          <w:lang w:val="en-US"/>
        </w:rPr>
      </w:pPr>
      <w:hyperlink w:anchor="_Toc37790199" w:history="1">
        <w:r w:rsidR="00A953BD" w:rsidRPr="00E07128">
          <w:rPr>
            <w:rStyle w:val="Hyperlink"/>
            <w:noProof/>
          </w:rPr>
          <w:t>P102 has title (is title of)</w:t>
        </w:r>
        <w:r w:rsidR="00A953BD">
          <w:rPr>
            <w:noProof/>
            <w:webHidden/>
          </w:rPr>
          <w:tab/>
        </w:r>
        <w:r w:rsidR="00A953BD">
          <w:rPr>
            <w:noProof/>
            <w:webHidden/>
          </w:rPr>
          <w:fldChar w:fldCharType="begin"/>
        </w:r>
        <w:r w:rsidR="00A953BD">
          <w:rPr>
            <w:noProof/>
            <w:webHidden/>
          </w:rPr>
          <w:instrText xml:space="preserve"> PAGEREF _Toc37790199 \h </w:instrText>
        </w:r>
        <w:r w:rsidR="00A953BD">
          <w:rPr>
            <w:noProof/>
            <w:webHidden/>
          </w:rPr>
        </w:r>
        <w:r w:rsidR="00A953BD">
          <w:rPr>
            <w:noProof/>
            <w:webHidden/>
          </w:rPr>
          <w:fldChar w:fldCharType="separate"/>
        </w:r>
        <w:r w:rsidR="000D532A">
          <w:rPr>
            <w:noProof/>
            <w:webHidden/>
          </w:rPr>
          <w:t>79</w:t>
        </w:r>
        <w:r w:rsidR="00A953BD">
          <w:rPr>
            <w:noProof/>
            <w:webHidden/>
          </w:rPr>
          <w:fldChar w:fldCharType="end"/>
        </w:r>
      </w:hyperlink>
    </w:p>
    <w:p w14:paraId="3674880F" w14:textId="7835798A" w:rsidR="00A953BD" w:rsidRDefault="005144E8">
      <w:pPr>
        <w:pStyle w:val="TOC3"/>
        <w:rPr>
          <w:rFonts w:asciiTheme="minorHAnsi" w:eastAsiaTheme="minorEastAsia" w:hAnsiTheme="minorHAnsi" w:cstheme="minorBidi"/>
          <w:noProof/>
          <w:sz w:val="22"/>
          <w:szCs w:val="22"/>
          <w:lang w:val="en-US"/>
        </w:rPr>
      </w:pPr>
      <w:hyperlink w:anchor="_Toc37790200" w:history="1">
        <w:r w:rsidR="00A953BD" w:rsidRPr="00E07128">
          <w:rPr>
            <w:rStyle w:val="Hyperlink"/>
            <w:noProof/>
          </w:rPr>
          <w:t>P103 was intended for (was intention of)</w:t>
        </w:r>
        <w:r w:rsidR="00A953BD">
          <w:rPr>
            <w:noProof/>
            <w:webHidden/>
          </w:rPr>
          <w:tab/>
        </w:r>
        <w:r w:rsidR="00A953BD">
          <w:rPr>
            <w:noProof/>
            <w:webHidden/>
          </w:rPr>
          <w:fldChar w:fldCharType="begin"/>
        </w:r>
        <w:r w:rsidR="00A953BD">
          <w:rPr>
            <w:noProof/>
            <w:webHidden/>
          </w:rPr>
          <w:instrText xml:space="preserve"> PAGEREF _Toc37790200 \h </w:instrText>
        </w:r>
        <w:r w:rsidR="00A953BD">
          <w:rPr>
            <w:noProof/>
            <w:webHidden/>
          </w:rPr>
        </w:r>
        <w:r w:rsidR="00A953BD">
          <w:rPr>
            <w:noProof/>
            <w:webHidden/>
          </w:rPr>
          <w:fldChar w:fldCharType="separate"/>
        </w:r>
        <w:r w:rsidR="000D532A">
          <w:rPr>
            <w:noProof/>
            <w:webHidden/>
          </w:rPr>
          <w:t>80</w:t>
        </w:r>
        <w:r w:rsidR="00A953BD">
          <w:rPr>
            <w:noProof/>
            <w:webHidden/>
          </w:rPr>
          <w:fldChar w:fldCharType="end"/>
        </w:r>
      </w:hyperlink>
    </w:p>
    <w:p w14:paraId="2F947FF1" w14:textId="2FF834FA" w:rsidR="00A953BD" w:rsidRDefault="005144E8">
      <w:pPr>
        <w:pStyle w:val="TOC3"/>
        <w:rPr>
          <w:rFonts w:asciiTheme="minorHAnsi" w:eastAsiaTheme="minorEastAsia" w:hAnsiTheme="minorHAnsi" w:cstheme="minorBidi"/>
          <w:noProof/>
          <w:sz w:val="22"/>
          <w:szCs w:val="22"/>
          <w:lang w:val="en-US"/>
        </w:rPr>
      </w:pPr>
      <w:hyperlink w:anchor="_Toc37790201" w:history="1">
        <w:r w:rsidR="00A953BD" w:rsidRPr="00E07128">
          <w:rPr>
            <w:rStyle w:val="Hyperlink"/>
            <w:noProof/>
          </w:rPr>
          <w:t>P104 is subject to (applies to)</w:t>
        </w:r>
        <w:r w:rsidR="00A953BD">
          <w:rPr>
            <w:noProof/>
            <w:webHidden/>
          </w:rPr>
          <w:tab/>
        </w:r>
        <w:r w:rsidR="00A953BD">
          <w:rPr>
            <w:noProof/>
            <w:webHidden/>
          </w:rPr>
          <w:fldChar w:fldCharType="begin"/>
        </w:r>
        <w:r w:rsidR="00A953BD">
          <w:rPr>
            <w:noProof/>
            <w:webHidden/>
          </w:rPr>
          <w:instrText xml:space="preserve"> PAGEREF _Toc37790201 \h </w:instrText>
        </w:r>
        <w:r w:rsidR="00A953BD">
          <w:rPr>
            <w:noProof/>
            <w:webHidden/>
          </w:rPr>
        </w:r>
        <w:r w:rsidR="00A953BD">
          <w:rPr>
            <w:noProof/>
            <w:webHidden/>
          </w:rPr>
          <w:fldChar w:fldCharType="separate"/>
        </w:r>
        <w:r w:rsidR="000D532A">
          <w:rPr>
            <w:noProof/>
            <w:webHidden/>
          </w:rPr>
          <w:t>80</w:t>
        </w:r>
        <w:r w:rsidR="00A953BD">
          <w:rPr>
            <w:noProof/>
            <w:webHidden/>
          </w:rPr>
          <w:fldChar w:fldCharType="end"/>
        </w:r>
      </w:hyperlink>
    </w:p>
    <w:p w14:paraId="6EFD1EE2" w14:textId="1B576020" w:rsidR="00A953BD" w:rsidRDefault="005144E8">
      <w:pPr>
        <w:pStyle w:val="TOC3"/>
        <w:rPr>
          <w:rFonts w:asciiTheme="minorHAnsi" w:eastAsiaTheme="minorEastAsia" w:hAnsiTheme="minorHAnsi" w:cstheme="minorBidi"/>
          <w:noProof/>
          <w:sz w:val="22"/>
          <w:szCs w:val="22"/>
          <w:lang w:val="en-US"/>
        </w:rPr>
      </w:pPr>
      <w:hyperlink w:anchor="_Toc37790202" w:history="1">
        <w:r w:rsidR="00A953BD" w:rsidRPr="00E07128">
          <w:rPr>
            <w:rStyle w:val="Hyperlink"/>
            <w:noProof/>
          </w:rPr>
          <w:t>P105 right held by (has right on)</w:t>
        </w:r>
        <w:r w:rsidR="00A953BD">
          <w:rPr>
            <w:noProof/>
            <w:webHidden/>
          </w:rPr>
          <w:tab/>
        </w:r>
        <w:r w:rsidR="00A953BD">
          <w:rPr>
            <w:noProof/>
            <w:webHidden/>
          </w:rPr>
          <w:fldChar w:fldCharType="begin"/>
        </w:r>
        <w:r w:rsidR="00A953BD">
          <w:rPr>
            <w:noProof/>
            <w:webHidden/>
          </w:rPr>
          <w:instrText xml:space="preserve"> PAGEREF _Toc37790202 \h </w:instrText>
        </w:r>
        <w:r w:rsidR="00A953BD">
          <w:rPr>
            <w:noProof/>
            <w:webHidden/>
          </w:rPr>
        </w:r>
        <w:r w:rsidR="00A953BD">
          <w:rPr>
            <w:noProof/>
            <w:webHidden/>
          </w:rPr>
          <w:fldChar w:fldCharType="separate"/>
        </w:r>
        <w:r w:rsidR="000D532A">
          <w:rPr>
            <w:noProof/>
            <w:webHidden/>
          </w:rPr>
          <w:t>80</w:t>
        </w:r>
        <w:r w:rsidR="00A953BD">
          <w:rPr>
            <w:noProof/>
            <w:webHidden/>
          </w:rPr>
          <w:fldChar w:fldCharType="end"/>
        </w:r>
      </w:hyperlink>
    </w:p>
    <w:p w14:paraId="7F96B83D" w14:textId="05FF6912" w:rsidR="00A953BD" w:rsidRDefault="005144E8">
      <w:pPr>
        <w:pStyle w:val="TOC3"/>
        <w:rPr>
          <w:rFonts w:asciiTheme="minorHAnsi" w:eastAsiaTheme="minorEastAsia" w:hAnsiTheme="minorHAnsi" w:cstheme="minorBidi"/>
          <w:noProof/>
          <w:sz w:val="22"/>
          <w:szCs w:val="22"/>
          <w:lang w:val="en-US"/>
        </w:rPr>
      </w:pPr>
      <w:hyperlink w:anchor="_Toc37790203" w:history="1">
        <w:r w:rsidR="00A953BD" w:rsidRPr="00E07128">
          <w:rPr>
            <w:rStyle w:val="Hyperlink"/>
            <w:noProof/>
          </w:rPr>
          <w:t>P106 is composed of (forms part of)</w:t>
        </w:r>
        <w:r w:rsidR="00A953BD">
          <w:rPr>
            <w:noProof/>
            <w:webHidden/>
          </w:rPr>
          <w:tab/>
        </w:r>
        <w:r w:rsidR="00A953BD">
          <w:rPr>
            <w:noProof/>
            <w:webHidden/>
          </w:rPr>
          <w:fldChar w:fldCharType="begin"/>
        </w:r>
        <w:r w:rsidR="00A953BD">
          <w:rPr>
            <w:noProof/>
            <w:webHidden/>
          </w:rPr>
          <w:instrText xml:space="preserve"> PAGEREF _Toc37790203 \h </w:instrText>
        </w:r>
        <w:r w:rsidR="00A953BD">
          <w:rPr>
            <w:noProof/>
            <w:webHidden/>
          </w:rPr>
        </w:r>
        <w:r w:rsidR="00A953BD">
          <w:rPr>
            <w:noProof/>
            <w:webHidden/>
          </w:rPr>
          <w:fldChar w:fldCharType="separate"/>
        </w:r>
        <w:r w:rsidR="000D532A">
          <w:rPr>
            <w:noProof/>
            <w:webHidden/>
          </w:rPr>
          <w:t>81</w:t>
        </w:r>
        <w:r w:rsidR="00A953BD">
          <w:rPr>
            <w:noProof/>
            <w:webHidden/>
          </w:rPr>
          <w:fldChar w:fldCharType="end"/>
        </w:r>
      </w:hyperlink>
    </w:p>
    <w:p w14:paraId="5426EAFA" w14:textId="77022836" w:rsidR="00A953BD" w:rsidRDefault="005144E8">
      <w:pPr>
        <w:pStyle w:val="TOC3"/>
        <w:rPr>
          <w:rFonts w:asciiTheme="minorHAnsi" w:eastAsiaTheme="minorEastAsia" w:hAnsiTheme="minorHAnsi" w:cstheme="minorBidi"/>
          <w:noProof/>
          <w:sz w:val="22"/>
          <w:szCs w:val="22"/>
          <w:lang w:val="en-US"/>
        </w:rPr>
      </w:pPr>
      <w:hyperlink w:anchor="_Toc37790204" w:history="1">
        <w:r w:rsidR="00A953BD" w:rsidRPr="00E07128">
          <w:rPr>
            <w:rStyle w:val="Hyperlink"/>
            <w:noProof/>
          </w:rPr>
          <w:t>P107 has current or former member (is current or former member of)</w:t>
        </w:r>
        <w:r w:rsidR="00A953BD">
          <w:rPr>
            <w:noProof/>
            <w:webHidden/>
          </w:rPr>
          <w:tab/>
        </w:r>
        <w:r w:rsidR="00A953BD">
          <w:rPr>
            <w:noProof/>
            <w:webHidden/>
          </w:rPr>
          <w:fldChar w:fldCharType="begin"/>
        </w:r>
        <w:r w:rsidR="00A953BD">
          <w:rPr>
            <w:noProof/>
            <w:webHidden/>
          </w:rPr>
          <w:instrText xml:space="preserve"> PAGEREF _Toc37790204 \h </w:instrText>
        </w:r>
        <w:r w:rsidR="00A953BD">
          <w:rPr>
            <w:noProof/>
            <w:webHidden/>
          </w:rPr>
        </w:r>
        <w:r w:rsidR="00A953BD">
          <w:rPr>
            <w:noProof/>
            <w:webHidden/>
          </w:rPr>
          <w:fldChar w:fldCharType="separate"/>
        </w:r>
        <w:r w:rsidR="000D532A">
          <w:rPr>
            <w:noProof/>
            <w:webHidden/>
          </w:rPr>
          <w:t>81</w:t>
        </w:r>
        <w:r w:rsidR="00A953BD">
          <w:rPr>
            <w:noProof/>
            <w:webHidden/>
          </w:rPr>
          <w:fldChar w:fldCharType="end"/>
        </w:r>
      </w:hyperlink>
    </w:p>
    <w:p w14:paraId="74116B88" w14:textId="6CFE2395" w:rsidR="00A953BD" w:rsidRDefault="005144E8">
      <w:pPr>
        <w:pStyle w:val="TOC3"/>
        <w:rPr>
          <w:rFonts w:asciiTheme="minorHAnsi" w:eastAsiaTheme="minorEastAsia" w:hAnsiTheme="minorHAnsi" w:cstheme="minorBidi"/>
          <w:noProof/>
          <w:sz w:val="22"/>
          <w:szCs w:val="22"/>
          <w:lang w:val="en-US"/>
        </w:rPr>
      </w:pPr>
      <w:hyperlink w:anchor="_Toc37790205" w:history="1">
        <w:r w:rsidR="00A953BD" w:rsidRPr="00E07128">
          <w:rPr>
            <w:rStyle w:val="Hyperlink"/>
            <w:noProof/>
          </w:rPr>
          <w:t>P108 has produced (was produced by)</w:t>
        </w:r>
        <w:r w:rsidR="00A953BD">
          <w:rPr>
            <w:noProof/>
            <w:webHidden/>
          </w:rPr>
          <w:tab/>
        </w:r>
        <w:r w:rsidR="00A953BD">
          <w:rPr>
            <w:noProof/>
            <w:webHidden/>
          </w:rPr>
          <w:fldChar w:fldCharType="begin"/>
        </w:r>
        <w:r w:rsidR="00A953BD">
          <w:rPr>
            <w:noProof/>
            <w:webHidden/>
          </w:rPr>
          <w:instrText xml:space="preserve"> PAGEREF _Toc37790205 \h </w:instrText>
        </w:r>
        <w:r w:rsidR="00A953BD">
          <w:rPr>
            <w:noProof/>
            <w:webHidden/>
          </w:rPr>
        </w:r>
        <w:r w:rsidR="00A953BD">
          <w:rPr>
            <w:noProof/>
            <w:webHidden/>
          </w:rPr>
          <w:fldChar w:fldCharType="separate"/>
        </w:r>
        <w:r w:rsidR="000D532A">
          <w:rPr>
            <w:noProof/>
            <w:webHidden/>
          </w:rPr>
          <w:t>82</w:t>
        </w:r>
        <w:r w:rsidR="00A953BD">
          <w:rPr>
            <w:noProof/>
            <w:webHidden/>
          </w:rPr>
          <w:fldChar w:fldCharType="end"/>
        </w:r>
      </w:hyperlink>
    </w:p>
    <w:p w14:paraId="5B574421" w14:textId="0772835C" w:rsidR="00A953BD" w:rsidRDefault="005144E8">
      <w:pPr>
        <w:pStyle w:val="TOC3"/>
        <w:rPr>
          <w:rFonts w:asciiTheme="minorHAnsi" w:eastAsiaTheme="minorEastAsia" w:hAnsiTheme="minorHAnsi" w:cstheme="minorBidi"/>
          <w:noProof/>
          <w:sz w:val="22"/>
          <w:szCs w:val="22"/>
          <w:lang w:val="en-US"/>
        </w:rPr>
      </w:pPr>
      <w:hyperlink w:anchor="_Toc37790206" w:history="1">
        <w:r w:rsidR="00A953BD" w:rsidRPr="00E07128">
          <w:rPr>
            <w:rStyle w:val="Hyperlink"/>
            <w:noProof/>
          </w:rPr>
          <w:t>P109 has current or former curator (is current or former curator of)</w:t>
        </w:r>
        <w:r w:rsidR="00A953BD">
          <w:rPr>
            <w:noProof/>
            <w:webHidden/>
          </w:rPr>
          <w:tab/>
        </w:r>
        <w:r w:rsidR="00A953BD">
          <w:rPr>
            <w:noProof/>
            <w:webHidden/>
          </w:rPr>
          <w:fldChar w:fldCharType="begin"/>
        </w:r>
        <w:r w:rsidR="00A953BD">
          <w:rPr>
            <w:noProof/>
            <w:webHidden/>
          </w:rPr>
          <w:instrText xml:space="preserve"> PAGEREF _Toc37790206 \h </w:instrText>
        </w:r>
        <w:r w:rsidR="00A953BD">
          <w:rPr>
            <w:noProof/>
            <w:webHidden/>
          </w:rPr>
        </w:r>
        <w:r w:rsidR="00A953BD">
          <w:rPr>
            <w:noProof/>
            <w:webHidden/>
          </w:rPr>
          <w:fldChar w:fldCharType="separate"/>
        </w:r>
        <w:r w:rsidR="000D532A">
          <w:rPr>
            <w:noProof/>
            <w:webHidden/>
          </w:rPr>
          <w:t>82</w:t>
        </w:r>
        <w:r w:rsidR="00A953BD">
          <w:rPr>
            <w:noProof/>
            <w:webHidden/>
          </w:rPr>
          <w:fldChar w:fldCharType="end"/>
        </w:r>
      </w:hyperlink>
    </w:p>
    <w:p w14:paraId="3DDD8C6A" w14:textId="41FF009C" w:rsidR="00A953BD" w:rsidRDefault="005144E8">
      <w:pPr>
        <w:pStyle w:val="TOC3"/>
        <w:rPr>
          <w:rFonts w:asciiTheme="minorHAnsi" w:eastAsiaTheme="minorEastAsia" w:hAnsiTheme="minorHAnsi" w:cstheme="minorBidi"/>
          <w:noProof/>
          <w:sz w:val="22"/>
          <w:szCs w:val="22"/>
          <w:lang w:val="en-US"/>
        </w:rPr>
      </w:pPr>
      <w:hyperlink w:anchor="_Toc37790207" w:history="1">
        <w:r w:rsidR="00A953BD" w:rsidRPr="00E07128">
          <w:rPr>
            <w:rStyle w:val="Hyperlink"/>
            <w:noProof/>
            <w:highlight w:val="yellow"/>
          </w:rPr>
          <w:t>P110 augmented (was augmented by)</w:t>
        </w:r>
        <w:r w:rsidR="00A953BD">
          <w:rPr>
            <w:noProof/>
            <w:webHidden/>
          </w:rPr>
          <w:tab/>
        </w:r>
        <w:r w:rsidR="00A953BD">
          <w:rPr>
            <w:noProof/>
            <w:webHidden/>
          </w:rPr>
          <w:fldChar w:fldCharType="begin"/>
        </w:r>
        <w:r w:rsidR="00A953BD">
          <w:rPr>
            <w:noProof/>
            <w:webHidden/>
          </w:rPr>
          <w:instrText xml:space="preserve"> PAGEREF _Toc37790207 \h </w:instrText>
        </w:r>
        <w:r w:rsidR="00A953BD">
          <w:rPr>
            <w:noProof/>
            <w:webHidden/>
          </w:rPr>
        </w:r>
        <w:r w:rsidR="00A953BD">
          <w:rPr>
            <w:noProof/>
            <w:webHidden/>
          </w:rPr>
          <w:fldChar w:fldCharType="separate"/>
        </w:r>
        <w:r w:rsidR="000D532A">
          <w:rPr>
            <w:noProof/>
            <w:webHidden/>
          </w:rPr>
          <w:t>82</w:t>
        </w:r>
        <w:r w:rsidR="00A953BD">
          <w:rPr>
            <w:noProof/>
            <w:webHidden/>
          </w:rPr>
          <w:fldChar w:fldCharType="end"/>
        </w:r>
      </w:hyperlink>
    </w:p>
    <w:p w14:paraId="7760A3F5" w14:textId="0BB5D8EA" w:rsidR="00A953BD" w:rsidRDefault="005144E8">
      <w:pPr>
        <w:pStyle w:val="TOC3"/>
        <w:rPr>
          <w:rFonts w:asciiTheme="minorHAnsi" w:eastAsiaTheme="minorEastAsia" w:hAnsiTheme="minorHAnsi" w:cstheme="minorBidi"/>
          <w:noProof/>
          <w:sz w:val="22"/>
          <w:szCs w:val="22"/>
          <w:lang w:val="en-US"/>
        </w:rPr>
      </w:pPr>
      <w:hyperlink w:anchor="_Toc37790208" w:history="1">
        <w:r w:rsidR="00A953BD" w:rsidRPr="00E07128">
          <w:rPr>
            <w:rStyle w:val="Hyperlink"/>
            <w:noProof/>
            <w:highlight w:val="yellow"/>
          </w:rPr>
          <w:t>P111 added (was added by)</w:t>
        </w:r>
        <w:r w:rsidR="00A953BD">
          <w:rPr>
            <w:noProof/>
            <w:webHidden/>
          </w:rPr>
          <w:tab/>
        </w:r>
        <w:r w:rsidR="00A953BD">
          <w:rPr>
            <w:noProof/>
            <w:webHidden/>
          </w:rPr>
          <w:fldChar w:fldCharType="begin"/>
        </w:r>
        <w:r w:rsidR="00A953BD">
          <w:rPr>
            <w:noProof/>
            <w:webHidden/>
          </w:rPr>
          <w:instrText xml:space="preserve"> PAGEREF _Toc37790208 \h </w:instrText>
        </w:r>
        <w:r w:rsidR="00A953BD">
          <w:rPr>
            <w:noProof/>
            <w:webHidden/>
          </w:rPr>
        </w:r>
        <w:r w:rsidR="00A953BD">
          <w:rPr>
            <w:noProof/>
            <w:webHidden/>
          </w:rPr>
          <w:fldChar w:fldCharType="separate"/>
        </w:r>
        <w:r w:rsidR="000D532A">
          <w:rPr>
            <w:noProof/>
            <w:webHidden/>
          </w:rPr>
          <w:t>83</w:t>
        </w:r>
        <w:r w:rsidR="00A953BD">
          <w:rPr>
            <w:noProof/>
            <w:webHidden/>
          </w:rPr>
          <w:fldChar w:fldCharType="end"/>
        </w:r>
      </w:hyperlink>
    </w:p>
    <w:p w14:paraId="517EEBF5" w14:textId="4A93ED8E" w:rsidR="00A953BD" w:rsidRDefault="005144E8">
      <w:pPr>
        <w:pStyle w:val="TOC3"/>
        <w:rPr>
          <w:rFonts w:asciiTheme="minorHAnsi" w:eastAsiaTheme="minorEastAsia" w:hAnsiTheme="minorHAnsi" w:cstheme="minorBidi"/>
          <w:noProof/>
          <w:sz w:val="22"/>
          <w:szCs w:val="22"/>
          <w:lang w:val="en-US"/>
        </w:rPr>
      </w:pPr>
      <w:hyperlink w:anchor="_Toc37790209" w:history="1">
        <w:r w:rsidR="00A953BD" w:rsidRPr="00E07128">
          <w:rPr>
            <w:rStyle w:val="Hyperlink"/>
            <w:noProof/>
            <w:highlight w:val="yellow"/>
          </w:rPr>
          <w:t>P112 diminished (was diminished by)</w:t>
        </w:r>
        <w:r w:rsidR="00A953BD">
          <w:rPr>
            <w:noProof/>
            <w:webHidden/>
          </w:rPr>
          <w:tab/>
        </w:r>
        <w:r w:rsidR="00A953BD">
          <w:rPr>
            <w:noProof/>
            <w:webHidden/>
          </w:rPr>
          <w:fldChar w:fldCharType="begin"/>
        </w:r>
        <w:r w:rsidR="00A953BD">
          <w:rPr>
            <w:noProof/>
            <w:webHidden/>
          </w:rPr>
          <w:instrText xml:space="preserve"> PAGEREF _Toc37790209 \h </w:instrText>
        </w:r>
        <w:r w:rsidR="00A953BD">
          <w:rPr>
            <w:noProof/>
            <w:webHidden/>
          </w:rPr>
        </w:r>
        <w:r w:rsidR="00A953BD">
          <w:rPr>
            <w:noProof/>
            <w:webHidden/>
          </w:rPr>
          <w:fldChar w:fldCharType="separate"/>
        </w:r>
        <w:r w:rsidR="000D532A">
          <w:rPr>
            <w:noProof/>
            <w:webHidden/>
          </w:rPr>
          <w:t>83</w:t>
        </w:r>
        <w:r w:rsidR="00A953BD">
          <w:rPr>
            <w:noProof/>
            <w:webHidden/>
          </w:rPr>
          <w:fldChar w:fldCharType="end"/>
        </w:r>
      </w:hyperlink>
    </w:p>
    <w:p w14:paraId="0D2EFCE2" w14:textId="1B850D0C" w:rsidR="00A953BD" w:rsidRDefault="005144E8">
      <w:pPr>
        <w:pStyle w:val="TOC3"/>
        <w:rPr>
          <w:rFonts w:asciiTheme="minorHAnsi" w:eastAsiaTheme="minorEastAsia" w:hAnsiTheme="minorHAnsi" w:cstheme="minorBidi"/>
          <w:noProof/>
          <w:sz w:val="22"/>
          <w:szCs w:val="22"/>
          <w:lang w:val="en-US"/>
        </w:rPr>
      </w:pPr>
      <w:hyperlink w:anchor="_Toc37790210" w:history="1">
        <w:r w:rsidR="00A953BD" w:rsidRPr="00E07128">
          <w:rPr>
            <w:rStyle w:val="Hyperlink"/>
            <w:noProof/>
            <w:highlight w:val="yellow"/>
          </w:rPr>
          <w:t>P113 removed (was removed by)</w:t>
        </w:r>
        <w:r w:rsidR="00A953BD">
          <w:rPr>
            <w:noProof/>
            <w:webHidden/>
          </w:rPr>
          <w:tab/>
        </w:r>
        <w:r w:rsidR="00A953BD">
          <w:rPr>
            <w:noProof/>
            <w:webHidden/>
          </w:rPr>
          <w:fldChar w:fldCharType="begin"/>
        </w:r>
        <w:r w:rsidR="00A953BD">
          <w:rPr>
            <w:noProof/>
            <w:webHidden/>
          </w:rPr>
          <w:instrText xml:space="preserve"> PAGEREF _Toc37790210 \h </w:instrText>
        </w:r>
        <w:r w:rsidR="00A953BD">
          <w:rPr>
            <w:noProof/>
            <w:webHidden/>
          </w:rPr>
        </w:r>
        <w:r w:rsidR="00A953BD">
          <w:rPr>
            <w:noProof/>
            <w:webHidden/>
          </w:rPr>
          <w:fldChar w:fldCharType="separate"/>
        </w:r>
        <w:r w:rsidR="000D532A">
          <w:rPr>
            <w:noProof/>
            <w:webHidden/>
          </w:rPr>
          <w:t>83</w:t>
        </w:r>
        <w:r w:rsidR="00A953BD">
          <w:rPr>
            <w:noProof/>
            <w:webHidden/>
          </w:rPr>
          <w:fldChar w:fldCharType="end"/>
        </w:r>
      </w:hyperlink>
    </w:p>
    <w:p w14:paraId="5EA82CA3" w14:textId="114163D6" w:rsidR="00A953BD" w:rsidRDefault="005144E8">
      <w:pPr>
        <w:pStyle w:val="TOC3"/>
        <w:rPr>
          <w:rFonts w:asciiTheme="minorHAnsi" w:eastAsiaTheme="minorEastAsia" w:hAnsiTheme="minorHAnsi" w:cstheme="minorBidi"/>
          <w:noProof/>
          <w:sz w:val="22"/>
          <w:szCs w:val="22"/>
          <w:lang w:val="en-US"/>
        </w:rPr>
      </w:pPr>
      <w:hyperlink w:anchor="_Toc37790211" w:history="1">
        <w:r w:rsidR="00A953BD" w:rsidRPr="00E07128">
          <w:rPr>
            <w:rStyle w:val="Hyperlink"/>
            <w:noProof/>
            <w:lang w:val="es-ES"/>
          </w:rPr>
          <w:t>P121 overlaps with</w:t>
        </w:r>
        <w:r w:rsidR="00A953BD">
          <w:rPr>
            <w:noProof/>
            <w:webHidden/>
          </w:rPr>
          <w:tab/>
        </w:r>
        <w:r w:rsidR="00A953BD">
          <w:rPr>
            <w:noProof/>
            <w:webHidden/>
          </w:rPr>
          <w:fldChar w:fldCharType="begin"/>
        </w:r>
        <w:r w:rsidR="00A953BD">
          <w:rPr>
            <w:noProof/>
            <w:webHidden/>
          </w:rPr>
          <w:instrText xml:space="preserve"> PAGEREF _Toc37790211 \h </w:instrText>
        </w:r>
        <w:r w:rsidR="00A953BD">
          <w:rPr>
            <w:noProof/>
            <w:webHidden/>
          </w:rPr>
        </w:r>
        <w:r w:rsidR="00A953BD">
          <w:rPr>
            <w:noProof/>
            <w:webHidden/>
          </w:rPr>
          <w:fldChar w:fldCharType="separate"/>
        </w:r>
        <w:r w:rsidR="000D532A">
          <w:rPr>
            <w:noProof/>
            <w:webHidden/>
          </w:rPr>
          <w:t>84</w:t>
        </w:r>
        <w:r w:rsidR="00A953BD">
          <w:rPr>
            <w:noProof/>
            <w:webHidden/>
          </w:rPr>
          <w:fldChar w:fldCharType="end"/>
        </w:r>
      </w:hyperlink>
    </w:p>
    <w:p w14:paraId="74C54E71" w14:textId="34165468" w:rsidR="00A953BD" w:rsidRDefault="005144E8">
      <w:pPr>
        <w:pStyle w:val="TOC3"/>
        <w:rPr>
          <w:rFonts w:asciiTheme="minorHAnsi" w:eastAsiaTheme="minorEastAsia" w:hAnsiTheme="minorHAnsi" w:cstheme="minorBidi"/>
          <w:noProof/>
          <w:sz w:val="22"/>
          <w:szCs w:val="22"/>
          <w:lang w:val="en-US"/>
        </w:rPr>
      </w:pPr>
      <w:hyperlink w:anchor="_Toc37790212" w:history="1">
        <w:r w:rsidR="00A953BD" w:rsidRPr="00E07128">
          <w:rPr>
            <w:rStyle w:val="Hyperlink"/>
            <w:noProof/>
          </w:rPr>
          <w:t>P122 borders with</w:t>
        </w:r>
        <w:r w:rsidR="00A953BD">
          <w:rPr>
            <w:noProof/>
            <w:webHidden/>
          </w:rPr>
          <w:tab/>
        </w:r>
        <w:r w:rsidR="00A953BD">
          <w:rPr>
            <w:noProof/>
            <w:webHidden/>
          </w:rPr>
          <w:fldChar w:fldCharType="begin"/>
        </w:r>
        <w:r w:rsidR="00A953BD">
          <w:rPr>
            <w:noProof/>
            <w:webHidden/>
          </w:rPr>
          <w:instrText xml:space="preserve"> PAGEREF _Toc37790212 \h </w:instrText>
        </w:r>
        <w:r w:rsidR="00A953BD">
          <w:rPr>
            <w:noProof/>
            <w:webHidden/>
          </w:rPr>
        </w:r>
        <w:r w:rsidR="00A953BD">
          <w:rPr>
            <w:noProof/>
            <w:webHidden/>
          </w:rPr>
          <w:fldChar w:fldCharType="separate"/>
        </w:r>
        <w:r w:rsidR="000D532A">
          <w:rPr>
            <w:noProof/>
            <w:webHidden/>
          </w:rPr>
          <w:t>84</w:t>
        </w:r>
        <w:r w:rsidR="00A953BD">
          <w:rPr>
            <w:noProof/>
            <w:webHidden/>
          </w:rPr>
          <w:fldChar w:fldCharType="end"/>
        </w:r>
      </w:hyperlink>
    </w:p>
    <w:p w14:paraId="505F2E19" w14:textId="0B1F607A" w:rsidR="00A953BD" w:rsidRDefault="005144E8">
      <w:pPr>
        <w:pStyle w:val="TOC3"/>
        <w:rPr>
          <w:rFonts w:asciiTheme="minorHAnsi" w:eastAsiaTheme="minorEastAsia" w:hAnsiTheme="minorHAnsi" w:cstheme="minorBidi"/>
          <w:noProof/>
          <w:sz w:val="22"/>
          <w:szCs w:val="22"/>
          <w:lang w:val="en-US"/>
        </w:rPr>
      </w:pPr>
      <w:hyperlink w:anchor="_Toc37790213" w:history="1">
        <w:r w:rsidR="00A953BD" w:rsidRPr="00E07128">
          <w:rPr>
            <w:rStyle w:val="Hyperlink"/>
            <w:noProof/>
          </w:rPr>
          <w:t>P123 resulted in (resulted from)</w:t>
        </w:r>
        <w:r w:rsidR="00A953BD">
          <w:rPr>
            <w:noProof/>
            <w:webHidden/>
          </w:rPr>
          <w:tab/>
        </w:r>
        <w:r w:rsidR="00A953BD">
          <w:rPr>
            <w:noProof/>
            <w:webHidden/>
          </w:rPr>
          <w:fldChar w:fldCharType="begin"/>
        </w:r>
        <w:r w:rsidR="00A953BD">
          <w:rPr>
            <w:noProof/>
            <w:webHidden/>
          </w:rPr>
          <w:instrText xml:space="preserve"> PAGEREF _Toc37790213 \h </w:instrText>
        </w:r>
        <w:r w:rsidR="00A953BD">
          <w:rPr>
            <w:noProof/>
            <w:webHidden/>
          </w:rPr>
        </w:r>
        <w:r w:rsidR="00A953BD">
          <w:rPr>
            <w:noProof/>
            <w:webHidden/>
          </w:rPr>
          <w:fldChar w:fldCharType="separate"/>
        </w:r>
        <w:r w:rsidR="000D532A">
          <w:rPr>
            <w:noProof/>
            <w:webHidden/>
          </w:rPr>
          <w:t>84</w:t>
        </w:r>
        <w:r w:rsidR="00A953BD">
          <w:rPr>
            <w:noProof/>
            <w:webHidden/>
          </w:rPr>
          <w:fldChar w:fldCharType="end"/>
        </w:r>
      </w:hyperlink>
    </w:p>
    <w:p w14:paraId="6E786865" w14:textId="463AFAD6" w:rsidR="00A953BD" w:rsidRDefault="005144E8">
      <w:pPr>
        <w:pStyle w:val="TOC3"/>
        <w:rPr>
          <w:rFonts w:asciiTheme="minorHAnsi" w:eastAsiaTheme="minorEastAsia" w:hAnsiTheme="minorHAnsi" w:cstheme="minorBidi"/>
          <w:noProof/>
          <w:sz w:val="22"/>
          <w:szCs w:val="22"/>
          <w:lang w:val="en-US"/>
        </w:rPr>
      </w:pPr>
      <w:hyperlink w:anchor="_Toc37790214" w:history="1">
        <w:r w:rsidR="00A953BD" w:rsidRPr="00E07128">
          <w:rPr>
            <w:rStyle w:val="Hyperlink"/>
            <w:noProof/>
          </w:rPr>
          <w:t>P124 transformed (was transformed by)</w:t>
        </w:r>
        <w:r w:rsidR="00A953BD">
          <w:rPr>
            <w:noProof/>
            <w:webHidden/>
          </w:rPr>
          <w:tab/>
        </w:r>
        <w:r w:rsidR="00A953BD">
          <w:rPr>
            <w:noProof/>
            <w:webHidden/>
          </w:rPr>
          <w:fldChar w:fldCharType="begin"/>
        </w:r>
        <w:r w:rsidR="00A953BD">
          <w:rPr>
            <w:noProof/>
            <w:webHidden/>
          </w:rPr>
          <w:instrText xml:space="preserve"> PAGEREF _Toc37790214 \h </w:instrText>
        </w:r>
        <w:r w:rsidR="00A953BD">
          <w:rPr>
            <w:noProof/>
            <w:webHidden/>
          </w:rPr>
        </w:r>
        <w:r w:rsidR="00A953BD">
          <w:rPr>
            <w:noProof/>
            <w:webHidden/>
          </w:rPr>
          <w:fldChar w:fldCharType="separate"/>
        </w:r>
        <w:r w:rsidR="000D532A">
          <w:rPr>
            <w:noProof/>
            <w:webHidden/>
          </w:rPr>
          <w:t>85</w:t>
        </w:r>
        <w:r w:rsidR="00A953BD">
          <w:rPr>
            <w:noProof/>
            <w:webHidden/>
          </w:rPr>
          <w:fldChar w:fldCharType="end"/>
        </w:r>
      </w:hyperlink>
    </w:p>
    <w:p w14:paraId="1C49D970" w14:textId="7C2BF4B6" w:rsidR="00A953BD" w:rsidRDefault="005144E8">
      <w:pPr>
        <w:pStyle w:val="TOC3"/>
        <w:rPr>
          <w:rFonts w:asciiTheme="minorHAnsi" w:eastAsiaTheme="minorEastAsia" w:hAnsiTheme="minorHAnsi" w:cstheme="minorBidi"/>
          <w:noProof/>
          <w:sz w:val="22"/>
          <w:szCs w:val="22"/>
          <w:lang w:val="en-US"/>
        </w:rPr>
      </w:pPr>
      <w:hyperlink w:anchor="_Toc37790215" w:history="1">
        <w:r w:rsidR="00A953BD" w:rsidRPr="00E07128">
          <w:rPr>
            <w:rStyle w:val="Hyperlink"/>
            <w:noProof/>
          </w:rPr>
          <w:t>P125 used object of type (was type of object used in)</w:t>
        </w:r>
        <w:r w:rsidR="00A953BD">
          <w:rPr>
            <w:noProof/>
            <w:webHidden/>
          </w:rPr>
          <w:tab/>
        </w:r>
        <w:r w:rsidR="00A953BD">
          <w:rPr>
            <w:noProof/>
            <w:webHidden/>
          </w:rPr>
          <w:fldChar w:fldCharType="begin"/>
        </w:r>
        <w:r w:rsidR="00A953BD">
          <w:rPr>
            <w:noProof/>
            <w:webHidden/>
          </w:rPr>
          <w:instrText xml:space="preserve"> PAGEREF _Toc37790215 \h </w:instrText>
        </w:r>
        <w:r w:rsidR="00A953BD">
          <w:rPr>
            <w:noProof/>
            <w:webHidden/>
          </w:rPr>
        </w:r>
        <w:r w:rsidR="00A953BD">
          <w:rPr>
            <w:noProof/>
            <w:webHidden/>
          </w:rPr>
          <w:fldChar w:fldCharType="separate"/>
        </w:r>
        <w:r w:rsidR="000D532A">
          <w:rPr>
            <w:noProof/>
            <w:webHidden/>
          </w:rPr>
          <w:t>85</w:t>
        </w:r>
        <w:r w:rsidR="00A953BD">
          <w:rPr>
            <w:noProof/>
            <w:webHidden/>
          </w:rPr>
          <w:fldChar w:fldCharType="end"/>
        </w:r>
      </w:hyperlink>
    </w:p>
    <w:p w14:paraId="58276325" w14:textId="04A22460" w:rsidR="00A953BD" w:rsidRDefault="005144E8">
      <w:pPr>
        <w:pStyle w:val="TOC3"/>
        <w:rPr>
          <w:rFonts w:asciiTheme="minorHAnsi" w:eastAsiaTheme="minorEastAsia" w:hAnsiTheme="minorHAnsi" w:cstheme="minorBidi"/>
          <w:noProof/>
          <w:sz w:val="22"/>
          <w:szCs w:val="22"/>
          <w:lang w:val="en-US"/>
        </w:rPr>
      </w:pPr>
      <w:hyperlink w:anchor="_Toc37790216" w:history="1">
        <w:r w:rsidR="00A953BD" w:rsidRPr="00E07128">
          <w:rPr>
            <w:rStyle w:val="Hyperlink"/>
            <w:noProof/>
          </w:rPr>
          <w:t>P126 employed (was employed in)</w:t>
        </w:r>
        <w:r w:rsidR="00A953BD">
          <w:rPr>
            <w:noProof/>
            <w:webHidden/>
          </w:rPr>
          <w:tab/>
        </w:r>
        <w:r w:rsidR="00A953BD">
          <w:rPr>
            <w:noProof/>
            <w:webHidden/>
          </w:rPr>
          <w:fldChar w:fldCharType="begin"/>
        </w:r>
        <w:r w:rsidR="00A953BD">
          <w:rPr>
            <w:noProof/>
            <w:webHidden/>
          </w:rPr>
          <w:instrText xml:space="preserve"> PAGEREF _Toc37790216 \h </w:instrText>
        </w:r>
        <w:r w:rsidR="00A953BD">
          <w:rPr>
            <w:noProof/>
            <w:webHidden/>
          </w:rPr>
        </w:r>
        <w:r w:rsidR="00A953BD">
          <w:rPr>
            <w:noProof/>
            <w:webHidden/>
          </w:rPr>
          <w:fldChar w:fldCharType="separate"/>
        </w:r>
        <w:r w:rsidR="000D532A">
          <w:rPr>
            <w:noProof/>
            <w:webHidden/>
          </w:rPr>
          <w:t>86</w:t>
        </w:r>
        <w:r w:rsidR="00A953BD">
          <w:rPr>
            <w:noProof/>
            <w:webHidden/>
          </w:rPr>
          <w:fldChar w:fldCharType="end"/>
        </w:r>
      </w:hyperlink>
    </w:p>
    <w:p w14:paraId="7A136AE3" w14:textId="6A6FC688" w:rsidR="00A953BD" w:rsidRDefault="005144E8">
      <w:pPr>
        <w:pStyle w:val="TOC3"/>
        <w:rPr>
          <w:rFonts w:asciiTheme="minorHAnsi" w:eastAsiaTheme="minorEastAsia" w:hAnsiTheme="minorHAnsi" w:cstheme="minorBidi"/>
          <w:noProof/>
          <w:sz w:val="22"/>
          <w:szCs w:val="22"/>
          <w:lang w:val="en-US"/>
        </w:rPr>
      </w:pPr>
      <w:hyperlink w:anchor="_Toc37790217" w:history="1">
        <w:r w:rsidR="00A953BD" w:rsidRPr="00E07128">
          <w:rPr>
            <w:rStyle w:val="Hyperlink"/>
            <w:noProof/>
          </w:rPr>
          <w:t>P127 has broader term (has narrower term)</w:t>
        </w:r>
        <w:r w:rsidR="00A953BD">
          <w:rPr>
            <w:noProof/>
            <w:webHidden/>
          </w:rPr>
          <w:tab/>
        </w:r>
        <w:r w:rsidR="00A953BD">
          <w:rPr>
            <w:noProof/>
            <w:webHidden/>
          </w:rPr>
          <w:fldChar w:fldCharType="begin"/>
        </w:r>
        <w:r w:rsidR="00A953BD">
          <w:rPr>
            <w:noProof/>
            <w:webHidden/>
          </w:rPr>
          <w:instrText xml:space="preserve"> PAGEREF _Toc37790217 \h </w:instrText>
        </w:r>
        <w:r w:rsidR="00A953BD">
          <w:rPr>
            <w:noProof/>
            <w:webHidden/>
          </w:rPr>
        </w:r>
        <w:r w:rsidR="00A953BD">
          <w:rPr>
            <w:noProof/>
            <w:webHidden/>
          </w:rPr>
          <w:fldChar w:fldCharType="separate"/>
        </w:r>
        <w:r w:rsidR="000D532A">
          <w:rPr>
            <w:noProof/>
            <w:webHidden/>
          </w:rPr>
          <w:t>86</w:t>
        </w:r>
        <w:r w:rsidR="00A953BD">
          <w:rPr>
            <w:noProof/>
            <w:webHidden/>
          </w:rPr>
          <w:fldChar w:fldCharType="end"/>
        </w:r>
      </w:hyperlink>
    </w:p>
    <w:p w14:paraId="55F88E9C" w14:textId="308A8850" w:rsidR="00A953BD" w:rsidRDefault="005144E8">
      <w:pPr>
        <w:pStyle w:val="TOC3"/>
        <w:rPr>
          <w:rFonts w:asciiTheme="minorHAnsi" w:eastAsiaTheme="minorEastAsia" w:hAnsiTheme="minorHAnsi" w:cstheme="minorBidi"/>
          <w:noProof/>
          <w:sz w:val="22"/>
          <w:szCs w:val="22"/>
          <w:lang w:val="en-US"/>
        </w:rPr>
      </w:pPr>
      <w:hyperlink w:anchor="_Toc37790218" w:history="1">
        <w:r w:rsidR="00A953BD" w:rsidRPr="00E07128">
          <w:rPr>
            <w:rStyle w:val="Hyperlink"/>
            <w:noProof/>
          </w:rPr>
          <w:t>P128 carries (is carried by)</w:t>
        </w:r>
        <w:r w:rsidR="00A953BD">
          <w:rPr>
            <w:noProof/>
            <w:webHidden/>
          </w:rPr>
          <w:tab/>
        </w:r>
        <w:r w:rsidR="00A953BD">
          <w:rPr>
            <w:noProof/>
            <w:webHidden/>
          </w:rPr>
          <w:fldChar w:fldCharType="begin"/>
        </w:r>
        <w:r w:rsidR="00A953BD">
          <w:rPr>
            <w:noProof/>
            <w:webHidden/>
          </w:rPr>
          <w:instrText xml:space="preserve"> PAGEREF _Toc37790218 \h </w:instrText>
        </w:r>
        <w:r w:rsidR="00A953BD">
          <w:rPr>
            <w:noProof/>
            <w:webHidden/>
          </w:rPr>
        </w:r>
        <w:r w:rsidR="00A953BD">
          <w:rPr>
            <w:noProof/>
            <w:webHidden/>
          </w:rPr>
          <w:fldChar w:fldCharType="separate"/>
        </w:r>
        <w:r w:rsidR="000D532A">
          <w:rPr>
            <w:noProof/>
            <w:webHidden/>
          </w:rPr>
          <w:t>86</w:t>
        </w:r>
        <w:r w:rsidR="00A953BD">
          <w:rPr>
            <w:noProof/>
            <w:webHidden/>
          </w:rPr>
          <w:fldChar w:fldCharType="end"/>
        </w:r>
      </w:hyperlink>
    </w:p>
    <w:p w14:paraId="3B83D229" w14:textId="7D8BE3F6" w:rsidR="00A953BD" w:rsidRDefault="005144E8">
      <w:pPr>
        <w:pStyle w:val="TOC3"/>
        <w:rPr>
          <w:rFonts w:asciiTheme="minorHAnsi" w:eastAsiaTheme="minorEastAsia" w:hAnsiTheme="minorHAnsi" w:cstheme="minorBidi"/>
          <w:noProof/>
          <w:sz w:val="22"/>
          <w:szCs w:val="22"/>
          <w:lang w:val="en-US"/>
        </w:rPr>
      </w:pPr>
      <w:hyperlink w:anchor="_Toc37790219" w:history="1">
        <w:r w:rsidR="00A953BD" w:rsidRPr="00E07128">
          <w:rPr>
            <w:rStyle w:val="Hyperlink"/>
            <w:noProof/>
          </w:rPr>
          <w:t>P129 is about (is subject of)</w:t>
        </w:r>
        <w:r w:rsidR="00A953BD">
          <w:rPr>
            <w:noProof/>
            <w:webHidden/>
          </w:rPr>
          <w:tab/>
        </w:r>
        <w:r w:rsidR="00A953BD">
          <w:rPr>
            <w:noProof/>
            <w:webHidden/>
          </w:rPr>
          <w:fldChar w:fldCharType="begin"/>
        </w:r>
        <w:r w:rsidR="00A953BD">
          <w:rPr>
            <w:noProof/>
            <w:webHidden/>
          </w:rPr>
          <w:instrText xml:space="preserve"> PAGEREF _Toc37790219 \h </w:instrText>
        </w:r>
        <w:r w:rsidR="00A953BD">
          <w:rPr>
            <w:noProof/>
            <w:webHidden/>
          </w:rPr>
        </w:r>
        <w:r w:rsidR="00A953BD">
          <w:rPr>
            <w:noProof/>
            <w:webHidden/>
          </w:rPr>
          <w:fldChar w:fldCharType="separate"/>
        </w:r>
        <w:r w:rsidR="000D532A">
          <w:rPr>
            <w:noProof/>
            <w:webHidden/>
          </w:rPr>
          <w:t>87</w:t>
        </w:r>
        <w:r w:rsidR="00A953BD">
          <w:rPr>
            <w:noProof/>
            <w:webHidden/>
          </w:rPr>
          <w:fldChar w:fldCharType="end"/>
        </w:r>
      </w:hyperlink>
    </w:p>
    <w:p w14:paraId="4B22406B" w14:textId="477AF5E4" w:rsidR="00A953BD" w:rsidRDefault="005144E8">
      <w:pPr>
        <w:pStyle w:val="TOC3"/>
        <w:rPr>
          <w:rFonts w:asciiTheme="minorHAnsi" w:eastAsiaTheme="minorEastAsia" w:hAnsiTheme="minorHAnsi" w:cstheme="minorBidi"/>
          <w:noProof/>
          <w:sz w:val="22"/>
          <w:szCs w:val="22"/>
          <w:lang w:val="en-US"/>
        </w:rPr>
      </w:pPr>
      <w:hyperlink w:anchor="_Toc37790220" w:history="1">
        <w:r w:rsidR="00A953BD" w:rsidRPr="00E07128">
          <w:rPr>
            <w:rStyle w:val="Hyperlink"/>
            <w:noProof/>
          </w:rPr>
          <w:t>P130 shows features of (features are also found on)</w:t>
        </w:r>
        <w:r w:rsidR="00A953BD">
          <w:rPr>
            <w:noProof/>
            <w:webHidden/>
          </w:rPr>
          <w:tab/>
        </w:r>
        <w:r w:rsidR="00A953BD">
          <w:rPr>
            <w:noProof/>
            <w:webHidden/>
          </w:rPr>
          <w:fldChar w:fldCharType="begin"/>
        </w:r>
        <w:r w:rsidR="00A953BD">
          <w:rPr>
            <w:noProof/>
            <w:webHidden/>
          </w:rPr>
          <w:instrText xml:space="preserve"> PAGEREF _Toc37790220 \h </w:instrText>
        </w:r>
        <w:r w:rsidR="00A953BD">
          <w:rPr>
            <w:noProof/>
            <w:webHidden/>
          </w:rPr>
        </w:r>
        <w:r w:rsidR="00A953BD">
          <w:rPr>
            <w:noProof/>
            <w:webHidden/>
          </w:rPr>
          <w:fldChar w:fldCharType="separate"/>
        </w:r>
        <w:r w:rsidR="000D532A">
          <w:rPr>
            <w:noProof/>
            <w:webHidden/>
          </w:rPr>
          <w:t>87</w:t>
        </w:r>
        <w:r w:rsidR="00A953BD">
          <w:rPr>
            <w:noProof/>
            <w:webHidden/>
          </w:rPr>
          <w:fldChar w:fldCharType="end"/>
        </w:r>
      </w:hyperlink>
    </w:p>
    <w:p w14:paraId="7C0E1452" w14:textId="16E6941E" w:rsidR="00A953BD" w:rsidRDefault="005144E8">
      <w:pPr>
        <w:pStyle w:val="TOC3"/>
        <w:rPr>
          <w:rFonts w:asciiTheme="minorHAnsi" w:eastAsiaTheme="minorEastAsia" w:hAnsiTheme="minorHAnsi" w:cstheme="minorBidi"/>
          <w:noProof/>
          <w:sz w:val="22"/>
          <w:szCs w:val="22"/>
          <w:lang w:val="en-US"/>
        </w:rPr>
      </w:pPr>
      <w:hyperlink w:anchor="_Toc37790221" w:history="1">
        <w:r w:rsidR="00A953BD" w:rsidRPr="00E07128">
          <w:rPr>
            <w:rStyle w:val="Hyperlink"/>
            <w:noProof/>
          </w:rPr>
          <w:t>P132 spatiotemporally  overlaps with</w:t>
        </w:r>
        <w:r w:rsidR="00A953BD">
          <w:rPr>
            <w:noProof/>
            <w:webHidden/>
          </w:rPr>
          <w:tab/>
        </w:r>
        <w:r w:rsidR="00A953BD">
          <w:rPr>
            <w:noProof/>
            <w:webHidden/>
          </w:rPr>
          <w:fldChar w:fldCharType="begin"/>
        </w:r>
        <w:r w:rsidR="00A953BD">
          <w:rPr>
            <w:noProof/>
            <w:webHidden/>
          </w:rPr>
          <w:instrText xml:space="preserve"> PAGEREF _Toc37790221 \h </w:instrText>
        </w:r>
        <w:r w:rsidR="00A953BD">
          <w:rPr>
            <w:noProof/>
            <w:webHidden/>
          </w:rPr>
        </w:r>
        <w:r w:rsidR="00A953BD">
          <w:rPr>
            <w:noProof/>
            <w:webHidden/>
          </w:rPr>
          <w:fldChar w:fldCharType="separate"/>
        </w:r>
        <w:r w:rsidR="000D532A">
          <w:rPr>
            <w:noProof/>
            <w:webHidden/>
          </w:rPr>
          <w:t>88</w:t>
        </w:r>
        <w:r w:rsidR="00A953BD">
          <w:rPr>
            <w:noProof/>
            <w:webHidden/>
          </w:rPr>
          <w:fldChar w:fldCharType="end"/>
        </w:r>
      </w:hyperlink>
    </w:p>
    <w:p w14:paraId="432E8A9F" w14:textId="12E2FA22" w:rsidR="00A953BD" w:rsidRDefault="005144E8">
      <w:pPr>
        <w:pStyle w:val="TOC3"/>
        <w:rPr>
          <w:rFonts w:asciiTheme="minorHAnsi" w:eastAsiaTheme="minorEastAsia" w:hAnsiTheme="minorHAnsi" w:cstheme="minorBidi"/>
          <w:noProof/>
          <w:sz w:val="22"/>
          <w:szCs w:val="22"/>
          <w:lang w:val="en-US"/>
        </w:rPr>
      </w:pPr>
      <w:hyperlink w:anchor="_Toc37790222" w:history="1">
        <w:r w:rsidR="00A953BD" w:rsidRPr="00E07128">
          <w:rPr>
            <w:rStyle w:val="Hyperlink"/>
            <w:noProof/>
          </w:rPr>
          <w:t>P133 is spatiotemporally separated from</w:t>
        </w:r>
        <w:r w:rsidR="00A953BD">
          <w:rPr>
            <w:noProof/>
            <w:webHidden/>
          </w:rPr>
          <w:tab/>
        </w:r>
        <w:r w:rsidR="00A953BD">
          <w:rPr>
            <w:noProof/>
            <w:webHidden/>
          </w:rPr>
          <w:fldChar w:fldCharType="begin"/>
        </w:r>
        <w:r w:rsidR="00A953BD">
          <w:rPr>
            <w:noProof/>
            <w:webHidden/>
          </w:rPr>
          <w:instrText xml:space="preserve"> PAGEREF _Toc37790222 \h </w:instrText>
        </w:r>
        <w:r w:rsidR="00A953BD">
          <w:rPr>
            <w:noProof/>
            <w:webHidden/>
          </w:rPr>
        </w:r>
        <w:r w:rsidR="00A953BD">
          <w:rPr>
            <w:noProof/>
            <w:webHidden/>
          </w:rPr>
          <w:fldChar w:fldCharType="separate"/>
        </w:r>
        <w:r w:rsidR="000D532A">
          <w:rPr>
            <w:noProof/>
            <w:webHidden/>
          </w:rPr>
          <w:t>88</w:t>
        </w:r>
        <w:r w:rsidR="00A953BD">
          <w:rPr>
            <w:noProof/>
            <w:webHidden/>
          </w:rPr>
          <w:fldChar w:fldCharType="end"/>
        </w:r>
      </w:hyperlink>
    </w:p>
    <w:p w14:paraId="6B88C0EA" w14:textId="2CCAA2AB" w:rsidR="00A953BD" w:rsidRDefault="005144E8">
      <w:pPr>
        <w:pStyle w:val="TOC3"/>
        <w:rPr>
          <w:rFonts w:asciiTheme="minorHAnsi" w:eastAsiaTheme="minorEastAsia" w:hAnsiTheme="minorHAnsi" w:cstheme="minorBidi"/>
          <w:noProof/>
          <w:sz w:val="22"/>
          <w:szCs w:val="22"/>
          <w:lang w:val="en-US"/>
        </w:rPr>
      </w:pPr>
      <w:hyperlink w:anchor="_Toc37790223" w:history="1">
        <w:r w:rsidR="00A953BD" w:rsidRPr="00E07128">
          <w:rPr>
            <w:rStyle w:val="Hyperlink"/>
            <w:noProof/>
          </w:rPr>
          <w:t>P134 continued (was continued by)</w:t>
        </w:r>
        <w:r w:rsidR="00A953BD">
          <w:rPr>
            <w:noProof/>
            <w:webHidden/>
          </w:rPr>
          <w:tab/>
        </w:r>
        <w:r w:rsidR="00A953BD">
          <w:rPr>
            <w:noProof/>
            <w:webHidden/>
          </w:rPr>
          <w:fldChar w:fldCharType="begin"/>
        </w:r>
        <w:r w:rsidR="00A953BD">
          <w:rPr>
            <w:noProof/>
            <w:webHidden/>
          </w:rPr>
          <w:instrText xml:space="preserve"> PAGEREF _Toc37790223 \h </w:instrText>
        </w:r>
        <w:r w:rsidR="00A953BD">
          <w:rPr>
            <w:noProof/>
            <w:webHidden/>
          </w:rPr>
        </w:r>
        <w:r w:rsidR="00A953BD">
          <w:rPr>
            <w:noProof/>
            <w:webHidden/>
          </w:rPr>
          <w:fldChar w:fldCharType="separate"/>
        </w:r>
        <w:r w:rsidR="000D532A">
          <w:rPr>
            <w:noProof/>
            <w:webHidden/>
          </w:rPr>
          <w:t>89</w:t>
        </w:r>
        <w:r w:rsidR="00A953BD">
          <w:rPr>
            <w:noProof/>
            <w:webHidden/>
          </w:rPr>
          <w:fldChar w:fldCharType="end"/>
        </w:r>
      </w:hyperlink>
    </w:p>
    <w:p w14:paraId="785DB1F6" w14:textId="0EF7E19A" w:rsidR="00A953BD" w:rsidRDefault="005144E8">
      <w:pPr>
        <w:pStyle w:val="TOC3"/>
        <w:rPr>
          <w:rFonts w:asciiTheme="minorHAnsi" w:eastAsiaTheme="minorEastAsia" w:hAnsiTheme="minorHAnsi" w:cstheme="minorBidi"/>
          <w:noProof/>
          <w:sz w:val="22"/>
          <w:szCs w:val="22"/>
          <w:lang w:val="en-US"/>
        </w:rPr>
      </w:pPr>
      <w:hyperlink w:anchor="_Toc37790224" w:history="1">
        <w:r w:rsidR="00A953BD" w:rsidRPr="00E07128">
          <w:rPr>
            <w:rStyle w:val="Hyperlink"/>
            <w:noProof/>
          </w:rPr>
          <w:t>P135 created type (was created by)</w:t>
        </w:r>
        <w:r w:rsidR="00A953BD">
          <w:rPr>
            <w:noProof/>
            <w:webHidden/>
          </w:rPr>
          <w:tab/>
        </w:r>
        <w:r w:rsidR="00A953BD">
          <w:rPr>
            <w:noProof/>
            <w:webHidden/>
          </w:rPr>
          <w:fldChar w:fldCharType="begin"/>
        </w:r>
        <w:r w:rsidR="00A953BD">
          <w:rPr>
            <w:noProof/>
            <w:webHidden/>
          </w:rPr>
          <w:instrText xml:space="preserve"> PAGEREF _Toc37790224 \h </w:instrText>
        </w:r>
        <w:r w:rsidR="00A953BD">
          <w:rPr>
            <w:noProof/>
            <w:webHidden/>
          </w:rPr>
        </w:r>
        <w:r w:rsidR="00A953BD">
          <w:rPr>
            <w:noProof/>
            <w:webHidden/>
          </w:rPr>
          <w:fldChar w:fldCharType="separate"/>
        </w:r>
        <w:r w:rsidR="000D532A">
          <w:rPr>
            <w:noProof/>
            <w:webHidden/>
          </w:rPr>
          <w:t>89</w:t>
        </w:r>
        <w:r w:rsidR="00A953BD">
          <w:rPr>
            <w:noProof/>
            <w:webHidden/>
          </w:rPr>
          <w:fldChar w:fldCharType="end"/>
        </w:r>
      </w:hyperlink>
    </w:p>
    <w:p w14:paraId="3D812C5E" w14:textId="4FFE019A" w:rsidR="00A953BD" w:rsidRDefault="005144E8">
      <w:pPr>
        <w:pStyle w:val="TOC3"/>
        <w:rPr>
          <w:rFonts w:asciiTheme="minorHAnsi" w:eastAsiaTheme="minorEastAsia" w:hAnsiTheme="minorHAnsi" w:cstheme="minorBidi"/>
          <w:noProof/>
          <w:sz w:val="22"/>
          <w:szCs w:val="22"/>
          <w:lang w:val="en-US"/>
        </w:rPr>
      </w:pPr>
      <w:hyperlink w:anchor="_Toc37790225" w:history="1">
        <w:r w:rsidR="00A953BD" w:rsidRPr="00E07128">
          <w:rPr>
            <w:rStyle w:val="Hyperlink"/>
            <w:noProof/>
          </w:rPr>
          <w:t>P136 was based on (supported type creation)</w:t>
        </w:r>
        <w:r w:rsidR="00A953BD">
          <w:rPr>
            <w:noProof/>
            <w:webHidden/>
          </w:rPr>
          <w:tab/>
        </w:r>
        <w:r w:rsidR="00A953BD">
          <w:rPr>
            <w:noProof/>
            <w:webHidden/>
          </w:rPr>
          <w:fldChar w:fldCharType="begin"/>
        </w:r>
        <w:r w:rsidR="00A953BD">
          <w:rPr>
            <w:noProof/>
            <w:webHidden/>
          </w:rPr>
          <w:instrText xml:space="preserve"> PAGEREF _Toc37790225 \h </w:instrText>
        </w:r>
        <w:r w:rsidR="00A953BD">
          <w:rPr>
            <w:noProof/>
            <w:webHidden/>
          </w:rPr>
        </w:r>
        <w:r w:rsidR="00A953BD">
          <w:rPr>
            <w:noProof/>
            <w:webHidden/>
          </w:rPr>
          <w:fldChar w:fldCharType="separate"/>
        </w:r>
        <w:r w:rsidR="000D532A">
          <w:rPr>
            <w:noProof/>
            <w:webHidden/>
          </w:rPr>
          <w:t>89</w:t>
        </w:r>
        <w:r w:rsidR="00A953BD">
          <w:rPr>
            <w:noProof/>
            <w:webHidden/>
          </w:rPr>
          <w:fldChar w:fldCharType="end"/>
        </w:r>
      </w:hyperlink>
    </w:p>
    <w:p w14:paraId="1F8FF1AF" w14:textId="4335BC43" w:rsidR="00A953BD" w:rsidRDefault="005144E8">
      <w:pPr>
        <w:pStyle w:val="TOC3"/>
        <w:rPr>
          <w:rFonts w:asciiTheme="minorHAnsi" w:eastAsiaTheme="minorEastAsia" w:hAnsiTheme="minorHAnsi" w:cstheme="minorBidi"/>
          <w:noProof/>
          <w:sz w:val="22"/>
          <w:szCs w:val="22"/>
          <w:lang w:val="en-US"/>
        </w:rPr>
      </w:pPr>
      <w:hyperlink w:anchor="_Toc37790226" w:history="1">
        <w:r w:rsidR="00A953BD" w:rsidRPr="00E07128">
          <w:rPr>
            <w:rStyle w:val="Hyperlink"/>
            <w:noProof/>
          </w:rPr>
          <w:t>P137 exemplifies (is exemplified by)</w:t>
        </w:r>
        <w:r w:rsidR="00A953BD">
          <w:rPr>
            <w:noProof/>
            <w:webHidden/>
          </w:rPr>
          <w:tab/>
        </w:r>
        <w:r w:rsidR="00A953BD">
          <w:rPr>
            <w:noProof/>
            <w:webHidden/>
          </w:rPr>
          <w:fldChar w:fldCharType="begin"/>
        </w:r>
        <w:r w:rsidR="00A953BD">
          <w:rPr>
            <w:noProof/>
            <w:webHidden/>
          </w:rPr>
          <w:instrText xml:space="preserve"> PAGEREF _Toc37790226 \h </w:instrText>
        </w:r>
        <w:r w:rsidR="00A953BD">
          <w:rPr>
            <w:noProof/>
            <w:webHidden/>
          </w:rPr>
        </w:r>
        <w:r w:rsidR="00A953BD">
          <w:rPr>
            <w:noProof/>
            <w:webHidden/>
          </w:rPr>
          <w:fldChar w:fldCharType="separate"/>
        </w:r>
        <w:r w:rsidR="000D532A">
          <w:rPr>
            <w:noProof/>
            <w:webHidden/>
          </w:rPr>
          <w:t>90</w:t>
        </w:r>
        <w:r w:rsidR="00A953BD">
          <w:rPr>
            <w:noProof/>
            <w:webHidden/>
          </w:rPr>
          <w:fldChar w:fldCharType="end"/>
        </w:r>
      </w:hyperlink>
    </w:p>
    <w:p w14:paraId="703790C0" w14:textId="2BC606D3" w:rsidR="00A953BD" w:rsidRDefault="005144E8">
      <w:pPr>
        <w:pStyle w:val="TOC3"/>
        <w:rPr>
          <w:rFonts w:asciiTheme="minorHAnsi" w:eastAsiaTheme="minorEastAsia" w:hAnsiTheme="minorHAnsi" w:cstheme="minorBidi"/>
          <w:noProof/>
          <w:sz w:val="22"/>
          <w:szCs w:val="22"/>
          <w:lang w:val="en-US"/>
        </w:rPr>
      </w:pPr>
      <w:hyperlink w:anchor="_Toc37790227" w:history="1">
        <w:r w:rsidR="00A953BD" w:rsidRPr="00E07128">
          <w:rPr>
            <w:rStyle w:val="Hyperlink"/>
            <w:noProof/>
          </w:rPr>
          <w:t>P138 represents (has representation)</w:t>
        </w:r>
        <w:r w:rsidR="00A953BD">
          <w:rPr>
            <w:noProof/>
            <w:webHidden/>
          </w:rPr>
          <w:tab/>
        </w:r>
        <w:r w:rsidR="00A953BD">
          <w:rPr>
            <w:noProof/>
            <w:webHidden/>
          </w:rPr>
          <w:fldChar w:fldCharType="begin"/>
        </w:r>
        <w:r w:rsidR="00A953BD">
          <w:rPr>
            <w:noProof/>
            <w:webHidden/>
          </w:rPr>
          <w:instrText xml:space="preserve"> PAGEREF _Toc37790227 \h </w:instrText>
        </w:r>
        <w:r w:rsidR="00A953BD">
          <w:rPr>
            <w:noProof/>
            <w:webHidden/>
          </w:rPr>
        </w:r>
        <w:r w:rsidR="00A953BD">
          <w:rPr>
            <w:noProof/>
            <w:webHidden/>
          </w:rPr>
          <w:fldChar w:fldCharType="separate"/>
        </w:r>
        <w:r w:rsidR="000D532A">
          <w:rPr>
            <w:noProof/>
            <w:webHidden/>
          </w:rPr>
          <w:t>90</w:t>
        </w:r>
        <w:r w:rsidR="00A953BD">
          <w:rPr>
            <w:noProof/>
            <w:webHidden/>
          </w:rPr>
          <w:fldChar w:fldCharType="end"/>
        </w:r>
      </w:hyperlink>
    </w:p>
    <w:p w14:paraId="1EB90F36" w14:textId="2730A56A" w:rsidR="00A953BD" w:rsidRDefault="005144E8">
      <w:pPr>
        <w:pStyle w:val="TOC3"/>
        <w:rPr>
          <w:rFonts w:asciiTheme="minorHAnsi" w:eastAsiaTheme="minorEastAsia" w:hAnsiTheme="minorHAnsi" w:cstheme="minorBidi"/>
          <w:noProof/>
          <w:sz w:val="22"/>
          <w:szCs w:val="22"/>
          <w:lang w:val="en-US"/>
        </w:rPr>
      </w:pPr>
      <w:hyperlink w:anchor="_Toc37790228" w:history="1">
        <w:r w:rsidR="00A953BD" w:rsidRPr="00E07128">
          <w:rPr>
            <w:rStyle w:val="Hyperlink"/>
            <w:noProof/>
            <w:lang w:val="fr-FR"/>
          </w:rPr>
          <w:t>P139 has alternative form</w:t>
        </w:r>
        <w:r w:rsidR="00A953BD">
          <w:rPr>
            <w:noProof/>
            <w:webHidden/>
          </w:rPr>
          <w:tab/>
        </w:r>
        <w:r w:rsidR="00A953BD">
          <w:rPr>
            <w:noProof/>
            <w:webHidden/>
          </w:rPr>
          <w:fldChar w:fldCharType="begin"/>
        </w:r>
        <w:r w:rsidR="00A953BD">
          <w:rPr>
            <w:noProof/>
            <w:webHidden/>
          </w:rPr>
          <w:instrText xml:space="preserve"> PAGEREF _Toc37790228 \h </w:instrText>
        </w:r>
        <w:r w:rsidR="00A953BD">
          <w:rPr>
            <w:noProof/>
            <w:webHidden/>
          </w:rPr>
        </w:r>
        <w:r w:rsidR="00A953BD">
          <w:rPr>
            <w:noProof/>
            <w:webHidden/>
          </w:rPr>
          <w:fldChar w:fldCharType="separate"/>
        </w:r>
        <w:r w:rsidR="000D532A">
          <w:rPr>
            <w:noProof/>
            <w:webHidden/>
          </w:rPr>
          <w:t>91</w:t>
        </w:r>
        <w:r w:rsidR="00A953BD">
          <w:rPr>
            <w:noProof/>
            <w:webHidden/>
          </w:rPr>
          <w:fldChar w:fldCharType="end"/>
        </w:r>
      </w:hyperlink>
    </w:p>
    <w:p w14:paraId="3C894F07" w14:textId="05AFFFBF" w:rsidR="00A953BD" w:rsidRDefault="005144E8">
      <w:pPr>
        <w:pStyle w:val="TOC3"/>
        <w:rPr>
          <w:rFonts w:asciiTheme="minorHAnsi" w:eastAsiaTheme="minorEastAsia" w:hAnsiTheme="minorHAnsi" w:cstheme="minorBidi"/>
          <w:noProof/>
          <w:sz w:val="22"/>
          <w:szCs w:val="22"/>
          <w:lang w:val="en-US"/>
        </w:rPr>
      </w:pPr>
      <w:hyperlink w:anchor="_Toc37790229" w:history="1">
        <w:r w:rsidR="00A953BD" w:rsidRPr="00E07128">
          <w:rPr>
            <w:rStyle w:val="Hyperlink"/>
            <w:noProof/>
          </w:rPr>
          <w:t>P140 assigned attribute to (was attributed by)</w:t>
        </w:r>
        <w:r w:rsidR="00A953BD">
          <w:rPr>
            <w:noProof/>
            <w:webHidden/>
          </w:rPr>
          <w:tab/>
        </w:r>
        <w:r w:rsidR="00A953BD">
          <w:rPr>
            <w:noProof/>
            <w:webHidden/>
          </w:rPr>
          <w:fldChar w:fldCharType="begin"/>
        </w:r>
        <w:r w:rsidR="00A953BD">
          <w:rPr>
            <w:noProof/>
            <w:webHidden/>
          </w:rPr>
          <w:instrText xml:space="preserve"> PAGEREF _Toc37790229 \h </w:instrText>
        </w:r>
        <w:r w:rsidR="00A953BD">
          <w:rPr>
            <w:noProof/>
            <w:webHidden/>
          </w:rPr>
        </w:r>
        <w:r w:rsidR="00A953BD">
          <w:rPr>
            <w:noProof/>
            <w:webHidden/>
          </w:rPr>
          <w:fldChar w:fldCharType="separate"/>
        </w:r>
        <w:r w:rsidR="000D532A">
          <w:rPr>
            <w:noProof/>
            <w:webHidden/>
          </w:rPr>
          <w:t>91</w:t>
        </w:r>
        <w:r w:rsidR="00A953BD">
          <w:rPr>
            <w:noProof/>
            <w:webHidden/>
          </w:rPr>
          <w:fldChar w:fldCharType="end"/>
        </w:r>
      </w:hyperlink>
    </w:p>
    <w:p w14:paraId="7AA99329" w14:textId="3008943B" w:rsidR="00A953BD" w:rsidRDefault="005144E8">
      <w:pPr>
        <w:pStyle w:val="TOC3"/>
        <w:rPr>
          <w:rFonts w:asciiTheme="minorHAnsi" w:eastAsiaTheme="minorEastAsia" w:hAnsiTheme="minorHAnsi" w:cstheme="minorBidi"/>
          <w:noProof/>
          <w:sz w:val="22"/>
          <w:szCs w:val="22"/>
          <w:lang w:val="en-US"/>
        </w:rPr>
      </w:pPr>
      <w:hyperlink w:anchor="_Toc37790230" w:history="1">
        <w:r w:rsidR="00A953BD" w:rsidRPr="00E07128">
          <w:rPr>
            <w:rStyle w:val="Hyperlink"/>
            <w:noProof/>
          </w:rPr>
          <w:t>P141 assigned (was assigned by)</w:t>
        </w:r>
        <w:r w:rsidR="00A953BD">
          <w:rPr>
            <w:noProof/>
            <w:webHidden/>
          </w:rPr>
          <w:tab/>
        </w:r>
        <w:r w:rsidR="00A953BD">
          <w:rPr>
            <w:noProof/>
            <w:webHidden/>
          </w:rPr>
          <w:fldChar w:fldCharType="begin"/>
        </w:r>
        <w:r w:rsidR="00A953BD">
          <w:rPr>
            <w:noProof/>
            <w:webHidden/>
          </w:rPr>
          <w:instrText xml:space="preserve"> PAGEREF _Toc37790230 \h </w:instrText>
        </w:r>
        <w:r w:rsidR="00A953BD">
          <w:rPr>
            <w:noProof/>
            <w:webHidden/>
          </w:rPr>
        </w:r>
        <w:r w:rsidR="00A953BD">
          <w:rPr>
            <w:noProof/>
            <w:webHidden/>
          </w:rPr>
          <w:fldChar w:fldCharType="separate"/>
        </w:r>
        <w:r w:rsidR="000D532A">
          <w:rPr>
            <w:noProof/>
            <w:webHidden/>
          </w:rPr>
          <w:t>92</w:t>
        </w:r>
        <w:r w:rsidR="00A953BD">
          <w:rPr>
            <w:noProof/>
            <w:webHidden/>
          </w:rPr>
          <w:fldChar w:fldCharType="end"/>
        </w:r>
      </w:hyperlink>
    </w:p>
    <w:p w14:paraId="567F8102" w14:textId="2BF8E500" w:rsidR="00A953BD" w:rsidRDefault="005144E8">
      <w:pPr>
        <w:pStyle w:val="TOC3"/>
        <w:rPr>
          <w:rFonts w:asciiTheme="minorHAnsi" w:eastAsiaTheme="minorEastAsia" w:hAnsiTheme="minorHAnsi" w:cstheme="minorBidi"/>
          <w:noProof/>
          <w:sz w:val="22"/>
          <w:szCs w:val="22"/>
          <w:lang w:val="en-US"/>
        </w:rPr>
      </w:pPr>
      <w:hyperlink w:anchor="_Toc37790231" w:history="1">
        <w:r w:rsidR="00A953BD" w:rsidRPr="00E07128">
          <w:rPr>
            <w:rStyle w:val="Hyperlink"/>
            <w:noProof/>
          </w:rPr>
          <w:t>P142 used constituent (was used in)</w:t>
        </w:r>
        <w:r w:rsidR="00A953BD">
          <w:rPr>
            <w:noProof/>
            <w:webHidden/>
          </w:rPr>
          <w:tab/>
        </w:r>
        <w:r w:rsidR="00A953BD">
          <w:rPr>
            <w:noProof/>
            <w:webHidden/>
          </w:rPr>
          <w:fldChar w:fldCharType="begin"/>
        </w:r>
        <w:r w:rsidR="00A953BD">
          <w:rPr>
            <w:noProof/>
            <w:webHidden/>
          </w:rPr>
          <w:instrText xml:space="preserve"> PAGEREF _Toc37790231 \h </w:instrText>
        </w:r>
        <w:r w:rsidR="00A953BD">
          <w:rPr>
            <w:noProof/>
            <w:webHidden/>
          </w:rPr>
        </w:r>
        <w:r w:rsidR="00A953BD">
          <w:rPr>
            <w:noProof/>
            <w:webHidden/>
          </w:rPr>
          <w:fldChar w:fldCharType="separate"/>
        </w:r>
        <w:r w:rsidR="000D532A">
          <w:rPr>
            <w:noProof/>
            <w:webHidden/>
          </w:rPr>
          <w:t>92</w:t>
        </w:r>
        <w:r w:rsidR="00A953BD">
          <w:rPr>
            <w:noProof/>
            <w:webHidden/>
          </w:rPr>
          <w:fldChar w:fldCharType="end"/>
        </w:r>
      </w:hyperlink>
    </w:p>
    <w:p w14:paraId="7484FFF7" w14:textId="2F032C7D" w:rsidR="00A953BD" w:rsidRDefault="005144E8">
      <w:pPr>
        <w:pStyle w:val="TOC3"/>
        <w:rPr>
          <w:rFonts w:asciiTheme="minorHAnsi" w:eastAsiaTheme="minorEastAsia" w:hAnsiTheme="minorHAnsi" w:cstheme="minorBidi"/>
          <w:noProof/>
          <w:sz w:val="22"/>
          <w:szCs w:val="22"/>
          <w:lang w:val="en-US"/>
        </w:rPr>
      </w:pPr>
      <w:hyperlink w:anchor="_Toc37790232" w:history="1">
        <w:r w:rsidR="00A953BD" w:rsidRPr="00E07128">
          <w:rPr>
            <w:rStyle w:val="Hyperlink"/>
            <w:noProof/>
          </w:rPr>
          <w:t>P143 joined (was joined by)</w:t>
        </w:r>
        <w:r w:rsidR="00A953BD">
          <w:rPr>
            <w:noProof/>
            <w:webHidden/>
          </w:rPr>
          <w:tab/>
        </w:r>
        <w:r w:rsidR="00A953BD">
          <w:rPr>
            <w:noProof/>
            <w:webHidden/>
          </w:rPr>
          <w:fldChar w:fldCharType="begin"/>
        </w:r>
        <w:r w:rsidR="00A953BD">
          <w:rPr>
            <w:noProof/>
            <w:webHidden/>
          </w:rPr>
          <w:instrText xml:space="preserve"> PAGEREF _Toc37790232 \h </w:instrText>
        </w:r>
        <w:r w:rsidR="00A953BD">
          <w:rPr>
            <w:noProof/>
            <w:webHidden/>
          </w:rPr>
        </w:r>
        <w:r w:rsidR="00A953BD">
          <w:rPr>
            <w:noProof/>
            <w:webHidden/>
          </w:rPr>
          <w:fldChar w:fldCharType="separate"/>
        </w:r>
        <w:r w:rsidR="000D532A">
          <w:rPr>
            <w:noProof/>
            <w:webHidden/>
          </w:rPr>
          <w:t>93</w:t>
        </w:r>
        <w:r w:rsidR="00A953BD">
          <w:rPr>
            <w:noProof/>
            <w:webHidden/>
          </w:rPr>
          <w:fldChar w:fldCharType="end"/>
        </w:r>
      </w:hyperlink>
    </w:p>
    <w:p w14:paraId="2D5CA98F" w14:textId="2DBC9E05" w:rsidR="00A953BD" w:rsidRDefault="005144E8">
      <w:pPr>
        <w:pStyle w:val="TOC3"/>
        <w:rPr>
          <w:rFonts w:asciiTheme="minorHAnsi" w:eastAsiaTheme="minorEastAsia" w:hAnsiTheme="minorHAnsi" w:cstheme="minorBidi"/>
          <w:noProof/>
          <w:sz w:val="22"/>
          <w:szCs w:val="22"/>
          <w:lang w:val="en-US"/>
        </w:rPr>
      </w:pPr>
      <w:hyperlink w:anchor="_Toc37790233" w:history="1">
        <w:r w:rsidR="00A953BD" w:rsidRPr="00E07128">
          <w:rPr>
            <w:rStyle w:val="Hyperlink"/>
            <w:noProof/>
          </w:rPr>
          <w:t>P144 joined with (gained member by)</w:t>
        </w:r>
        <w:r w:rsidR="00A953BD">
          <w:rPr>
            <w:noProof/>
            <w:webHidden/>
          </w:rPr>
          <w:tab/>
        </w:r>
        <w:r w:rsidR="00A953BD">
          <w:rPr>
            <w:noProof/>
            <w:webHidden/>
          </w:rPr>
          <w:fldChar w:fldCharType="begin"/>
        </w:r>
        <w:r w:rsidR="00A953BD">
          <w:rPr>
            <w:noProof/>
            <w:webHidden/>
          </w:rPr>
          <w:instrText xml:space="preserve"> PAGEREF _Toc37790233 \h </w:instrText>
        </w:r>
        <w:r w:rsidR="00A953BD">
          <w:rPr>
            <w:noProof/>
            <w:webHidden/>
          </w:rPr>
        </w:r>
        <w:r w:rsidR="00A953BD">
          <w:rPr>
            <w:noProof/>
            <w:webHidden/>
          </w:rPr>
          <w:fldChar w:fldCharType="separate"/>
        </w:r>
        <w:r w:rsidR="000D532A">
          <w:rPr>
            <w:noProof/>
            <w:webHidden/>
          </w:rPr>
          <w:t>93</w:t>
        </w:r>
        <w:r w:rsidR="00A953BD">
          <w:rPr>
            <w:noProof/>
            <w:webHidden/>
          </w:rPr>
          <w:fldChar w:fldCharType="end"/>
        </w:r>
      </w:hyperlink>
    </w:p>
    <w:p w14:paraId="56E18C1E" w14:textId="37EE6842" w:rsidR="00A953BD" w:rsidRDefault="005144E8">
      <w:pPr>
        <w:pStyle w:val="TOC3"/>
        <w:rPr>
          <w:rFonts w:asciiTheme="minorHAnsi" w:eastAsiaTheme="minorEastAsia" w:hAnsiTheme="minorHAnsi" w:cstheme="minorBidi"/>
          <w:noProof/>
          <w:sz w:val="22"/>
          <w:szCs w:val="22"/>
          <w:lang w:val="en-US"/>
        </w:rPr>
      </w:pPr>
      <w:hyperlink w:anchor="_Toc37790234" w:history="1">
        <w:r w:rsidR="00A953BD" w:rsidRPr="00E07128">
          <w:rPr>
            <w:rStyle w:val="Hyperlink"/>
            <w:noProof/>
          </w:rPr>
          <w:t>P145 separated (left by)</w:t>
        </w:r>
        <w:r w:rsidR="00A953BD">
          <w:rPr>
            <w:noProof/>
            <w:webHidden/>
          </w:rPr>
          <w:tab/>
        </w:r>
        <w:r w:rsidR="00A953BD">
          <w:rPr>
            <w:noProof/>
            <w:webHidden/>
          </w:rPr>
          <w:fldChar w:fldCharType="begin"/>
        </w:r>
        <w:r w:rsidR="00A953BD">
          <w:rPr>
            <w:noProof/>
            <w:webHidden/>
          </w:rPr>
          <w:instrText xml:space="preserve"> PAGEREF _Toc37790234 \h </w:instrText>
        </w:r>
        <w:r w:rsidR="00A953BD">
          <w:rPr>
            <w:noProof/>
            <w:webHidden/>
          </w:rPr>
        </w:r>
        <w:r w:rsidR="00A953BD">
          <w:rPr>
            <w:noProof/>
            <w:webHidden/>
          </w:rPr>
          <w:fldChar w:fldCharType="separate"/>
        </w:r>
        <w:r w:rsidR="000D532A">
          <w:rPr>
            <w:noProof/>
            <w:webHidden/>
          </w:rPr>
          <w:t>94</w:t>
        </w:r>
        <w:r w:rsidR="00A953BD">
          <w:rPr>
            <w:noProof/>
            <w:webHidden/>
          </w:rPr>
          <w:fldChar w:fldCharType="end"/>
        </w:r>
      </w:hyperlink>
    </w:p>
    <w:p w14:paraId="25C94B71" w14:textId="0043D85A" w:rsidR="00A953BD" w:rsidRDefault="005144E8">
      <w:pPr>
        <w:pStyle w:val="TOC3"/>
        <w:rPr>
          <w:rFonts w:asciiTheme="minorHAnsi" w:eastAsiaTheme="minorEastAsia" w:hAnsiTheme="minorHAnsi" w:cstheme="minorBidi"/>
          <w:noProof/>
          <w:sz w:val="22"/>
          <w:szCs w:val="22"/>
          <w:lang w:val="en-US"/>
        </w:rPr>
      </w:pPr>
      <w:hyperlink w:anchor="_Toc37790235" w:history="1">
        <w:r w:rsidR="00A953BD" w:rsidRPr="00E07128">
          <w:rPr>
            <w:rStyle w:val="Hyperlink"/>
            <w:noProof/>
          </w:rPr>
          <w:t>P146 separated from (lost member by)</w:t>
        </w:r>
        <w:r w:rsidR="00A953BD">
          <w:rPr>
            <w:noProof/>
            <w:webHidden/>
          </w:rPr>
          <w:tab/>
        </w:r>
        <w:r w:rsidR="00A953BD">
          <w:rPr>
            <w:noProof/>
            <w:webHidden/>
          </w:rPr>
          <w:fldChar w:fldCharType="begin"/>
        </w:r>
        <w:r w:rsidR="00A953BD">
          <w:rPr>
            <w:noProof/>
            <w:webHidden/>
          </w:rPr>
          <w:instrText xml:space="preserve"> PAGEREF _Toc37790235 \h </w:instrText>
        </w:r>
        <w:r w:rsidR="00A953BD">
          <w:rPr>
            <w:noProof/>
            <w:webHidden/>
          </w:rPr>
        </w:r>
        <w:r w:rsidR="00A953BD">
          <w:rPr>
            <w:noProof/>
            <w:webHidden/>
          </w:rPr>
          <w:fldChar w:fldCharType="separate"/>
        </w:r>
        <w:r w:rsidR="000D532A">
          <w:rPr>
            <w:noProof/>
            <w:webHidden/>
          </w:rPr>
          <w:t>94</w:t>
        </w:r>
        <w:r w:rsidR="00A953BD">
          <w:rPr>
            <w:noProof/>
            <w:webHidden/>
          </w:rPr>
          <w:fldChar w:fldCharType="end"/>
        </w:r>
      </w:hyperlink>
    </w:p>
    <w:p w14:paraId="36600126" w14:textId="363BA7A2" w:rsidR="00A953BD" w:rsidRDefault="005144E8">
      <w:pPr>
        <w:pStyle w:val="TOC3"/>
        <w:rPr>
          <w:rFonts w:asciiTheme="minorHAnsi" w:eastAsiaTheme="minorEastAsia" w:hAnsiTheme="minorHAnsi" w:cstheme="minorBidi"/>
          <w:noProof/>
          <w:sz w:val="22"/>
          <w:szCs w:val="22"/>
          <w:lang w:val="en-US"/>
        </w:rPr>
      </w:pPr>
      <w:hyperlink w:anchor="_Toc37790236" w:history="1">
        <w:r w:rsidR="00A953BD" w:rsidRPr="00E07128">
          <w:rPr>
            <w:rStyle w:val="Hyperlink"/>
            <w:noProof/>
          </w:rPr>
          <w:t>P147 curated (was curated by)</w:t>
        </w:r>
        <w:r w:rsidR="00A953BD">
          <w:rPr>
            <w:noProof/>
            <w:webHidden/>
          </w:rPr>
          <w:tab/>
        </w:r>
        <w:r w:rsidR="00A953BD">
          <w:rPr>
            <w:noProof/>
            <w:webHidden/>
          </w:rPr>
          <w:fldChar w:fldCharType="begin"/>
        </w:r>
        <w:r w:rsidR="00A953BD">
          <w:rPr>
            <w:noProof/>
            <w:webHidden/>
          </w:rPr>
          <w:instrText xml:space="preserve"> PAGEREF _Toc37790236 \h </w:instrText>
        </w:r>
        <w:r w:rsidR="00A953BD">
          <w:rPr>
            <w:noProof/>
            <w:webHidden/>
          </w:rPr>
        </w:r>
        <w:r w:rsidR="00A953BD">
          <w:rPr>
            <w:noProof/>
            <w:webHidden/>
          </w:rPr>
          <w:fldChar w:fldCharType="separate"/>
        </w:r>
        <w:r w:rsidR="000D532A">
          <w:rPr>
            <w:noProof/>
            <w:webHidden/>
          </w:rPr>
          <w:t>95</w:t>
        </w:r>
        <w:r w:rsidR="00A953BD">
          <w:rPr>
            <w:noProof/>
            <w:webHidden/>
          </w:rPr>
          <w:fldChar w:fldCharType="end"/>
        </w:r>
      </w:hyperlink>
    </w:p>
    <w:p w14:paraId="1C18D324" w14:textId="0B43F6F3" w:rsidR="00A953BD" w:rsidRDefault="005144E8">
      <w:pPr>
        <w:pStyle w:val="TOC3"/>
        <w:rPr>
          <w:rFonts w:asciiTheme="minorHAnsi" w:eastAsiaTheme="minorEastAsia" w:hAnsiTheme="minorHAnsi" w:cstheme="minorBidi"/>
          <w:noProof/>
          <w:sz w:val="22"/>
          <w:szCs w:val="22"/>
          <w:lang w:val="en-US"/>
        </w:rPr>
      </w:pPr>
      <w:hyperlink w:anchor="_Toc37790237" w:history="1">
        <w:r w:rsidR="00A953BD" w:rsidRPr="00E07128">
          <w:rPr>
            <w:rStyle w:val="Hyperlink"/>
            <w:noProof/>
          </w:rPr>
          <w:t>P148 has component (is component of)</w:t>
        </w:r>
        <w:r w:rsidR="00A953BD">
          <w:rPr>
            <w:noProof/>
            <w:webHidden/>
          </w:rPr>
          <w:tab/>
        </w:r>
        <w:r w:rsidR="00A953BD">
          <w:rPr>
            <w:noProof/>
            <w:webHidden/>
          </w:rPr>
          <w:fldChar w:fldCharType="begin"/>
        </w:r>
        <w:r w:rsidR="00A953BD">
          <w:rPr>
            <w:noProof/>
            <w:webHidden/>
          </w:rPr>
          <w:instrText xml:space="preserve"> PAGEREF _Toc37790237 \h </w:instrText>
        </w:r>
        <w:r w:rsidR="00A953BD">
          <w:rPr>
            <w:noProof/>
            <w:webHidden/>
          </w:rPr>
        </w:r>
        <w:r w:rsidR="00A953BD">
          <w:rPr>
            <w:noProof/>
            <w:webHidden/>
          </w:rPr>
          <w:fldChar w:fldCharType="separate"/>
        </w:r>
        <w:r w:rsidR="000D532A">
          <w:rPr>
            <w:noProof/>
            <w:webHidden/>
          </w:rPr>
          <w:t>95</w:t>
        </w:r>
        <w:r w:rsidR="00A953BD">
          <w:rPr>
            <w:noProof/>
            <w:webHidden/>
          </w:rPr>
          <w:fldChar w:fldCharType="end"/>
        </w:r>
      </w:hyperlink>
    </w:p>
    <w:p w14:paraId="7F68D8BA" w14:textId="51B15AD4" w:rsidR="00A953BD" w:rsidRDefault="005144E8">
      <w:pPr>
        <w:pStyle w:val="TOC3"/>
        <w:rPr>
          <w:rFonts w:asciiTheme="minorHAnsi" w:eastAsiaTheme="minorEastAsia" w:hAnsiTheme="minorHAnsi" w:cstheme="minorBidi"/>
          <w:noProof/>
          <w:sz w:val="22"/>
          <w:szCs w:val="22"/>
          <w:lang w:val="en-US"/>
        </w:rPr>
      </w:pPr>
      <w:hyperlink w:anchor="_Toc37790238" w:history="1">
        <w:r w:rsidR="00A953BD" w:rsidRPr="00E07128">
          <w:rPr>
            <w:rStyle w:val="Hyperlink"/>
            <w:noProof/>
          </w:rPr>
          <w:t>P150 defines typical parts of (defines typical wholes for)</w:t>
        </w:r>
        <w:r w:rsidR="00A953BD">
          <w:rPr>
            <w:noProof/>
            <w:webHidden/>
          </w:rPr>
          <w:tab/>
        </w:r>
        <w:r w:rsidR="00A953BD">
          <w:rPr>
            <w:noProof/>
            <w:webHidden/>
          </w:rPr>
          <w:fldChar w:fldCharType="begin"/>
        </w:r>
        <w:r w:rsidR="00A953BD">
          <w:rPr>
            <w:noProof/>
            <w:webHidden/>
          </w:rPr>
          <w:instrText xml:space="preserve"> PAGEREF _Toc37790238 \h </w:instrText>
        </w:r>
        <w:r w:rsidR="00A953BD">
          <w:rPr>
            <w:noProof/>
            <w:webHidden/>
          </w:rPr>
        </w:r>
        <w:r w:rsidR="00A953BD">
          <w:rPr>
            <w:noProof/>
            <w:webHidden/>
          </w:rPr>
          <w:fldChar w:fldCharType="separate"/>
        </w:r>
        <w:r w:rsidR="000D532A">
          <w:rPr>
            <w:noProof/>
            <w:webHidden/>
          </w:rPr>
          <w:t>95</w:t>
        </w:r>
        <w:r w:rsidR="00A953BD">
          <w:rPr>
            <w:noProof/>
            <w:webHidden/>
          </w:rPr>
          <w:fldChar w:fldCharType="end"/>
        </w:r>
      </w:hyperlink>
    </w:p>
    <w:p w14:paraId="744F50CD" w14:textId="2E9D22E3" w:rsidR="00A953BD" w:rsidRDefault="005144E8">
      <w:pPr>
        <w:pStyle w:val="TOC3"/>
        <w:rPr>
          <w:rFonts w:asciiTheme="minorHAnsi" w:eastAsiaTheme="minorEastAsia" w:hAnsiTheme="minorHAnsi" w:cstheme="minorBidi"/>
          <w:noProof/>
          <w:sz w:val="22"/>
          <w:szCs w:val="22"/>
          <w:lang w:val="en-US"/>
        </w:rPr>
      </w:pPr>
      <w:hyperlink w:anchor="_Toc37790239" w:history="1">
        <w:r w:rsidR="00A953BD" w:rsidRPr="00E07128">
          <w:rPr>
            <w:rStyle w:val="Hyperlink"/>
            <w:noProof/>
          </w:rPr>
          <w:t>P151 was formed from (participated in)</w:t>
        </w:r>
        <w:r w:rsidR="00A953BD">
          <w:rPr>
            <w:noProof/>
            <w:webHidden/>
          </w:rPr>
          <w:tab/>
        </w:r>
        <w:r w:rsidR="00A953BD">
          <w:rPr>
            <w:noProof/>
            <w:webHidden/>
          </w:rPr>
          <w:fldChar w:fldCharType="begin"/>
        </w:r>
        <w:r w:rsidR="00A953BD">
          <w:rPr>
            <w:noProof/>
            <w:webHidden/>
          </w:rPr>
          <w:instrText xml:space="preserve"> PAGEREF _Toc37790239 \h </w:instrText>
        </w:r>
        <w:r w:rsidR="00A953BD">
          <w:rPr>
            <w:noProof/>
            <w:webHidden/>
          </w:rPr>
        </w:r>
        <w:r w:rsidR="00A953BD">
          <w:rPr>
            <w:noProof/>
            <w:webHidden/>
          </w:rPr>
          <w:fldChar w:fldCharType="separate"/>
        </w:r>
        <w:r w:rsidR="000D532A">
          <w:rPr>
            <w:noProof/>
            <w:webHidden/>
          </w:rPr>
          <w:t>96</w:t>
        </w:r>
        <w:r w:rsidR="00A953BD">
          <w:rPr>
            <w:noProof/>
            <w:webHidden/>
          </w:rPr>
          <w:fldChar w:fldCharType="end"/>
        </w:r>
      </w:hyperlink>
    </w:p>
    <w:p w14:paraId="21DBC4C8" w14:textId="4870525F" w:rsidR="00A953BD" w:rsidRDefault="005144E8">
      <w:pPr>
        <w:pStyle w:val="TOC3"/>
        <w:rPr>
          <w:rFonts w:asciiTheme="minorHAnsi" w:eastAsiaTheme="minorEastAsia" w:hAnsiTheme="minorHAnsi" w:cstheme="minorBidi"/>
          <w:noProof/>
          <w:sz w:val="22"/>
          <w:szCs w:val="22"/>
          <w:lang w:val="en-US"/>
        </w:rPr>
      </w:pPr>
      <w:hyperlink w:anchor="_Toc37790240" w:history="1">
        <w:r w:rsidR="00A953BD" w:rsidRPr="00E07128">
          <w:rPr>
            <w:rStyle w:val="Hyperlink"/>
            <w:noProof/>
          </w:rPr>
          <w:t>P152 has parent (is parent of)</w:t>
        </w:r>
        <w:r w:rsidR="00A953BD">
          <w:rPr>
            <w:noProof/>
            <w:webHidden/>
          </w:rPr>
          <w:tab/>
        </w:r>
        <w:r w:rsidR="00A953BD">
          <w:rPr>
            <w:noProof/>
            <w:webHidden/>
          </w:rPr>
          <w:fldChar w:fldCharType="begin"/>
        </w:r>
        <w:r w:rsidR="00A953BD">
          <w:rPr>
            <w:noProof/>
            <w:webHidden/>
          </w:rPr>
          <w:instrText xml:space="preserve"> PAGEREF _Toc37790240 \h </w:instrText>
        </w:r>
        <w:r w:rsidR="00A953BD">
          <w:rPr>
            <w:noProof/>
            <w:webHidden/>
          </w:rPr>
        </w:r>
        <w:r w:rsidR="00A953BD">
          <w:rPr>
            <w:noProof/>
            <w:webHidden/>
          </w:rPr>
          <w:fldChar w:fldCharType="separate"/>
        </w:r>
        <w:r w:rsidR="000D532A">
          <w:rPr>
            <w:noProof/>
            <w:webHidden/>
          </w:rPr>
          <w:t>96</w:t>
        </w:r>
        <w:r w:rsidR="00A953BD">
          <w:rPr>
            <w:noProof/>
            <w:webHidden/>
          </w:rPr>
          <w:fldChar w:fldCharType="end"/>
        </w:r>
      </w:hyperlink>
    </w:p>
    <w:p w14:paraId="0718ED53" w14:textId="4F2643D1" w:rsidR="00A953BD" w:rsidRDefault="005144E8">
      <w:pPr>
        <w:pStyle w:val="TOC3"/>
        <w:rPr>
          <w:rFonts w:asciiTheme="minorHAnsi" w:eastAsiaTheme="minorEastAsia" w:hAnsiTheme="minorHAnsi" w:cstheme="minorBidi"/>
          <w:noProof/>
          <w:sz w:val="22"/>
          <w:szCs w:val="22"/>
          <w:lang w:val="en-US"/>
        </w:rPr>
      </w:pPr>
      <w:hyperlink w:anchor="_Toc37790241" w:history="1">
        <w:r w:rsidR="00A953BD" w:rsidRPr="00E07128">
          <w:rPr>
            <w:rStyle w:val="Hyperlink"/>
            <w:noProof/>
          </w:rPr>
          <w:t>P156 occupies (is occupied by)</w:t>
        </w:r>
        <w:r w:rsidR="00A953BD">
          <w:rPr>
            <w:noProof/>
            <w:webHidden/>
          </w:rPr>
          <w:tab/>
        </w:r>
        <w:r w:rsidR="00A953BD">
          <w:rPr>
            <w:noProof/>
            <w:webHidden/>
          </w:rPr>
          <w:fldChar w:fldCharType="begin"/>
        </w:r>
        <w:r w:rsidR="00A953BD">
          <w:rPr>
            <w:noProof/>
            <w:webHidden/>
          </w:rPr>
          <w:instrText xml:space="preserve"> PAGEREF _Toc37790241 \h </w:instrText>
        </w:r>
        <w:r w:rsidR="00A953BD">
          <w:rPr>
            <w:noProof/>
            <w:webHidden/>
          </w:rPr>
        </w:r>
        <w:r w:rsidR="00A953BD">
          <w:rPr>
            <w:noProof/>
            <w:webHidden/>
          </w:rPr>
          <w:fldChar w:fldCharType="separate"/>
        </w:r>
        <w:r w:rsidR="000D532A">
          <w:rPr>
            <w:noProof/>
            <w:webHidden/>
          </w:rPr>
          <w:t>96</w:t>
        </w:r>
        <w:r w:rsidR="00A953BD">
          <w:rPr>
            <w:noProof/>
            <w:webHidden/>
          </w:rPr>
          <w:fldChar w:fldCharType="end"/>
        </w:r>
      </w:hyperlink>
    </w:p>
    <w:p w14:paraId="62553343" w14:textId="2D579903" w:rsidR="00A953BD" w:rsidRDefault="005144E8">
      <w:pPr>
        <w:pStyle w:val="TOC3"/>
        <w:rPr>
          <w:rFonts w:asciiTheme="minorHAnsi" w:eastAsiaTheme="minorEastAsia" w:hAnsiTheme="minorHAnsi" w:cstheme="minorBidi"/>
          <w:noProof/>
          <w:sz w:val="22"/>
          <w:szCs w:val="22"/>
          <w:lang w:val="en-US"/>
        </w:rPr>
      </w:pPr>
      <w:hyperlink w:anchor="_Toc37790242" w:history="1">
        <w:r w:rsidR="00A953BD" w:rsidRPr="00E07128">
          <w:rPr>
            <w:rStyle w:val="Hyperlink"/>
            <w:noProof/>
          </w:rPr>
          <w:t>P157  is at rest relative to (provides reference space for)</w:t>
        </w:r>
        <w:r w:rsidR="00A953BD">
          <w:rPr>
            <w:noProof/>
            <w:webHidden/>
          </w:rPr>
          <w:tab/>
        </w:r>
        <w:r w:rsidR="00A953BD">
          <w:rPr>
            <w:noProof/>
            <w:webHidden/>
          </w:rPr>
          <w:fldChar w:fldCharType="begin"/>
        </w:r>
        <w:r w:rsidR="00A953BD">
          <w:rPr>
            <w:noProof/>
            <w:webHidden/>
          </w:rPr>
          <w:instrText xml:space="preserve"> PAGEREF _Toc37790242 \h </w:instrText>
        </w:r>
        <w:r w:rsidR="00A953BD">
          <w:rPr>
            <w:noProof/>
            <w:webHidden/>
          </w:rPr>
        </w:r>
        <w:r w:rsidR="00A953BD">
          <w:rPr>
            <w:noProof/>
            <w:webHidden/>
          </w:rPr>
          <w:fldChar w:fldCharType="separate"/>
        </w:r>
        <w:r w:rsidR="000D532A">
          <w:rPr>
            <w:noProof/>
            <w:webHidden/>
          </w:rPr>
          <w:t>97</w:t>
        </w:r>
        <w:r w:rsidR="00A953BD">
          <w:rPr>
            <w:noProof/>
            <w:webHidden/>
          </w:rPr>
          <w:fldChar w:fldCharType="end"/>
        </w:r>
      </w:hyperlink>
    </w:p>
    <w:p w14:paraId="799C6E53" w14:textId="6C0BAEEF" w:rsidR="00A953BD" w:rsidRDefault="005144E8">
      <w:pPr>
        <w:pStyle w:val="TOC3"/>
        <w:rPr>
          <w:rFonts w:asciiTheme="minorHAnsi" w:eastAsiaTheme="minorEastAsia" w:hAnsiTheme="minorHAnsi" w:cstheme="minorBidi"/>
          <w:noProof/>
          <w:sz w:val="22"/>
          <w:szCs w:val="22"/>
          <w:lang w:val="en-US"/>
        </w:rPr>
      </w:pPr>
      <w:hyperlink w:anchor="_Toc37790243" w:history="1">
        <w:r w:rsidR="00A953BD" w:rsidRPr="00E07128">
          <w:rPr>
            <w:rStyle w:val="Hyperlink"/>
            <w:noProof/>
          </w:rPr>
          <w:t>P160  has temporal projection (is temporal projection of)</w:t>
        </w:r>
        <w:r w:rsidR="00A953BD">
          <w:rPr>
            <w:noProof/>
            <w:webHidden/>
          </w:rPr>
          <w:tab/>
        </w:r>
        <w:r w:rsidR="00A953BD">
          <w:rPr>
            <w:noProof/>
            <w:webHidden/>
          </w:rPr>
          <w:fldChar w:fldCharType="begin"/>
        </w:r>
        <w:r w:rsidR="00A953BD">
          <w:rPr>
            <w:noProof/>
            <w:webHidden/>
          </w:rPr>
          <w:instrText xml:space="preserve"> PAGEREF _Toc37790243 \h </w:instrText>
        </w:r>
        <w:r w:rsidR="00A953BD">
          <w:rPr>
            <w:noProof/>
            <w:webHidden/>
          </w:rPr>
        </w:r>
        <w:r w:rsidR="00A953BD">
          <w:rPr>
            <w:noProof/>
            <w:webHidden/>
          </w:rPr>
          <w:fldChar w:fldCharType="separate"/>
        </w:r>
        <w:r w:rsidR="000D532A">
          <w:rPr>
            <w:noProof/>
            <w:webHidden/>
          </w:rPr>
          <w:t>97</w:t>
        </w:r>
        <w:r w:rsidR="00A953BD">
          <w:rPr>
            <w:noProof/>
            <w:webHidden/>
          </w:rPr>
          <w:fldChar w:fldCharType="end"/>
        </w:r>
      </w:hyperlink>
    </w:p>
    <w:p w14:paraId="01414FF5" w14:textId="12B8B835" w:rsidR="00A953BD" w:rsidRDefault="005144E8">
      <w:pPr>
        <w:pStyle w:val="TOC3"/>
        <w:rPr>
          <w:rFonts w:asciiTheme="minorHAnsi" w:eastAsiaTheme="minorEastAsia" w:hAnsiTheme="minorHAnsi" w:cstheme="minorBidi"/>
          <w:noProof/>
          <w:sz w:val="22"/>
          <w:szCs w:val="22"/>
          <w:lang w:val="en-US"/>
        </w:rPr>
      </w:pPr>
      <w:hyperlink w:anchor="_Toc37790244" w:history="1">
        <w:r w:rsidR="00A953BD" w:rsidRPr="00E07128">
          <w:rPr>
            <w:rStyle w:val="Hyperlink"/>
            <w:noProof/>
          </w:rPr>
          <w:t>P161 has spatial projection (is spatial projection of)</w:t>
        </w:r>
        <w:r w:rsidR="00A953BD">
          <w:rPr>
            <w:noProof/>
            <w:webHidden/>
          </w:rPr>
          <w:tab/>
        </w:r>
        <w:r w:rsidR="00A953BD">
          <w:rPr>
            <w:noProof/>
            <w:webHidden/>
          </w:rPr>
          <w:fldChar w:fldCharType="begin"/>
        </w:r>
        <w:r w:rsidR="00A953BD">
          <w:rPr>
            <w:noProof/>
            <w:webHidden/>
          </w:rPr>
          <w:instrText xml:space="preserve"> PAGEREF _Toc37790244 \h </w:instrText>
        </w:r>
        <w:r w:rsidR="00A953BD">
          <w:rPr>
            <w:noProof/>
            <w:webHidden/>
          </w:rPr>
        </w:r>
        <w:r w:rsidR="00A953BD">
          <w:rPr>
            <w:noProof/>
            <w:webHidden/>
          </w:rPr>
          <w:fldChar w:fldCharType="separate"/>
        </w:r>
        <w:r w:rsidR="000D532A">
          <w:rPr>
            <w:noProof/>
            <w:webHidden/>
          </w:rPr>
          <w:t>98</w:t>
        </w:r>
        <w:r w:rsidR="00A953BD">
          <w:rPr>
            <w:noProof/>
            <w:webHidden/>
          </w:rPr>
          <w:fldChar w:fldCharType="end"/>
        </w:r>
      </w:hyperlink>
    </w:p>
    <w:p w14:paraId="41A50966" w14:textId="69A34983" w:rsidR="00A953BD" w:rsidRDefault="005144E8">
      <w:pPr>
        <w:pStyle w:val="TOC3"/>
        <w:rPr>
          <w:rFonts w:asciiTheme="minorHAnsi" w:eastAsiaTheme="minorEastAsia" w:hAnsiTheme="minorHAnsi" w:cstheme="minorBidi"/>
          <w:noProof/>
          <w:sz w:val="22"/>
          <w:szCs w:val="22"/>
          <w:lang w:val="en-US"/>
        </w:rPr>
      </w:pPr>
      <w:hyperlink w:anchor="_Toc37790245" w:history="1">
        <w:r w:rsidR="00A953BD" w:rsidRPr="00E07128">
          <w:rPr>
            <w:rStyle w:val="Hyperlink"/>
            <w:noProof/>
          </w:rPr>
          <w:t>P164 during (was time-span of)</w:t>
        </w:r>
        <w:r w:rsidR="00A953BD">
          <w:rPr>
            <w:noProof/>
            <w:webHidden/>
          </w:rPr>
          <w:tab/>
        </w:r>
        <w:r w:rsidR="00A953BD">
          <w:rPr>
            <w:noProof/>
            <w:webHidden/>
          </w:rPr>
          <w:fldChar w:fldCharType="begin"/>
        </w:r>
        <w:r w:rsidR="00A953BD">
          <w:rPr>
            <w:noProof/>
            <w:webHidden/>
          </w:rPr>
          <w:instrText xml:space="preserve"> PAGEREF _Toc37790245 \h </w:instrText>
        </w:r>
        <w:r w:rsidR="00A953BD">
          <w:rPr>
            <w:noProof/>
            <w:webHidden/>
          </w:rPr>
        </w:r>
        <w:r w:rsidR="00A953BD">
          <w:rPr>
            <w:noProof/>
            <w:webHidden/>
          </w:rPr>
          <w:fldChar w:fldCharType="separate"/>
        </w:r>
        <w:r w:rsidR="000D532A">
          <w:rPr>
            <w:noProof/>
            <w:webHidden/>
          </w:rPr>
          <w:t>98</w:t>
        </w:r>
        <w:r w:rsidR="00A953BD">
          <w:rPr>
            <w:noProof/>
            <w:webHidden/>
          </w:rPr>
          <w:fldChar w:fldCharType="end"/>
        </w:r>
      </w:hyperlink>
    </w:p>
    <w:p w14:paraId="73666C03" w14:textId="4DA3B644" w:rsidR="00A953BD" w:rsidRDefault="005144E8">
      <w:pPr>
        <w:pStyle w:val="TOC3"/>
        <w:rPr>
          <w:rFonts w:asciiTheme="minorHAnsi" w:eastAsiaTheme="minorEastAsia" w:hAnsiTheme="minorHAnsi" w:cstheme="minorBidi"/>
          <w:noProof/>
          <w:sz w:val="22"/>
          <w:szCs w:val="22"/>
          <w:lang w:val="en-US"/>
        </w:rPr>
      </w:pPr>
      <w:hyperlink w:anchor="_Toc37790246" w:history="1">
        <w:r w:rsidR="00A953BD" w:rsidRPr="00E07128">
          <w:rPr>
            <w:rStyle w:val="Hyperlink"/>
            <w:noProof/>
          </w:rPr>
          <w:t>P165 incorporates (is incorporated in)</w:t>
        </w:r>
        <w:r w:rsidR="00A953BD">
          <w:rPr>
            <w:noProof/>
            <w:webHidden/>
          </w:rPr>
          <w:tab/>
        </w:r>
        <w:r w:rsidR="00A953BD">
          <w:rPr>
            <w:noProof/>
            <w:webHidden/>
          </w:rPr>
          <w:fldChar w:fldCharType="begin"/>
        </w:r>
        <w:r w:rsidR="00A953BD">
          <w:rPr>
            <w:noProof/>
            <w:webHidden/>
          </w:rPr>
          <w:instrText xml:space="preserve"> PAGEREF _Toc37790246 \h </w:instrText>
        </w:r>
        <w:r w:rsidR="00A953BD">
          <w:rPr>
            <w:noProof/>
            <w:webHidden/>
          </w:rPr>
        </w:r>
        <w:r w:rsidR="00A953BD">
          <w:rPr>
            <w:noProof/>
            <w:webHidden/>
          </w:rPr>
          <w:fldChar w:fldCharType="separate"/>
        </w:r>
        <w:r w:rsidR="000D532A">
          <w:rPr>
            <w:noProof/>
            <w:webHidden/>
          </w:rPr>
          <w:t>99</w:t>
        </w:r>
        <w:r w:rsidR="00A953BD">
          <w:rPr>
            <w:noProof/>
            <w:webHidden/>
          </w:rPr>
          <w:fldChar w:fldCharType="end"/>
        </w:r>
      </w:hyperlink>
    </w:p>
    <w:p w14:paraId="3B4AB237" w14:textId="02F4650D" w:rsidR="00A953BD" w:rsidRDefault="005144E8">
      <w:pPr>
        <w:pStyle w:val="TOC3"/>
        <w:rPr>
          <w:rFonts w:asciiTheme="minorHAnsi" w:eastAsiaTheme="minorEastAsia" w:hAnsiTheme="minorHAnsi" w:cstheme="minorBidi"/>
          <w:noProof/>
          <w:sz w:val="22"/>
          <w:szCs w:val="22"/>
          <w:lang w:val="en-US"/>
        </w:rPr>
      </w:pPr>
      <w:hyperlink w:anchor="_Toc37790247" w:history="1">
        <w:r w:rsidR="00A953BD" w:rsidRPr="00E07128">
          <w:rPr>
            <w:rStyle w:val="Hyperlink"/>
            <w:noProof/>
          </w:rPr>
          <w:t>P166 was a presence of (had presence)</w:t>
        </w:r>
        <w:r w:rsidR="00A953BD">
          <w:rPr>
            <w:noProof/>
            <w:webHidden/>
          </w:rPr>
          <w:tab/>
        </w:r>
        <w:r w:rsidR="00A953BD">
          <w:rPr>
            <w:noProof/>
            <w:webHidden/>
          </w:rPr>
          <w:fldChar w:fldCharType="begin"/>
        </w:r>
        <w:r w:rsidR="00A953BD">
          <w:rPr>
            <w:noProof/>
            <w:webHidden/>
          </w:rPr>
          <w:instrText xml:space="preserve"> PAGEREF _Toc37790247 \h </w:instrText>
        </w:r>
        <w:r w:rsidR="00A953BD">
          <w:rPr>
            <w:noProof/>
            <w:webHidden/>
          </w:rPr>
        </w:r>
        <w:r w:rsidR="00A953BD">
          <w:rPr>
            <w:noProof/>
            <w:webHidden/>
          </w:rPr>
          <w:fldChar w:fldCharType="separate"/>
        </w:r>
        <w:r w:rsidR="000D532A">
          <w:rPr>
            <w:noProof/>
            <w:webHidden/>
          </w:rPr>
          <w:t>100</w:t>
        </w:r>
        <w:r w:rsidR="00A953BD">
          <w:rPr>
            <w:noProof/>
            <w:webHidden/>
          </w:rPr>
          <w:fldChar w:fldCharType="end"/>
        </w:r>
      </w:hyperlink>
    </w:p>
    <w:p w14:paraId="3BA3BD06" w14:textId="325E3B00" w:rsidR="00A953BD" w:rsidRDefault="005144E8">
      <w:pPr>
        <w:pStyle w:val="TOC3"/>
        <w:rPr>
          <w:rFonts w:asciiTheme="minorHAnsi" w:eastAsiaTheme="minorEastAsia" w:hAnsiTheme="minorHAnsi" w:cstheme="minorBidi"/>
          <w:noProof/>
          <w:sz w:val="22"/>
          <w:szCs w:val="22"/>
          <w:lang w:val="en-US"/>
        </w:rPr>
      </w:pPr>
      <w:hyperlink w:anchor="_Toc37790248" w:history="1">
        <w:r w:rsidR="00A953BD" w:rsidRPr="00E07128">
          <w:rPr>
            <w:rStyle w:val="Hyperlink"/>
            <w:noProof/>
            <w:lang w:eastAsia="en-GB"/>
          </w:rPr>
          <w:t>P167 at (was place of)</w:t>
        </w:r>
        <w:r w:rsidR="00A953BD">
          <w:rPr>
            <w:noProof/>
            <w:webHidden/>
          </w:rPr>
          <w:tab/>
        </w:r>
        <w:r w:rsidR="00A953BD">
          <w:rPr>
            <w:noProof/>
            <w:webHidden/>
          </w:rPr>
          <w:fldChar w:fldCharType="begin"/>
        </w:r>
        <w:r w:rsidR="00A953BD">
          <w:rPr>
            <w:noProof/>
            <w:webHidden/>
          </w:rPr>
          <w:instrText xml:space="preserve"> PAGEREF _Toc37790248 \h </w:instrText>
        </w:r>
        <w:r w:rsidR="00A953BD">
          <w:rPr>
            <w:noProof/>
            <w:webHidden/>
          </w:rPr>
        </w:r>
        <w:r w:rsidR="00A953BD">
          <w:rPr>
            <w:noProof/>
            <w:webHidden/>
          </w:rPr>
          <w:fldChar w:fldCharType="separate"/>
        </w:r>
        <w:r w:rsidR="000D532A">
          <w:rPr>
            <w:noProof/>
            <w:webHidden/>
          </w:rPr>
          <w:t>100</w:t>
        </w:r>
        <w:r w:rsidR="00A953BD">
          <w:rPr>
            <w:noProof/>
            <w:webHidden/>
          </w:rPr>
          <w:fldChar w:fldCharType="end"/>
        </w:r>
      </w:hyperlink>
    </w:p>
    <w:p w14:paraId="13976F3E" w14:textId="7BF25BAE" w:rsidR="00A953BD" w:rsidRDefault="005144E8">
      <w:pPr>
        <w:pStyle w:val="TOC3"/>
        <w:rPr>
          <w:rFonts w:asciiTheme="minorHAnsi" w:eastAsiaTheme="minorEastAsia" w:hAnsiTheme="minorHAnsi" w:cstheme="minorBidi"/>
          <w:noProof/>
          <w:sz w:val="22"/>
          <w:szCs w:val="22"/>
          <w:lang w:val="en-US"/>
        </w:rPr>
      </w:pPr>
      <w:hyperlink w:anchor="_Toc37790249" w:history="1">
        <w:r w:rsidR="00A953BD" w:rsidRPr="00E07128">
          <w:rPr>
            <w:rStyle w:val="Hyperlink"/>
            <w:noProof/>
          </w:rPr>
          <w:t>P168 place is defined by (defines place)</w:t>
        </w:r>
        <w:r w:rsidR="00A953BD">
          <w:rPr>
            <w:noProof/>
            <w:webHidden/>
          </w:rPr>
          <w:tab/>
        </w:r>
        <w:r w:rsidR="00A953BD">
          <w:rPr>
            <w:noProof/>
            <w:webHidden/>
          </w:rPr>
          <w:fldChar w:fldCharType="begin"/>
        </w:r>
        <w:r w:rsidR="00A953BD">
          <w:rPr>
            <w:noProof/>
            <w:webHidden/>
          </w:rPr>
          <w:instrText xml:space="preserve"> PAGEREF _Toc37790249 \h </w:instrText>
        </w:r>
        <w:r w:rsidR="00A953BD">
          <w:rPr>
            <w:noProof/>
            <w:webHidden/>
          </w:rPr>
        </w:r>
        <w:r w:rsidR="00A953BD">
          <w:rPr>
            <w:noProof/>
            <w:webHidden/>
          </w:rPr>
          <w:fldChar w:fldCharType="separate"/>
        </w:r>
        <w:r w:rsidR="000D532A">
          <w:rPr>
            <w:noProof/>
            <w:webHidden/>
          </w:rPr>
          <w:t>100</w:t>
        </w:r>
        <w:r w:rsidR="00A953BD">
          <w:rPr>
            <w:noProof/>
            <w:webHidden/>
          </w:rPr>
          <w:fldChar w:fldCharType="end"/>
        </w:r>
      </w:hyperlink>
    </w:p>
    <w:p w14:paraId="33934BC1" w14:textId="7044F9C8" w:rsidR="00A953BD" w:rsidRDefault="005144E8">
      <w:pPr>
        <w:pStyle w:val="TOC3"/>
        <w:rPr>
          <w:rFonts w:asciiTheme="minorHAnsi" w:eastAsiaTheme="minorEastAsia" w:hAnsiTheme="minorHAnsi" w:cstheme="minorBidi"/>
          <w:noProof/>
          <w:sz w:val="22"/>
          <w:szCs w:val="22"/>
          <w:lang w:val="en-US"/>
        </w:rPr>
      </w:pPr>
      <w:hyperlink w:anchor="_Toc37790250" w:history="1">
        <w:r w:rsidR="00A953BD" w:rsidRPr="00E07128">
          <w:rPr>
            <w:rStyle w:val="Hyperlink"/>
            <w:noProof/>
          </w:rPr>
          <w:t>P169 defines spacetime volume (spacetime volume is defined by)</w:t>
        </w:r>
        <w:r w:rsidR="00A953BD">
          <w:rPr>
            <w:noProof/>
            <w:webHidden/>
          </w:rPr>
          <w:tab/>
        </w:r>
        <w:r w:rsidR="00A953BD">
          <w:rPr>
            <w:noProof/>
            <w:webHidden/>
          </w:rPr>
          <w:fldChar w:fldCharType="begin"/>
        </w:r>
        <w:r w:rsidR="00A953BD">
          <w:rPr>
            <w:noProof/>
            <w:webHidden/>
          </w:rPr>
          <w:instrText xml:space="preserve"> PAGEREF _Toc37790250 \h </w:instrText>
        </w:r>
        <w:r w:rsidR="00A953BD">
          <w:rPr>
            <w:noProof/>
            <w:webHidden/>
          </w:rPr>
        </w:r>
        <w:r w:rsidR="00A953BD">
          <w:rPr>
            <w:noProof/>
            <w:webHidden/>
          </w:rPr>
          <w:fldChar w:fldCharType="separate"/>
        </w:r>
        <w:r w:rsidR="000D532A">
          <w:rPr>
            <w:noProof/>
            <w:webHidden/>
          </w:rPr>
          <w:t>100</w:t>
        </w:r>
        <w:r w:rsidR="00A953BD">
          <w:rPr>
            <w:noProof/>
            <w:webHidden/>
          </w:rPr>
          <w:fldChar w:fldCharType="end"/>
        </w:r>
      </w:hyperlink>
    </w:p>
    <w:p w14:paraId="34CE07BA" w14:textId="49129A81" w:rsidR="00A953BD" w:rsidRDefault="005144E8">
      <w:pPr>
        <w:pStyle w:val="TOC3"/>
        <w:rPr>
          <w:rFonts w:asciiTheme="minorHAnsi" w:eastAsiaTheme="minorEastAsia" w:hAnsiTheme="minorHAnsi" w:cstheme="minorBidi"/>
          <w:noProof/>
          <w:sz w:val="22"/>
          <w:szCs w:val="22"/>
          <w:lang w:val="en-US"/>
        </w:rPr>
      </w:pPr>
      <w:hyperlink w:anchor="_Toc37790251" w:history="1">
        <w:r w:rsidR="00A953BD" w:rsidRPr="00E07128">
          <w:rPr>
            <w:rStyle w:val="Hyperlink"/>
            <w:noProof/>
          </w:rPr>
          <w:t>P170 defines time (time is defined by)</w:t>
        </w:r>
        <w:r w:rsidR="00A953BD">
          <w:rPr>
            <w:noProof/>
            <w:webHidden/>
          </w:rPr>
          <w:tab/>
        </w:r>
        <w:r w:rsidR="00A953BD">
          <w:rPr>
            <w:noProof/>
            <w:webHidden/>
          </w:rPr>
          <w:fldChar w:fldCharType="begin"/>
        </w:r>
        <w:r w:rsidR="00A953BD">
          <w:rPr>
            <w:noProof/>
            <w:webHidden/>
          </w:rPr>
          <w:instrText xml:space="preserve"> PAGEREF _Toc37790251 \h </w:instrText>
        </w:r>
        <w:r w:rsidR="00A953BD">
          <w:rPr>
            <w:noProof/>
            <w:webHidden/>
          </w:rPr>
        </w:r>
        <w:r w:rsidR="00A953BD">
          <w:rPr>
            <w:noProof/>
            <w:webHidden/>
          </w:rPr>
          <w:fldChar w:fldCharType="separate"/>
        </w:r>
        <w:r w:rsidR="000D532A">
          <w:rPr>
            <w:noProof/>
            <w:webHidden/>
          </w:rPr>
          <w:t>101</w:t>
        </w:r>
        <w:r w:rsidR="00A953BD">
          <w:rPr>
            <w:noProof/>
            <w:webHidden/>
          </w:rPr>
          <w:fldChar w:fldCharType="end"/>
        </w:r>
      </w:hyperlink>
    </w:p>
    <w:p w14:paraId="5F0B3187" w14:textId="5D2A5156" w:rsidR="00A953BD" w:rsidRDefault="005144E8">
      <w:pPr>
        <w:pStyle w:val="TOC3"/>
        <w:rPr>
          <w:rFonts w:asciiTheme="minorHAnsi" w:eastAsiaTheme="minorEastAsia" w:hAnsiTheme="minorHAnsi" w:cstheme="minorBidi"/>
          <w:noProof/>
          <w:sz w:val="22"/>
          <w:szCs w:val="22"/>
          <w:lang w:val="en-US"/>
        </w:rPr>
      </w:pPr>
      <w:hyperlink w:anchor="_Toc37790252" w:history="1">
        <w:r w:rsidR="00A953BD" w:rsidRPr="00E07128">
          <w:rPr>
            <w:rStyle w:val="Hyperlink"/>
            <w:noProof/>
          </w:rPr>
          <w:t>P171 at some place within</w:t>
        </w:r>
        <w:r w:rsidR="00A953BD">
          <w:rPr>
            <w:noProof/>
            <w:webHidden/>
          </w:rPr>
          <w:tab/>
        </w:r>
        <w:r w:rsidR="00A953BD">
          <w:rPr>
            <w:noProof/>
            <w:webHidden/>
          </w:rPr>
          <w:fldChar w:fldCharType="begin"/>
        </w:r>
        <w:r w:rsidR="00A953BD">
          <w:rPr>
            <w:noProof/>
            <w:webHidden/>
          </w:rPr>
          <w:instrText xml:space="preserve"> PAGEREF _Toc37790252 \h </w:instrText>
        </w:r>
        <w:r w:rsidR="00A953BD">
          <w:rPr>
            <w:noProof/>
            <w:webHidden/>
          </w:rPr>
        </w:r>
        <w:r w:rsidR="00A953BD">
          <w:rPr>
            <w:noProof/>
            <w:webHidden/>
          </w:rPr>
          <w:fldChar w:fldCharType="separate"/>
        </w:r>
        <w:r w:rsidR="000D532A">
          <w:rPr>
            <w:noProof/>
            <w:webHidden/>
          </w:rPr>
          <w:t>101</w:t>
        </w:r>
        <w:r w:rsidR="00A953BD">
          <w:rPr>
            <w:noProof/>
            <w:webHidden/>
          </w:rPr>
          <w:fldChar w:fldCharType="end"/>
        </w:r>
      </w:hyperlink>
    </w:p>
    <w:p w14:paraId="4B77E268" w14:textId="7A316AF1" w:rsidR="00A953BD" w:rsidRDefault="005144E8">
      <w:pPr>
        <w:pStyle w:val="TOC3"/>
        <w:rPr>
          <w:rFonts w:asciiTheme="minorHAnsi" w:eastAsiaTheme="minorEastAsia" w:hAnsiTheme="minorHAnsi" w:cstheme="minorBidi"/>
          <w:noProof/>
          <w:sz w:val="22"/>
          <w:szCs w:val="22"/>
          <w:lang w:val="en-US"/>
        </w:rPr>
      </w:pPr>
      <w:hyperlink w:anchor="_Toc37790253" w:history="1">
        <w:r w:rsidR="00A953BD" w:rsidRPr="00E07128">
          <w:rPr>
            <w:rStyle w:val="Hyperlink"/>
            <w:noProof/>
            <w:lang w:val="es-ES"/>
          </w:rPr>
          <w:t>P172 contains</w:t>
        </w:r>
        <w:r w:rsidR="00A953BD">
          <w:rPr>
            <w:noProof/>
            <w:webHidden/>
          </w:rPr>
          <w:tab/>
        </w:r>
        <w:r w:rsidR="00A953BD">
          <w:rPr>
            <w:noProof/>
            <w:webHidden/>
          </w:rPr>
          <w:fldChar w:fldCharType="begin"/>
        </w:r>
        <w:r w:rsidR="00A953BD">
          <w:rPr>
            <w:noProof/>
            <w:webHidden/>
          </w:rPr>
          <w:instrText xml:space="preserve"> PAGEREF _Toc37790253 \h </w:instrText>
        </w:r>
        <w:r w:rsidR="00A953BD">
          <w:rPr>
            <w:noProof/>
            <w:webHidden/>
          </w:rPr>
        </w:r>
        <w:r w:rsidR="00A953BD">
          <w:rPr>
            <w:noProof/>
            <w:webHidden/>
          </w:rPr>
          <w:fldChar w:fldCharType="separate"/>
        </w:r>
        <w:r w:rsidR="000D532A">
          <w:rPr>
            <w:noProof/>
            <w:webHidden/>
          </w:rPr>
          <w:t>101</w:t>
        </w:r>
        <w:r w:rsidR="00A953BD">
          <w:rPr>
            <w:noProof/>
            <w:webHidden/>
          </w:rPr>
          <w:fldChar w:fldCharType="end"/>
        </w:r>
      </w:hyperlink>
    </w:p>
    <w:p w14:paraId="51358BDE" w14:textId="24991020" w:rsidR="00A953BD" w:rsidRDefault="005144E8">
      <w:pPr>
        <w:pStyle w:val="TOC3"/>
        <w:rPr>
          <w:rFonts w:asciiTheme="minorHAnsi" w:eastAsiaTheme="minorEastAsia" w:hAnsiTheme="minorHAnsi" w:cstheme="minorBidi"/>
          <w:noProof/>
          <w:sz w:val="22"/>
          <w:szCs w:val="22"/>
          <w:lang w:val="en-US"/>
        </w:rPr>
      </w:pPr>
      <w:hyperlink w:anchor="_Toc37790254" w:history="1">
        <w:r w:rsidR="00A953BD" w:rsidRPr="00E07128">
          <w:rPr>
            <w:rStyle w:val="Hyperlink"/>
            <w:noProof/>
          </w:rPr>
          <w:t>P173 starts before or with the end of (ends after or with the start of)</w:t>
        </w:r>
        <w:r w:rsidR="00A953BD">
          <w:rPr>
            <w:noProof/>
            <w:webHidden/>
          </w:rPr>
          <w:tab/>
        </w:r>
        <w:r w:rsidR="00A953BD">
          <w:rPr>
            <w:noProof/>
            <w:webHidden/>
          </w:rPr>
          <w:fldChar w:fldCharType="begin"/>
        </w:r>
        <w:r w:rsidR="00A953BD">
          <w:rPr>
            <w:noProof/>
            <w:webHidden/>
          </w:rPr>
          <w:instrText xml:space="preserve"> PAGEREF _Toc37790254 \h </w:instrText>
        </w:r>
        <w:r w:rsidR="00A953BD">
          <w:rPr>
            <w:noProof/>
            <w:webHidden/>
          </w:rPr>
        </w:r>
        <w:r w:rsidR="00A953BD">
          <w:rPr>
            <w:noProof/>
            <w:webHidden/>
          </w:rPr>
          <w:fldChar w:fldCharType="separate"/>
        </w:r>
        <w:r w:rsidR="000D532A">
          <w:rPr>
            <w:noProof/>
            <w:webHidden/>
          </w:rPr>
          <w:t>102</w:t>
        </w:r>
        <w:r w:rsidR="00A953BD">
          <w:rPr>
            <w:noProof/>
            <w:webHidden/>
          </w:rPr>
          <w:fldChar w:fldCharType="end"/>
        </w:r>
      </w:hyperlink>
    </w:p>
    <w:p w14:paraId="0E43A68F" w14:textId="429E5C7F" w:rsidR="00A953BD" w:rsidRDefault="005144E8">
      <w:pPr>
        <w:pStyle w:val="TOC3"/>
        <w:rPr>
          <w:rFonts w:asciiTheme="minorHAnsi" w:eastAsiaTheme="minorEastAsia" w:hAnsiTheme="minorHAnsi" w:cstheme="minorBidi"/>
          <w:noProof/>
          <w:sz w:val="22"/>
          <w:szCs w:val="22"/>
          <w:lang w:val="en-US"/>
        </w:rPr>
      </w:pPr>
      <w:hyperlink w:anchor="_Toc37790255" w:history="1">
        <w:r w:rsidR="00A953BD" w:rsidRPr="00E07128">
          <w:rPr>
            <w:rStyle w:val="Hyperlink"/>
            <w:noProof/>
          </w:rPr>
          <w:t>P174 starts before the end of (ends after the start of)</w:t>
        </w:r>
        <w:r w:rsidR="00A953BD">
          <w:rPr>
            <w:noProof/>
            <w:webHidden/>
          </w:rPr>
          <w:tab/>
        </w:r>
        <w:r w:rsidR="00A953BD">
          <w:rPr>
            <w:noProof/>
            <w:webHidden/>
          </w:rPr>
          <w:fldChar w:fldCharType="begin"/>
        </w:r>
        <w:r w:rsidR="00A953BD">
          <w:rPr>
            <w:noProof/>
            <w:webHidden/>
          </w:rPr>
          <w:instrText xml:space="preserve"> PAGEREF _Toc37790255 \h </w:instrText>
        </w:r>
        <w:r w:rsidR="00A953BD">
          <w:rPr>
            <w:noProof/>
            <w:webHidden/>
          </w:rPr>
        </w:r>
        <w:r w:rsidR="00A953BD">
          <w:rPr>
            <w:noProof/>
            <w:webHidden/>
          </w:rPr>
          <w:fldChar w:fldCharType="separate"/>
        </w:r>
        <w:r w:rsidR="000D532A">
          <w:rPr>
            <w:noProof/>
            <w:webHidden/>
          </w:rPr>
          <w:t>102</w:t>
        </w:r>
        <w:r w:rsidR="00A953BD">
          <w:rPr>
            <w:noProof/>
            <w:webHidden/>
          </w:rPr>
          <w:fldChar w:fldCharType="end"/>
        </w:r>
      </w:hyperlink>
    </w:p>
    <w:p w14:paraId="5459666F" w14:textId="280CDE0C" w:rsidR="00A953BD" w:rsidRDefault="005144E8">
      <w:pPr>
        <w:pStyle w:val="TOC3"/>
        <w:rPr>
          <w:rFonts w:asciiTheme="minorHAnsi" w:eastAsiaTheme="minorEastAsia" w:hAnsiTheme="minorHAnsi" w:cstheme="minorBidi"/>
          <w:noProof/>
          <w:sz w:val="22"/>
          <w:szCs w:val="22"/>
          <w:lang w:val="en-US"/>
        </w:rPr>
      </w:pPr>
      <w:hyperlink w:anchor="_Toc37790256" w:history="1">
        <w:r w:rsidR="00A953BD" w:rsidRPr="00E07128">
          <w:rPr>
            <w:rStyle w:val="Hyperlink"/>
            <w:noProof/>
          </w:rPr>
          <w:t>P175 starts before or with the start of (starts after or with the start of)</w:t>
        </w:r>
        <w:r w:rsidR="00A953BD">
          <w:rPr>
            <w:noProof/>
            <w:webHidden/>
          </w:rPr>
          <w:tab/>
        </w:r>
        <w:r w:rsidR="00A953BD">
          <w:rPr>
            <w:noProof/>
            <w:webHidden/>
          </w:rPr>
          <w:fldChar w:fldCharType="begin"/>
        </w:r>
        <w:r w:rsidR="00A953BD">
          <w:rPr>
            <w:noProof/>
            <w:webHidden/>
          </w:rPr>
          <w:instrText xml:space="preserve"> PAGEREF _Toc37790256 \h </w:instrText>
        </w:r>
        <w:r w:rsidR="00A953BD">
          <w:rPr>
            <w:noProof/>
            <w:webHidden/>
          </w:rPr>
        </w:r>
        <w:r w:rsidR="00A953BD">
          <w:rPr>
            <w:noProof/>
            <w:webHidden/>
          </w:rPr>
          <w:fldChar w:fldCharType="separate"/>
        </w:r>
        <w:r w:rsidR="000D532A">
          <w:rPr>
            <w:noProof/>
            <w:webHidden/>
          </w:rPr>
          <w:t>103</w:t>
        </w:r>
        <w:r w:rsidR="00A953BD">
          <w:rPr>
            <w:noProof/>
            <w:webHidden/>
          </w:rPr>
          <w:fldChar w:fldCharType="end"/>
        </w:r>
      </w:hyperlink>
    </w:p>
    <w:p w14:paraId="04BB89CB" w14:textId="501A184F" w:rsidR="00A953BD" w:rsidRDefault="005144E8">
      <w:pPr>
        <w:pStyle w:val="TOC3"/>
        <w:rPr>
          <w:rFonts w:asciiTheme="minorHAnsi" w:eastAsiaTheme="minorEastAsia" w:hAnsiTheme="minorHAnsi" w:cstheme="minorBidi"/>
          <w:noProof/>
          <w:sz w:val="22"/>
          <w:szCs w:val="22"/>
          <w:lang w:val="en-US"/>
        </w:rPr>
      </w:pPr>
      <w:hyperlink w:anchor="_Toc37790257" w:history="1">
        <w:r w:rsidR="00A953BD" w:rsidRPr="00E07128">
          <w:rPr>
            <w:rStyle w:val="Hyperlink"/>
            <w:noProof/>
          </w:rPr>
          <w:t>P176 starts before the start of (starts after the start of)</w:t>
        </w:r>
        <w:r w:rsidR="00A953BD">
          <w:rPr>
            <w:noProof/>
            <w:webHidden/>
          </w:rPr>
          <w:tab/>
        </w:r>
        <w:r w:rsidR="00A953BD">
          <w:rPr>
            <w:noProof/>
            <w:webHidden/>
          </w:rPr>
          <w:fldChar w:fldCharType="begin"/>
        </w:r>
        <w:r w:rsidR="00A953BD">
          <w:rPr>
            <w:noProof/>
            <w:webHidden/>
          </w:rPr>
          <w:instrText xml:space="preserve"> PAGEREF _Toc37790257 \h </w:instrText>
        </w:r>
        <w:r w:rsidR="00A953BD">
          <w:rPr>
            <w:noProof/>
            <w:webHidden/>
          </w:rPr>
        </w:r>
        <w:r w:rsidR="00A953BD">
          <w:rPr>
            <w:noProof/>
            <w:webHidden/>
          </w:rPr>
          <w:fldChar w:fldCharType="separate"/>
        </w:r>
        <w:r w:rsidR="000D532A">
          <w:rPr>
            <w:noProof/>
            <w:webHidden/>
          </w:rPr>
          <w:t>104</w:t>
        </w:r>
        <w:r w:rsidR="00A953BD">
          <w:rPr>
            <w:noProof/>
            <w:webHidden/>
          </w:rPr>
          <w:fldChar w:fldCharType="end"/>
        </w:r>
      </w:hyperlink>
    </w:p>
    <w:p w14:paraId="29A1DF94" w14:textId="7716D834" w:rsidR="00A953BD" w:rsidRDefault="005144E8">
      <w:pPr>
        <w:pStyle w:val="TOC3"/>
        <w:rPr>
          <w:rFonts w:asciiTheme="minorHAnsi" w:eastAsiaTheme="minorEastAsia" w:hAnsiTheme="minorHAnsi" w:cstheme="minorBidi"/>
          <w:noProof/>
          <w:sz w:val="22"/>
          <w:szCs w:val="22"/>
          <w:lang w:val="en-US"/>
        </w:rPr>
      </w:pPr>
      <w:hyperlink w:anchor="_Toc37790258" w:history="1">
        <w:r w:rsidR="00A953BD" w:rsidRPr="00E07128">
          <w:rPr>
            <w:rStyle w:val="Hyperlink"/>
            <w:noProof/>
          </w:rPr>
          <w:t>P177 assigned property type</w:t>
        </w:r>
        <w:r w:rsidR="00A953BD">
          <w:rPr>
            <w:noProof/>
            <w:webHidden/>
          </w:rPr>
          <w:tab/>
        </w:r>
        <w:r w:rsidR="00A953BD">
          <w:rPr>
            <w:noProof/>
            <w:webHidden/>
          </w:rPr>
          <w:fldChar w:fldCharType="begin"/>
        </w:r>
        <w:r w:rsidR="00A953BD">
          <w:rPr>
            <w:noProof/>
            <w:webHidden/>
          </w:rPr>
          <w:instrText xml:space="preserve"> PAGEREF _Toc37790258 \h </w:instrText>
        </w:r>
        <w:r w:rsidR="00A953BD">
          <w:rPr>
            <w:noProof/>
            <w:webHidden/>
          </w:rPr>
        </w:r>
        <w:r w:rsidR="00A953BD">
          <w:rPr>
            <w:noProof/>
            <w:webHidden/>
          </w:rPr>
          <w:fldChar w:fldCharType="separate"/>
        </w:r>
        <w:r w:rsidR="000D532A">
          <w:rPr>
            <w:noProof/>
            <w:webHidden/>
          </w:rPr>
          <w:t>105</w:t>
        </w:r>
        <w:r w:rsidR="00A953BD">
          <w:rPr>
            <w:noProof/>
            <w:webHidden/>
          </w:rPr>
          <w:fldChar w:fldCharType="end"/>
        </w:r>
      </w:hyperlink>
    </w:p>
    <w:p w14:paraId="420AF866" w14:textId="5BFE2673" w:rsidR="00A953BD" w:rsidRDefault="005144E8">
      <w:pPr>
        <w:pStyle w:val="TOC3"/>
        <w:rPr>
          <w:rFonts w:asciiTheme="minorHAnsi" w:eastAsiaTheme="minorEastAsia" w:hAnsiTheme="minorHAnsi" w:cstheme="minorBidi"/>
          <w:noProof/>
          <w:sz w:val="22"/>
          <w:szCs w:val="22"/>
          <w:lang w:val="en-US"/>
        </w:rPr>
      </w:pPr>
      <w:hyperlink w:anchor="_Toc37790259" w:history="1">
        <w:r w:rsidR="00A953BD" w:rsidRPr="00E07128">
          <w:rPr>
            <w:rStyle w:val="Hyperlink"/>
            <w:noProof/>
          </w:rPr>
          <w:t>P179 had sales price (was sales price of)</w:t>
        </w:r>
        <w:r w:rsidR="00A953BD">
          <w:rPr>
            <w:noProof/>
            <w:webHidden/>
          </w:rPr>
          <w:tab/>
        </w:r>
        <w:r w:rsidR="00A953BD">
          <w:rPr>
            <w:noProof/>
            <w:webHidden/>
          </w:rPr>
          <w:fldChar w:fldCharType="begin"/>
        </w:r>
        <w:r w:rsidR="00A953BD">
          <w:rPr>
            <w:noProof/>
            <w:webHidden/>
          </w:rPr>
          <w:instrText xml:space="preserve"> PAGEREF _Toc37790259 \h </w:instrText>
        </w:r>
        <w:r w:rsidR="00A953BD">
          <w:rPr>
            <w:noProof/>
            <w:webHidden/>
          </w:rPr>
        </w:r>
        <w:r w:rsidR="00A953BD">
          <w:rPr>
            <w:noProof/>
            <w:webHidden/>
          </w:rPr>
          <w:fldChar w:fldCharType="separate"/>
        </w:r>
        <w:r w:rsidR="000D532A">
          <w:rPr>
            <w:noProof/>
            <w:webHidden/>
          </w:rPr>
          <w:t>105</w:t>
        </w:r>
        <w:r w:rsidR="00A953BD">
          <w:rPr>
            <w:noProof/>
            <w:webHidden/>
          </w:rPr>
          <w:fldChar w:fldCharType="end"/>
        </w:r>
      </w:hyperlink>
    </w:p>
    <w:p w14:paraId="39E82D68" w14:textId="0367D049" w:rsidR="00A953BD" w:rsidRDefault="005144E8">
      <w:pPr>
        <w:pStyle w:val="TOC3"/>
        <w:rPr>
          <w:rFonts w:asciiTheme="minorHAnsi" w:eastAsiaTheme="minorEastAsia" w:hAnsiTheme="minorHAnsi" w:cstheme="minorBidi"/>
          <w:noProof/>
          <w:sz w:val="22"/>
          <w:szCs w:val="22"/>
          <w:lang w:val="en-US"/>
        </w:rPr>
      </w:pPr>
      <w:hyperlink w:anchor="_Toc37790260" w:history="1">
        <w:r w:rsidR="00A953BD" w:rsidRPr="00E07128">
          <w:rPr>
            <w:rStyle w:val="Hyperlink"/>
            <w:noProof/>
            <w:lang w:val="es-ES" w:eastAsia="el-GR"/>
          </w:rPr>
          <w:t>P180 has currency (was currency of)</w:t>
        </w:r>
        <w:r w:rsidR="00A953BD">
          <w:rPr>
            <w:noProof/>
            <w:webHidden/>
          </w:rPr>
          <w:tab/>
        </w:r>
        <w:r w:rsidR="00A953BD">
          <w:rPr>
            <w:noProof/>
            <w:webHidden/>
          </w:rPr>
          <w:fldChar w:fldCharType="begin"/>
        </w:r>
        <w:r w:rsidR="00A953BD">
          <w:rPr>
            <w:noProof/>
            <w:webHidden/>
          </w:rPr>
          <w:instrText xml:space="preserve"> PAGEREF _Toc37790260 \h </w:instrText>
        </w:r>
        <w:r w:rsidR="00A953BD">
          <w:rPr>
            <w:noProof/>
            <w:webHidden/>
          </w:rPr>
        </w:r>
        <w:r w:rsidR="00A953BD">
          <w:rPr>
            <w:noProof/>
            <w:webHidden/>
          </w:rPr>
          <w:fldChar w:fldCharType="separate"/>
        </w:r>
        <w:r w:rsidR="000D532A">
          <w:rPr>
            <w:noProof/>
            <w:webHidden/>
          </w:rPr>
          <w:t>105</w:t>
        </w:r>
        <w:r w:rsidR="00A953BD">
          <w:rPr>
            <w:noProof/>
            <w:webHidden/>
          </w:rPr>
          <w:fldChar w:fldCharType="end"/>
        </w:r>
      </w:hyperlink>
    </w:p>
    <w:p w14:paraId="1B22CC25" w14:textId="174375C2" w:rsidR="00A953BD" w:rsidRDefault="005144E8">
      <w:pPr>
        <w:pStyle w:val="TOC3"/>
        <w:rPr>
          <w:rFonts w:asciiTheme="minorHAnsi" w:eastAsiaTheme="minorEastAsia" w:hAnsiTheme="minorHAnsi" w:cstheme="minorBidi"/>
          <w:noProof/>
          <w:sz w:val="22"/>
          <w:szCs w:val="22"/>
          <w:lang w:val="en-US"/>
        </w:rPr>
      </w:pPr>
      <w:hyperlink w:anchor="_Toc37790261" w:history="1">
        <w:r w:rsidR="00A953BD" w:rsidRPr="00E07128">
          <w:rPr>
            <w:rStyle w:val="Hyperlink"/>
            <w:noProof/>
            <w:lang w:eastAsia="el-GR"/>
          </w:rPr>
          <w:t>P181 has amount</w:t>
        </w:r>
        <w:r w:rsidR="00A953BD">
          <w:rPr>
            <w:noProof/>
            <w:webHidden/>
          </w:rPr>
          <w:tab/>
        </w:r>
        <w:r w:rsidR="00A953BD">
          <w:rPr>
            <w:noProof/>
            <w:webHidden/>
          </w:rPr>
          <w:fldChar w:fldCharType="begin"/>
        </w:r>
        <w:r w:rsidR="00A953BD">
          <w:rPr>
            <w:noProof/>
            <w:webHidden/>
          </w:rPr>
          <w:instrText xml:space="preserve"> PAGEREF _Toc37790261 \h </w:instrText>
        </w:r>
        <w:r w:rsidR="00A953BD">
          <w:rPr>
            <w:noProof/>
            <w:webHidden/>
          </w:rPr>
        </w:r>
        <w:r w:rsidR="00A953BD">
          <w:rPr>
            <w:noProof/>
            <w:webHidden/>
          </w:rPr>
          <w:fldChar w:fldCharType="separate"/>
        </w:r>
        <w:r w:rsidR="000D532A">
          <w:rPr>
            <w:noProof/>
            <w:webHidden/>
          </w:rPr>
          <w:t>106</w:t>
        </w:r>
        <w:r w:rsidR="00A953BD">
          <w:rPr>
            <w:noProof/>
            <w:webHidden/>
          </w:rPr>
          <w:fldChar w:fldCharType="end"/>
        </w:r>
      </w:hyperlink>
    </w:p>
    <w:p w14:paraId="20FE675C" w14:textId="4FA3F6C3" w:rsidR="00A953BD" w:rsidRDefault="005144E8">
      <w:pPr>
        <w:pStyle w:val="TOC3"/>
        <w:rPr>
          <w:rFonts w:asciiTheme="minorHAnsi" w:eastAsiaTheme="minorEastAsia" w:hAnsiTheme="minorHAnsi" w:cstheme="minorBidi"/>
          <w:noProof/>
          <w:sz w:val="22"/>
          <w:szCs w:val="22"/>
          <w:lang w:val="en-US"/>
        </w:rPr>
      </w:pPr>
      <w:hyperlink w:anchor="_Toc37790262" w:history="1">
        <w:r w:rsidR="00A953BD" w:rsidRPr="00E07128">
          <w:rPr>
            <w:rStyle w:val="Hyperlink"/>
            <w:noProof/>
          </w:rPr>
          <w:t>P182 ends before or with the start of (starts after or with the end of)</w:t>
        </w:r>
        <w:r w:rsidR="00A953BD">
          <w:rPr>
            <w:noProof/>
            <w:webHidden/>
          </w:rPr>
          <w:tab/>
        </w:r>
        <w:r w:rsidR="00A953BD">
          <w:rPr>
            <w:noProof/>
            <w:webHidden/>
          </w:rPr>
          <w:fldChar w:fldCharType="begin"/>
        </w:r>
        <w:r w:rsidR="00A953BD">
          <w:rPr>
            <w:noProof/>
            <w:webHidden/>
          </w:rPr>
          <w:instrText xml:space="preserve"> PAGEREF _Toc37790262 \h </w:instrText>
        </w:r>
        <w:r w:rsidR="00A953BD">
          <w:rPr>
            <w:noProof/>
            <w:webHidden/>
          </w:rPr>
        </w:r>
        <w:r w:rsidR="00A953BD">
          <w:rPr>
            <w:noProof/>
            <w:webHidden/>
          </w:rPr>
          <w:fldChar w:fldCharType="separate"/>
        </w:r>
        <w:r w:rsidR="000D532A">
          <w:rPr>
            <w:noProof/>
            <w:webHidden/>
          </w:rPr>
          <w:t>106</w:t>
        </w:r>
        <w:r w:rsidR="00A953BD">
          <w:rPr>
            <w:noProof/>
            <w:webHidden/>
          </w:rPr>
          <w:fldChar w:fldCharType="end"/>
        </w:r>
      </w:hyperlink>
    </w:p>
    <w:p w14:paraId="5ACFE593" w14:textId="0F89F802" w:rsidR="00A953BD" w:rsidRDefault="005144E8">
      <w:pPr>
        <w:pStyle w:val="TOC3"/>
        <w:rPr>
          <w:rFonts w:asciiTheme="minorHAnsi" w:eastAsiaTheme="minorEastAsia" w:hAnsiTheme="minorHAnsi" w:cstheme="minorBidi"/>
          <w:noProof/>
          <w:sz w:val="22"/>
          <w:szCs w:val="22"/>
          <w:lang w:val="en-US"/>
        </w:rPr>
      </w:pPr>
      <w:hyperlink w:anchor="_Toc37790263" w:history="1">
        <w:r w:rsidR="00A953BD" w:rsidRPr="00E07128">
          <w:rPr>
            <w:rStyle w:val="Hyperlink"/>
            <w:noProof/>
          </w:rPr>
          <w:t>P183 ends before the start of (starts after the end of)</w:t>
        </w:r>
        <w:r w:rsidR="00A953BD">
          <w:rPr>
            <w:noProof/>
            <w:webHidden/>
          </w:rPr>
          <w:tab/>
        </w:r>
        <w:r w:rsidR="00A953BD">
          <w:rPr>
            <w:noProof/>
            <w:webHidden/>
          </w:rPr>
          <w:fldChar w:fldCharType="begin"/>
        </w:r>
        <w:r w:rsidR="00A953BD">
          <w:rPr>
            <w:noProof/>
            <w:webHidden/>
          </w:rPr>
          <w:instrText xml:space="preserve"> PAGEREF _Toc37790263 \h </w:instrText>
        </w:r>
        <w:r w:rsidR="00A953BD">
          <w:rPr>
            <w:noProof/>
            <w:webHidden/>
          </w:rPr>
        </w:r>
        <w:r w:rsidR="00A953BD">
          <w:rPr>
            <w:noProof/>
            <w:webHidden/>
          </w:rPr>
          <w:fldChar w:fldCharType="separate"/>
        </w:r>
        <w:r w:rsidR="000D532A">
          <w:rPr>
            <w:noProof/>
            <w:webHidden/>
          </w:rPr>
          <w:t>107</w:t>
        </w:r>
        <w:r w:rsidR="00A953BD">
          <w:rPr>
            <w:noProof/>
            <w:webHidden/>
          </w:rPr>
          <w:fldChar w:fldCharType="end"/>
        </w:r>
      </w:hyperlink>
    </w:p>
    <w:p w14:paraId="74A7183C" w14:textId="14FE0B3F" w:rsidR="00A953BD" w:rsidRDefault="005144E8">
      <w:pPr>
        <w:pStyle w:val="TOC3"/>
        <w:rPr>
          <w:rFonts w:asciiTheme="minorHAnsi" w:eastAsiaTheme="minorEastAsia" w:hAnsiTheme="minorHAnsi" w:cstheme="minorBidi"/>
          <w:noProof/>
          <w:sz w:val="22"/>
          <w:szCs w:val="22"/>
          <w:lang w:val="en-US"/>
        </w:rPr>
      </w:pPr>
      <w:hyperlink w:anchor="_Toc37790264" w:history="1">
        <w:r w:rsidR="00A953BD" w:rsidRPr="00E07128">
          <w:rPr>
            <w:rStyle w:val="Hyperlink"/>
            <w:noProof/>
          </w:rPr>
          <w:t>P184 ends before or with the end of (ends with or after the end of)</w:t>
        </w:r>
        <w:r w:rsidR="00A953BD">
          <w:rPr>
            <w:noProof/>
            <w:webHidden/>
          </w:rPr>
          <w:tab/>
        </w:r>
        <w:r w:rsidR="00A953BD">
          <w:rPr>
            <w:noProof/>
            <w:webHidden/>
          </w:rPr>
          <w:fldChar w:fldCharType="begin"/>
        </w:r>
        <w:r w:rsidR="00A953BD">
          <w:rPr>
            <w:noProof/>
            <w:webHidden/>
          </w:rPr>
          <w:instrText xml:space="preserve"> PAGEREF _Toc37790264 \h </w:instrText>
        </w:r>
        <w:r w:rsidR="00A953BD">
          <w:rPr>
            <w:noProof/>
            <w:webHidden/>
          </w:rPr>
        </w:r>
        <w:r w:rsidR="00A953BD">
          <w:rPr>
            <w:noProof/>
            <w:webHidden/>
          </w:rPr>
          <w:fldChar w:fldCharType="separate"/>
        </w:r>
        <w:r w:rsidR="000D532A">
          <w:rPr>
            <w:noProof/>
            <w:webHidden/>
          </w:rPr>
          <w:t>107</w:t>
        </w:r>
        <w:r w:rsidR="00A953BD">
          <w:rPr>
            <w:noProof/>
            <w:webHidden/>
          </w:rPr>
          <w:fldChar w:fldCharType="end"/>
        </w:r>
      </w:hyperlink>
    </w:p>
    <w:p w14:paraId="49599BD9" w14:textId="20CE368C" w:rsidR="00A953BD" w:rsidRDefault="005144E8">
      <w:pPr>
        <w:pStyle w:val="TOC3"/>
        <w:rPr>
          <w:rFonts w:asciiTheme="minorHAnsi" w:eastAsiaTheme="minorEastAsia" w:hAnsiTheme="minorHAnsi" w:cstheme="minorBidi"/>
          <w:noProof/>
          <w:sz w:val="22"/>
          <w:szCs w:val="22"/>
          <w:lang w:val="en-US"/>
        </w:rPr>
      </w:pPr>
      <w:hyperlink w:anchor="_Toc37790265" w:history="1">
        <w:r w:rsidR="00A953BD" w:rsidRPr="00E07128">
          <w:rPr>
            <w:rStyle w:val="Hyperlink"/>
            <w:noProof/>
          </w:rPr>
          <w:t>P185 ends before the end of (ends after the end of)</w:t>
        </w:r>
        <w:r w:rsidR="00A953BD">
          <w:rPr>
            <w:noProof/>
            <w:webHidden/>
          </w:rPr>
          <w:tab/>
        </w:r>
        <w:r w:rsidR="00A953BD">
          <w:rPr>
            <w:noProof/>
            <w:webHidden/>
          </w:rPr>
          <w:fldChar w:fldCharType="begin"/>
        </w:r>
        <w:r w:rsidR="00A953BD">
          <w:rPr>
            <w:noProof/>
            <w:webHidden/>
          </w:rPr>
          <w:instrText xml:space="preserve"> PAGEREF _Toc37790265 \h </w:instrText>
        </w:r>
        <w:r w:rsidR="00A953BD">
          <w:rPr>
            <w:noProof/>
            <w:webHidden/>
          </w:rPr>
        </w:r>
        <w:r w:rsidR="00A953BD">
          <w:rPr>
            <w:noProof/>
            <w:webHidden/>
          </w:rPr>
          <w:fldChar w:fldCharType="separate"/>
        </w:r>
        <w:r w:rsidR="000D532A">
          <w:rPr>
            <w:noProof/>
            <w:webHidden/>
          </w:rPr>
          <w:t>108</w:t>
        </w:r>
        <w:r w:rsidR="00A953BD">
          <w:rPr>
            <w:noProof/>
            <w:webHidden/>
          </w:rPr>
          <w:fldChar w:fldCharType="end"/>
        </w:r>
      </w:hyperlink>
    </w:p>
    <w:p w14:paraId="0DBCBCF6" w14:textId="362C6568" w:rsidR="00A953BD" w:rsidRDefault="005144E8">
      <w:pPr>
        <w:pStyle w:val="TOC3"/>
        <w:rPr>
          <w:rFonts w:asciiTheme="minorHAnsi" w:eastAsiaTheme="minorEastAsia" w:hAnsiTheme="minorHAnsi" w:cstheme="minorBidi"/>
          <w:noProof/>
          <w:sz w:val="22"/>
          <w:szCs w:val="22"/>
          <w:lang w:val="en-US"/>
        </w:rPr>
      </w:pPr>
      <w:hyperlink w:anchor="_Toc37790266" w:history="1">
        <w:r w:rsidR="00A953BD" w:rsidRPr="00E07128">
          <w:rPr>
            <w:rStyle w:val="Hyperlink"/>
            <w:rFonts w:eastAsia="MS Mincho"/>
            <w:noProof/>
          </w:rPr>
          <w:t>P186 produced thing of product type (is produced by</w:t>
        </w:r>
        <w:r w:rsidR="00A953BD" w:rsidRPr="00E07128">
          <w:rPr>
            <w:rStyle w:val="Hyperlink"/>
            <w:noProof/>
          </w:rPr>
          <w:t>)</w:t>
        </w:r>
        <w:r w:rsidR="00A953BD">
          <w:rPr>
            <w:noProof/>
            <w:webHidden/>
          </w:rPr>
          <w:tab/>
        </w:r>
        <w:r w:rsidR="00A953BD">
          <w:rPr>
            <w:noProof/>
            <w:webHidden/>
          </w:rPr>
          <w:fldChar w:fldCharType="begin"/>
        </w:r>
        <w:r w:rsidR="00A953BD">
          <w:rPr>
            <w:noProof/>
            <w:webHidden/>
          </w:rPr>
          <w:instrText xml:space="preserve"> PAGEREF _Toc37790266 \h </w:instrText>
        </w:r>
        <w:r w:rsidR="00A953BD">
          <w:rPr>
            <w:noProof/>
            <w:webHidden/>
          </w:rPr>
        </w:r>
        <w:r w:rsidR="00A953BD">
          <w:rPr>
            <w:noProof/>
            <w:webHidden/>
          </w:rPr>
          <w:fldChar w:fldCharType="separate"/>
        </w:r>
        <w:r w:rsidR="000D532A">
          <w:rPr>
            <w:noProof/>
            <w:webHidden/>
          </w:rPr>
          <w:t>109</w:t>
        </w:r>
        <w:r w:rsidR="00A953BD">
          <w:rPr>
            <w:noProof/>
            <w:webHidden/>
          </w:rPr>
          <w:fldChar w:fldCharType="end"/>
        </w:r>
      </w:hyperlink>
    </w:p>
    <w:p w14:paraId="1CA9D6C7" w14:textId="26BAF6A9" w:rsidR="00A953BD" w:rsidRDefault="005144E8">
      <w:pPr>
        <w:pStyle w:val="TOC3"/>
        <w:rPr>
          <w:rFonts w:asciiTheme="minorHAnsi" w:eastAsiaTheme="minorEastAsia" w:hAnsiTheme="minorHAnsi" w:cstheme="minorBidi"/>
          <w:noProof/>
          <w:sz w:val="22"/>
          <w:szCs w:val="22"/>
          <w:lang w:val="en-US"/>
        </w:rPr>
      </w:pPr>
      <w:hyperlink w:anchor="_Toc37790267" w:history="1">
        <w:r w:rsidR="00A953BD" w:rsidRPr="00E07128">
          <w:rPr>
            <w:rStyle w:val="Hyperlink"/>
            <w:noProof/>
          </w:rPr>
          <w:t>P187 has production plan (is production plan for)</w:t>
        </w:r>
        <w:r w:rsidR="00A953BD">
          <w:rPr>
            <w:noProof/>
            <w:webHidden/>
          </w:rPr>
          <w:tab/>
        </w:r>
        <w:r w:rsidR="00A953BD">
          <w:rPr>
            <w:noProof/>
            <w:webHidden/>
          </w:rPr>
          <w:fldChar w:fldCharType="begin"/>
        </w:r>
        <w:r w:rsidR="00A953BD">
          <w:rPr>
            <w:noProof/>
            <w:webHidden/>
          </w:rPr>
          <w:instrText xml:space="preserve"> PAGEREF _Toc37790267 \h </w:instrText>
        </w:r>
        <w:r w:rsidR="00A953BD">
          <w:rPr>
            <w:noProof/>
            <w:webHidden/>
          </w:rPr>
        </w:r>
        <w:r w:rsidR="00A953BD">
          <w:rPr>
            <w:noProof/>
            <w:webHidden/>
          </w:rPr>
          <w:fldChar w:fldCharType="separate"/>
        </w:r>
        <w:r w:rsidR="000D532A">
          <w:rPr>
            <w:noProof/>
            <w:webHidden/>
          </w:rPr>
          <w:t>109</w:t>
        </w:r>
        <w:r w:rsidR="00A953BD">
          <w:rPr>
            <w:noProof/>
            <w:webHidden/>
          </w:rPr>
          <w:fldChar w:fldCharType="end"/>
        </w:r>
      </w:hyperlink>
    </w:p>
    <w:p w14:paraId="3AA1469E" w14:textId="7BA4AFB1" w:rsidR="00A953BD" w:rsidRDefault="005144E8">
      <w:pPr>
        <w:pStyle w:val="TOC3"/>
        <w:rPr>
          <w:rFonts w:asciiTheme="minorHAnsi" w:eastAsiaTheme="minorEastAsia" w:hAnsiTheme="minorHAnsi" w:cstheme="minorBidi"/>
          <w:noProof/>
          <w:sz w:val="22"/>
          <w:szCs w:val="22"/>
          <w:lang w:val="en-US"/>
        </w:rPr>
      </w:pPr>
      <w:hyperlink w:anchor="_Toc37790268" w:history="1">
        <w:r w:rsidR="00A953BD" w:rsidRPr="00E07128">
          <w:rPr>
            <w:rStyle w:val="Hyperlink"/>
            <w:noProof/>
          </w:rPr>
          <w:t>P188 requires production tool (is production tool for)</w:t>
        </w:r>
        <w:r w:rsidR="00A953BD">
          <w:rPr>
            <w:noProof/>
            <w:webHidden/>
          </w:rPr>
          <w:tab/>
        </w:r>
        <w:r w:rsidR="00A953BD">
          <w:rPr>
            <w:noProof/>
            <w:webHidden/>
          </w:rPr>
          <w:fldChar w:fldCharType="begin"/>
        </w:r>
        <w:r w:rsidR="00A953BD">
          <w:rPr>
            <w:noProof/>
            <w:webHidden/>
          </w:rPr>
          <w:instrText xml:space="preserve"> PAGEREF _Toc37790268 \h </w:instrText>
        </w:r>
        <w:r w:rsidR="00A953BD">
          <w:rPr>
            <w:noProof/>
            <w:webHidden/>
          </w:rPr>
        </w:r>
        <w:r w:rsidR="00A953BD">
          <w:rPr>
            <w:noProof/>
            <w:webHidden/>
          </w:rPr>
          <w:fldChar w:fldCharType="separate"/>
        </w:r>
        <w:r w:rsidR="000D532A">
          <w:rPr>
            <w:noProof/>
            <w:webHidden/>
          </w:rPr>
          <w:t>109</w:t>
        </w:r>
        <w:r w:rsidR="00A953BD">
          <w:rPr>
            <w:noProof/>
            <w:webHidden/>
          </w:rPr>
          <w:fldChar w:fldCharType="end"/>
        </w:r>
      </w:hyperlink>
    </w:p>
    <w:p w14:paraId="581EE953" w14:textId="17949A84" w:rsidR="00A953BD" w:rsidRDefault="005144E8">
      <w:pPr>
        <w:pStyle w:val="TOC3"/>
        <w:rPr>
          <w:rFonts w:asciiTheme="minorHAnsi" w:eastAsiaTheme="minorEastAsia" w:hAnsiTheme="minorHAnsi" w:cstheme="minorBidi"/>
          <w:noProof/>
          <w:sz w:val="22"/>
          <w:szCs w:val="22"/>
          <w:lang w:val="en-US"/>
        </w:rPr>
      </w:pPr>
      <w:hyperlink w:anchor="_Toc37790269" w:history="1">
        <w:r w:rsidR="00A953BD" w:rsidRPr="00E07128">
          <w:rPr>
            <w:rStyle w:val="Hyperlink"/>
            <w:noProof/>
            <w:lang w:val="es-ES"/>
          </w:rPr>
          <w:t>P189 approximates (is approximated by)</w:t>
        </w:r>
        <w:r w:rsidR="00A953BD">
          <w:rPr>
            <w:noProof/>
            <w:webHidden/>
          </w:rPr>
          <w:tab/>
        </w:r>
        <w:r w:rsidR="00A953BD">
          <w:rPr>
            <w:noProof/>
            <w:webHidden/>
          </w:rPr>
          <w:fldChar w:fldCharType="begin"/>
        </w:r>
        <w:r w:rsidR="00A953BD">
          <w:rPr>
            <w:noProof/>
            <w:webHidden/>
          </w:rPr>
          <w:instrText xml:space="preserve"> PAGEREF _Toc37790269 \h </w:instrText>
        </w:r>
        <w:r w:rsidR="00A953BD">
          <w:rPr>
            <w:noProof/>
            <w:webHidden/>
          </w:rPr>
        </w:r>
        <w:r w:rsidR="00A953BD">
          <w:rPr>
            <w:noProof/>
            <w:webHidden/>
          </w:rPr>
          <w:fldChar w:fldCharType="separate"/>
        </w:r>
        <w:r w:rsidR="000D532A">
          <w:rPr>
            <w:noProof/>
            <w:webHidden/>
          </w:rPr>
          <w:t>110</w:t>
        </w:r>
        <w:r w:rsidR="00A953BD">
          <w:rPr>
            <w:noProof/>
            <w:webHidden/>
          </w:rPr>
          <w:fldChar w:fldCharType="end"/>
        </w:r>
      </w:hyperlink>
    </w:p>
    <w:p w14:paraId="34E9EB65" w14:textId="40F915CA" w:rsidR="00A953BD" w:rsidRDefault="005144E8">
      <w:pPr>
        <w:pStyle w:val="TOC3"/>
        <w:rPr>
          <w:rFonts w:asciiTheme="minorHAnsi" w:eastAsiaTheme="minorEastAsia" w:hAnsiTheme="minorHAnsi" w:cstheme="minorBidi"/>
          <w:noProof/>
          <w:sz w:val="22"/>
          <w:szCs w:val="22"/>
          <w:lang w:val="en-US"/>
        </w:rPr>
      </w:pPr>
      <w:hyperlink w:anchor="_Toc37790270" w:history="1">
        <w:r w:rsidR="00A953BD" w:rsidRPr="00E07128">
          <w:rPr>
            <w:rStyle w:val="Hyperlink"/>
            <w:noProof/>
          </w:rPr>
          <w:t>P190 has symbolic content</w:t>
        </w:r>
        <w:r w:rsidR="00A953BD">
          <w:rPr>
            <w:noProof/>
            <w:webHidden/>
          </w:rPr>
          <w:tab/>
        </w:r>
        <w:r w:rsidR="00A953BD">
          <w:rPr>
            <w:noProof/>
            <w:webHidden/>
          </w:rPr>
          <w:fldChar w:fldCharType="begin"/>
        </w:r>
        <w:r w:rsidR="00A953BD">
          <w:rPr>
            <w:noProof/>
            <w:webHidden/>
          </w:rPr>
          <w:instrText xml:space="preserve"> PAGEREF _Toc37790270 \h </w:instrText>
        </w:r>
        <w:r w:rsidR="00A953BD">
          <w:rPr>
            <w:noProof/>
            <w:webHidden/>
          </w:rPr>
        </w:r>
        <w:r w:rsidR="00A953BD">
          <w:rPr>
            <w:noProof/>
            <w:webHidden/>
          </w:rPr>
          <w:fldChar w:fldCharType="separate"/>
        </w:r>
        <w:r w:rsidR="000D532A">
          <w:rPr>
            <w:noProof/>
            <w:webHidden/>
          </w:rPr>
          <w:t>111</w:t>
        </w:r>
        <w:r w:rsidR="00A953BD">
          <w:rPr>
            <w:noProof/>
            <w:webHidden/>
          </w:rPr>
          <w:fldChar w:fldCharType="end"/>
        </w:r>
      </w:hyperlink>
    </w:p>
    <w:p w14:paraId="0CF85E28" w14:textId="640B7752" w:rsidR="00A953BD" w:rsidRDefault="005144E8">
      <w:pPr>
        <w:pStyle w:val="TOC3"/>
        <w:rPr>
          <w:rFonts w:asciiTheme="minorHAnsi" w:eastAsiaTheme="minorEastAsia" w:hAnsiTheme="minorHAnsi" w:cstheme="minorBidi"/>
          <w:noProof/>
          <w:sz w:val="22"/>
          <w:szCs w:val="22"/>
          <w:lang w:val="en-US"/>
        </w:rPr>
      </w:pPr>
      <w:hyperlink w:anchor="_Toc37790271" w:history="1">
        <w:r w:rsidR="00A953BD" w:rsidRPr="00E07128">
          <w:rPr>
            <w:rStyle w:val="Hyperlink"/>
            <w:noProof/>
          </w:rPr>
          <w:t>P191 had duration (was duration of)</w:t>
        </w:r>
        <w:r w:rsidR="00A953BD">
          <w:rPr>
            <w:noProof/>
            <w:webHidden/>
          </w:rPr>
          <w:tab/>
        </w:r>
        <w:r w:rsidR="00A953BD">
          <w:rPr>
            <w:noProof/>
            <w:webHidden/>
          </w:rPr>
          <w:fldChar w:fldCharType="begin"/>
        </w:r>
        <w:r w:rsidR="00A953BD">
          <w:rPr>
            <w:noProof/>
            <w:webHidden/>
          </w:rPr>
          <w:instrText xml:space="preserve"> PAGEREF _Toc37790271 \h </w:instrText>
        </w:r>
        <w:r w:rsidR="00A953BD">
          <w:rPr>
            <w:noProof/>
            <w:webHidden/>
          </w:rPr>
        </w:r>
        <w:r w:rsidR="00A953BD">
          <w:rPr>
            <w:noProof/>
            <w:webHidden/>
          </w:rPr>
          <w:fldChar w:fldCharType="separate"/>
        </w:r>
        <w:r w:rsidR="000D532A">
          <w:rPr>
            <w:noProof/>
            <w:webHidden/>
          </w:rPr>
          <w:t>111</w:t>
        </w:r>
        <w:r w:rsidR="00A953BD">
          <w:rPr>
            <w:noProof/>
            <w:webHidden/>
          </w:rPr>
          <w:fldChar w:fldCharType="end"/>
        </w:r>
      </w:hyperlink>
    </w:p>
    <w:p w14:paraId="2F40DD8E" w14:textId="0989C692" w:rsidR="00A953BD" w:rsidRDefault="005144E8">
      <w:pPr>
        <w:pStyle w:val="TOC3"/>
        <w:rPr>
          <w:rFonts w:asciiTheme="minorHAnsi" w:eastAsiaTheme="minorEastAsia" w:hAnsiTheme="minorHAnsi" w:cstheme="minorBidi"/>
          <w:noProof/>
          <w:sz w:val="22"/>
          <w:szCs w:val="22"/>
          <w:lang w:val="en-US"/>
        </w:rPr>
      </w:pPr>
      <w:hyperlink w:anchor="_Toc37790272" w:history="1">
        <w:r w:rsidR="00A953BD" w:rsidRPr="00E07128">
          <w:rPr>
            <w:rStyle w:val="Hyperlink"/>
            <w:noProof/>
          </w:rPr>
          <w:t>P195 was a presence of (had presence)</w:t>
        </w:r>
        <w:r w:rsidR="00A953BD">
          <w:rPr>
            <w:noProof/>
            <w:webHidden/>
          </w:rPr>
          <w:tab/>
        </w:r>
        <w:r w:rsidR="00A953BD">
          <w:rPr>
            <w:noProof/>
            <w:webHidden/>
          </w:rPr>
          <w:fldChar w:fldCharType="begin"/>
        </w:r>
        <w:r w:rsidR="00A953BD">
          <w:rPr>
            <w:noProof/>
            <w:webHidden/>
          </w:rPr>
          <w:instrText xml:space="preserve"> PAGEREF _Toc37790272 \h </w:instrText>
        </w:r>
        <w:r w:rsidR="00A953BD">
          <w:rPr>
            <w:noProof/>
            <w:webHidden/>
          </w:rPr>
        </w:r>
        <w:r w:rsidR="00A953BD">
          <w:rPr>
            <w:noProof/>
            <w:webHidden/>
          </w:rPr>
          <w:fldChar w:fldCharType="separate"/>
        </w:r>
        <w:r w:rsidR="000D532A">
          <w:rPr>
            <w:noProof/>
            <w:webHidden/>
          </w:rPr>
          <w:t>111</w:t>
        </w:r>
        <w:r w:rsidR="00A953BD">
          <w:rPr>
            <w:noProof/>
            <w:webHidden/>
          </w:rPr>
          <w:fldChar w:fldCharType="end"/>
        </w:r>
      </w:hyperlink>
    </w:p>
    <w:p w14:paraId="66804CD4" w14:textId="76E418C3" w:rsidR="00A953BD" w:rsidRDefault="005144E8">
      <w:pPr>
        <w:pStyle w:val="TOC3"/>
        <w:rPr>
          <w:rFonts w:asciiTheme="minorHAnsi" w:eastAsiaTheme="minorEastAsia" w:hAnsiTheme="minorHAnsi" w:cstheme="minorBidi"/>
          <w:noProof/>
          <w:sz w:val="22"/>
          <w:szCs w:val="22"/>
          <w:lang w:val="en-US"/>
        </w:rPr>
      </w:pPr>
      <w:hyperlink w:anchor="_Toc37790273" w:history="1">
        <w:r w:rsidR="00A953BD" w:rsidRPr="00E07128">
          <w:rPr>
            <w:rStyle w:val="Hyperlink"/>
            <w:noProof/>
            <w:bdr w:val="none" w:sz="0" w:space="0" w:color="auto" w:frame="1"/>
          </w:rPr>
          <w:t>P196 defines (is defined by)</w:t>
        </w:r>
        <w:r w:rsidR="00A953BD">
          <w:rPr>
            <w:noProof/>
            <w:webHidden/>
          </w:rPr>
          <w:tab/>
        </w:r>
        <w:r w:rsidR="00A953BD">
          <w:rPr>
            <w:noProof/>
            <w:webHidden/>
          </w:rPr>
          <w:fldChar w:fldCharType="begin"/>
        </w:r>
        <w:r w:rsidR="00A953BD">
          <w:rPr>
            <w:noProof/>
            <w:webHidden/>
          </w:rPr>
          <w:instrText xml:space="preserve"> PAGEREF _Toc37790273 \h </w:instrText>
        </w:r>
        <w:r w:rsidR="00A953BD">
          <w:rPr>
            <w:noProof/>
            <w:webHidden/>
          </w:rPr>
        </w:r>
        <w:r w:rsidR="00A953BD">
          <w:rPr>
            <w:noProof/>
            <w:webHidden/>
          </w:rPr>
          <w:fldChar w:fldCharType="separate"/>
        </w:r>
        <w:r w:rsidR="000D532A">
          <w:rPr>
            <w:noProof/>
            <w:webHidden/>
          </w:rPr>
          <w:t>112</w:t>
        </w:r>
        <w:r w:rsidR="00A953BD">
          <w:rPr>
            <w:noProof/>
            <w:webHidden/>
          </w:rPr>
          <w:fldChar w:fldCharType="end"/>
        </w:r>
      </w:hyperlink>
    </w:p>
    <w:p w14:paraId="63103C5A" w14:textId="1AE0E7B7" w:rsidR="00A953BD" w:rsidRDefault="005144E8">
      <w:pPr>
        <w:pStyle w:val="TOC3"/>
        <w:rPr>
          <w:rFonts w:asciiTheme="minorHAnsi" w:eastAsiaTheme="minorEastAsia" w:hAnsiTheme="minorHAnsi" w:cstheme="minorBidi"/>
          <w:noProof/>
          <w:sz w:val="22"/>
          <w:szCs w:val="22"/>
          <w:lang w:val="en-US"/>
        </w:rPr>
      </w:pPr>
      <w:hyperlink w:anchor="_Toc37790274" w:history="1">
        <w:r w:rsidR="00A953BD" w:rsidRPr="00E07128">
          <w:rPr>
            <w:rStyle w:val="Hyperlink"/>
            <w:noProof/>
            <w:lang w:val="fr-FR"/>
          </w:rPr>
          <w:t>Pxxx holds or supports</w:t>
        </w:r>
        <w:r w:rsidR="00A953BD">
          <w:rPr>
            <w:noProof/>
            <w:webHidden/>
          </w:rPr>
          <w:tab/>
        </w:r>
        <w:r w:rsidR="00A953BD">
          <w:rPr>
            <w:noProof/>
            <w:webHidden/>
          </w:rPr>
          <w:fldChar w:fldCharType="begin"/>
        </w:r>
        <w:r w:rsidR="00A953BD">
          <w:rPr>
            <w:noProof/>
            <w:webHidden/>
          </w:rPr>
          <w:instrText xml:space="preserve"> PAGEREF _Toc37790274 \h </w:instrText>
        </w:r>
        <w:r w:rsidR="00A953BD">
          <w:rPr>
            <w:noProof/>
            <w:webHidden/>
          </w:rPr>
        </w:r>
        <w:r w:rsidR="00A953BD">
          <w:rPr>
            <w:noProof/>
            <w:webHidden/>
          </w:rPr>
          <w:fldChar w:fldCharType="separate"/>
        </w:r>
        <w:r w:rsidR="000D532A">
          <w:rPr>
            <w:noProof/>
            <w:webHidden/>
          </w:rPr>
          <w:t>112</w:t>
        </w:r>
        <w:r w:rsidR="00A953BD">
          <w:rPr>
            <w:noProof/>
            <w:webHidden/>
          </w:rPr>
          <w:fldChar w:fldCharType="end"/>
        </w:r>
      </w:hyperlink>
    </w:p>
    <w:p w14:paraId="00E832A6" w14:textId="47A19634"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275" w:history="1">
        <w:r w:rsidR="00A953BD" w:rsidRPr="00E07128">
          <w:rPr>
            <w:rStyle w:val="Hyperlink"/>
            <w:noProof/>
          </w:rPr>
          <w:t>References:</w:t>
        </w:r>
        <w:r w:rsidR="00A953BD">
          <w:rPr>
            <w:noProof/>
            <w:webHidden/>
          </w:rPr>
          <w:tab/>
        </w:r>
        <w:r w:rsidR="00A953BD">
          <w:rPr>
            <w:noProof/>
            <w:webHidden/>
          </w:rPr>
          <w:fldChar w:fldCharType="begin"/>
        </w:r>
        <w:r w:rsidR="00A953BD">
          <w:rPr>
            <w:noProof/>
            <w:webHidden/>
          </w:rPr>
          <w:instrText xml:space="preserve"> PAGEREF _Toc37790275 \h </w:instrText>
        </w:r>
        <w:r w:rsidR="00A953BD">
          <w:rPr>
            <w:noProof/>
            <w:webHidden/>
          </w:rPr>
        </w:r>
        <w:r w:rsidR="00A953BD">
          <w:rPr>
            <w:noProof/>
            <w:webHidden/>
          </w:rPr>
          <w:fldChar w:fldCharType="separate"/>
        </w:r>
        <w:r w:rsidR="000D532A">
          <w:rPr>
            <w:noProof/>
            <w:webHidden/>
          </w:rPr>
          <w:t>114</w:t>
        </w:r>
        <w:r w:rsidR="00A953BD">
          <w:rPr>
            <w:noProof/>
            <w:webHidden/>
          </w:rPr>
          <w:fldChar w:fldCharType="end"/>
        </w:r>
      </w:hyperlink>
    </w:p>
    <w:p w14:paraId="66EBB7A2" w14:textId="1C3BBB66"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276" w:history="1">
        <w:r w:rsidR="00A953BD" w:rsidRPr="00E07128">
          <w:rPr>
            <w:rStyle w:val="Hyperlink"/>
            <w:noProof/>
          </w:rPr>
          <w:t>Editorial notes</w:t>
        </w:r>
        <w:r w:rsidR="00A953BD">
          <w:rPr>
            <w:noProof/>
            <w:webHidden/>
          </w:rPr>
          <w:tab/>
        </w:r>
        <w:r w:rsidR="00A953BD">
          <w:rPr>
            <w:noProof/>
            <w:webHidden/>
          </w:rPr>
          <w:fldChar w:fldCharType="begin"/>
        </w:r>
        <w:r w:rsidR="00A953BD">
          <w:rPr>
            <w:noProof/>
            <w:webHidden/>
          </w:rPr>
          <w:instrText xml:space="preserve"> PAGEREF _Toc37790276 \h </w:instrText>
        </w:r>
        <w:r w:rsidR="00A953BD">
          <w:rPr>
            <w:noProof/>
            <w:webHidden/>
          </w:rPr>
        </w:r>
        <w:r w:rsidR="00A953BD">
          <w:rPr>
            <w:noProof/>
            <w:webHidden/>
          </w:rPr>
          <w:fldChar w:fldCharType="separate"/>
        </w:r>
        <w:r w:rsidR="000D532A">
          <w:rPr>
            <w:noProof/>
            <w:webHidden/>
          </w:rPr>
          <w:t>119</w:t>
        </w:r>
        <w:r w:rsidR="00A953BD">
          <w:rPr>
            <w:noProof/>
            <w:webHidden/>
          </w:rPr>
          <w:fldChar w:fldCharType="end"/>
        </w:r>
      </w:hyperlink>
    </w:p>
    <w:p w14:paraId="7BF0BDEE" w14:textId="7A87E4F0"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277" w:history="1">
        <w:r w:rsidR="00A953BD" w:rsidRPr="00E07128">
          <w:rPr>
            <w:rStyle w:val="Hyperlink"/>
            <w:noProof/>
          </w:rPr>
          <w:t>Appendix</w:t>
        </w:r>
        <w:r w:rsidR="00A953BD">
          <w:rPr>
            <w:noProof/>
            <w:webHidden/>
          </w:rPr>
          <w:tab/>
        </w:r>
        <w:r w:rsidR="00A953BD">
          <w:rPr>
            <w:noProof/>
            <w:webHidden/>
          </w:rPr>
          <w:fldChar w:fldCharType="begin"/>
        </w:r>
        <w:r w:rsidR="00A953BD">
          <w:rPr>
            <w:noProof/>
            <w:webHidden/>
          </w:rPr>
          <w:instrText xml:space="preserve"> PAGEREF _Toc37790277 \h </w:instrText>
        </w:r>
        <w:r w:rsidR="00A953BD">
          <w:rPr>
            <w:noProof/>
            <w:webHidden/>
          </w:rPr>
        </w:r>
        <w:r w:rsidR="00A953BD">
          <w:rPr>
            <w:noProof/>
            <w:webHidden/>
          </w:rPr>
          <w:fldChar w:fldCharType="separate"/>
        </w:r>
        <w:r w:rsidR="000D532A">
          <w:rPr>
            <w:noProof/>
            <w:webHidden/>
          </w:rPr>
          <w:t>120</w:t>
        </w:r>
        <w:r w:rsidR="00A953BD">
          <w:rPr>
            <w:noProof/>
            <w:webHidden/>
          </w:rPr>
          <w:fldChar w:fldCharType="end"/>
        </w:r>
      </w:hyperlink>
    </w:p>
    <w:p w14:paraId="5DB35755" w14:textId="71A9F87E" w:rsidR="00A953BD" w:rsidRDefault="005144E8">
      <w:pPr>
        <w:pStyle w:val="TOC2"/>
        <w:tabs>
          <w:tab w:val="right" w:leader="dot" w:pos="9061"/>
        </w:tabs>
        <w:rPr>
          <w:rFonts w:asciiTheme="minorHAnsi" w:eastAsiaTheme="minorEastAsia" w:hAnsiTheme="minorHAnsi" w:cstheme="minorBidi"/>
          <w:noProof/>
          <w:sz w:val="22"/>
          <w:szCs w:val="22"/>
          <w:lang w:val="en-US"/>
        </w:rPr>
      </w:pPr>
      <w:hyperlink w:anchor="_Toc37790278" w:history="1">
        <w:r w:rsidR="00A953BD" w:rsidRPr="00E07128">
          <w:rPr>
            <w:rStyle w:val="Hyperlink"/>
            <w:rFonts w:ascii="Arial" w:hAnsi="Arial"/>
            <w:noProof/>
          </w:rPr>
          <w:t>Deprecated classes and properties</w:t>
        </w:r>
        <w:r w:rsidR="00A953BD">
          <w:rPr>
            <w:noProof/>
            <w:webHidden/>
          </w:rPr>
          <w:tab/>
        </w:r>
        <w:r w:rsidR="00A953BD">
          <w:rPr>
            <w:noProof/>
            <w:webHidden/>
          </w:rPr>
          <w:fldChar w:fldCharType="begin"/>
        </w:r>
        <w:r w:rsidR="00A953BD">
          <w:rPr>
            <w:noProof/>
            <w:webHidden/>
          </w:rPr>
          <w:instrText xml:space="preserve"> PAGEREF _Toc37790278 \h </w:instrText>
        </w:r>
        <w:r w:rsidR="00A953BD">
          <w:rPr>
            <w:noProof/>
            <w:webHidden/>
          </w:rPr>
        </w:r>
        <w:r w:rsidR="00A953BD">
          <w:rPr>
            <w:noProof/>
            <w:webHidden/>
          </w:rPr>
          <w:fldChar w:fldCharType="separate"/>
        </w:r>
        <w:r w:rsidR="000D532A">
          <w:rPr>
            <w:noProof/>
            <w:webHidden/>
          </w:rPr>
          <w:t>120</w:t>
        </w:r>
        <w:r w:rsidR="00A953BD">
          <w:rPr>
            <w:noProof/>
            <w:webHidden/>
          </w:rPr>
          <w:fldChar w:fldCharType="end"/>
        </w:r>
      </w:hyperlink>
    </w:p>
    <w:p w14:paraId="442A4C18" w14:textId="5C3F9ED0" w:rsidR="00A953BD" w:rsidRDefault="005144E8">
      <w:pPr>
        <w:pStyle w:val="TOC3"/>
        <w:rPr>
          <w:rFonts w:asciiTheme="minorHAnsi" w:eastAsiaTheme="minorEastAsia" w:hAnsiTheme="minorHAnsi" w:cstheme="minorBidi"/>
          <w:noProof/>
          <w:sz w:val="22"/>
          <w:szCs w:val="22"/>
          <w:lang w:val="en-US"/>
        </w:rPr>
      </w:pPr>
      <w:hyperlink w:anchor="_Toc37790279" w:history="1">
        <w:r w:rsidR="00A953BD" w:rsidRPr="00E07128">
          <w:rPr>
            <w:rStyle w:val="Hyperlink"/>
            <w:noProof/>
          </w:rPr>
          <w:t>Deprecated classes</w:t>
        </w:r>
        <w:r w:rsidR="00A953BD">
          <w:rPr>
            <w:noProof/>
            <w:webHidden/>
          </w:rPr>
          <w:tab/>
        </w:r>
        <w:r w:rsidR="00A953BD">
          <w:rPr>
            <w:noProof/>
            <w:webHidden/>
          </w:rPr>
          <w:fldChar w:fldCharType="begin"/>
        </w:r>
        <w:r w:rsidR="00A953BD">
          <w:rPr>
            <w:noProof/>
            <w:webHidden/>
          </w:rPr>
          <w:instrText xml:space="preserve"> PAGEREF _Toc37790279 \h </w:instrText>
        </w:r>
        <w:r w:rsidR="00A953BD">
          <w:rPr>
            <w:noProof/>
            <w:webHidden/>
          </w:rPr>
        </w:r>
        <w:r w:rsidR="00A953BD">
          <w:rPr>
            <w:noProof/>
            <w:webHidden/>
          </w:rPr>
          <w:fldChar w:fldCharType="separate"/>
        </w:r>
        <w:r w:rsidR="000D532A">
          <w:rPr>
            <w:noProof/>
            <w:webHidden/>
          </w:rPr>
          <w:t>120</w:t>
        </w:r>
        <w:r w:rsidR="00A953BD">
          <w:rPr>
            <w:noProof/>
            <w:webHidden/>
          </w:rPr>
          <w:fldChar w:fldCharType="end"/>
        </w:r>
      </w:hyperlink>
    </w:p>
    <w:p w14:paraId="25B603FF" w14:textId="7EB59C9E" w:rsidR="00A953BD" w:rsidRDefault="005144E8">
      <w:pPr>
        <w:pStyle w:val="TOC3"/>
        <w:rPr>
          <w:rFonts w:asciiTheme="minorHAnsi" w:eastAsiaTheme="minorEastAsia" w:hAnsiTheme="minorHAnsi" w:cstheme="minorBidi"/>
          <w:noProof/>
          <w:sz w:val="22"/>
          <w:szCs w:val="22"/>
          <w:lang w:val="en-US"/>
        </w:rPr>
      </w:pPr>
      <w:hyperlink w:anchor="_Toc37790280" w:history="1">
        <w:r w:rsidR="00A953BD" w:rsidRPr="00E07128">
          <w:rPr>
            <w:rStyle w:val="Hyperlink"/>
            <w:noProof/>
          </w:rPr>
          <w:t>Deprecated properties</w:t>
        </w:r>
        <w:r w:rsidR="00A953BD">
          <w:rPr>
            <w:noProof/>
            <w:webHidden/>
          </w:rPr>
          <w:tab/>
        </w:r>
        <w:r w:rsidR="00A953BD">
          <w:rPr>
            <w:noProof/>
            <w:webHidden/>
          </w:rPr>
          <w:fldChar w:fldCharType="begin"/>
        </w:r>
        <w:r w:rsidR="00A953BD">
          <w:rPr>
            <w:noProof/>
            <w:webHidden/>
          </w:rPr>
          <w:instrText xml:space="preserve"> PAGEREF _Toc37790280 \h </w:instrText>
        </w:r>
        <w:r w:rsidR="00A953BD">
          <w:rPr>
            <w:noProof/>
            <w:webHidden/>
          </w:rPr>
        </w:r>
        <w:r w:rsidR="00A953BD">
          <w:rPr>
            <w:noProof/>
            <w:webHidden/>
          </w:rPr>
          <w:fldChar w:fldCharType="separate"/>
        </w:r>
        <w:r w:rsidR="000D532A">
          <w:rPr>
            <w:noProof/>
            <w:webHidden/>
          </w:rPr>
          <w:t>120</w:t>
        </w:r>
        <w:r w:rsidR="00A953BD">
          <w:rPr>
            <w:noProof/>
            <w:webHidden/>
          </w:rPr>
          <w:fldChar w:fldCharType="end"/>
        </w:r>
      </w:hyperlink>
    </w:p>
    <w:p w14:paraId="52C407DB" w14:textId="317AF01C" w:rsidR="00A953BD" w:rsidRDefault="005144E8">
      <w:pPr>
        <w:pStyle w:val="TOC1"/>
        <w:tabs>
          <w:tab w:val="right" w:leader="dot" w:pos="9061"/>
        </w:tabs>
        <w:rPr>
          <w:rFonts w:asciiTheme="minorHAnsi" w:eastAsiaTheme="minorEastAsia" w:hAnsiTheme="minorHAnsi" w:cstheme="minorBidi"/>
          <w:noProof/>
          <w:sz w:val="22"/>
          <w:szCs w:val="22"/>
          <w:lang w:val="en-US"/>
        </w:rPr>
      </w:pPr>
      <w:hyperlink w:anchor="_Toc37790281" w:history="1">
        <w:r w:rsidR="00A953BD" w:rsidRPr="00E07128">
          <w:rPr>
            <w:rStyle w:val="Hyperlink"/>
            <w:noProof/>
          </w:rPr>
          <w:t>Amendments</w:t>
        </w:r>
        <w:r w:rsidR="00A953BD">
          <w:rPr>
            <w:noProof/>
            <w:webHidden/>
          </w:rPr>
          <w:tab/>
        </w:r>
        <w:r w:rsidR="00A953BD">
          <w:rPr>
            <w:noProof/>
            <w:webHidden/>
          </w:rPr>
          <w:fldChar w:fldCharType="begin"/>
        </w:r>
        <w:r w:rsidR="00A953BD">
          <w:rPr>
            <w:noProof/>
            <w:webHidden/>
          </w:rPr>
          <w:instrText xml:space="preserve"> PAGEREF _Toc37790281 \h </w:instrText>
        </w:r>
        <w:r w:rsidR="00A953BD">
          <w:rPr>
            <w:noProof/>
            <w:webHidden/>
          </w:rPr>
        </w:r>
        <w:r w:rsidR="00A953BD">
          <w:rPr>
            <w:noProof/>
            <w:webHidden/>
          </w:rPr>
          <w:fldChar w:fldCharType="separate"/>
        </w:r>
        <w:r w:rsidR="000D532A">
          <w:rPr>
            <w:noProof/>
            <w:webHidden/>
          </w:rPr>
          <w:t>120</w:t>
        </w:r>
        <w:r w:rsidR="00A953BD">
          <w:rPr>
            <w:noProof/>
            <w:webHidden/>
          </w:rPr>
          <w:fldChar w:fldCharType="end"/>
        </w:r>
      </w:hyperlink>
    </w:p>
    <w:p w14:paraId="192533B6" w14:textId="0316FD74" w:rsidR="008019E6" w:rsidRPr="0057462B" w:rsidRDefault="00515264">
      <w:pPr>
        <w:ind w:left="471"/>
        <w:rPr>
          <w:rFonts w:ascii="Arial" w:hAnsi="Arial" w:cs="Arial"/>
          <w:szCs w:val="20"/>
        </w:rPr>
      </w:pPr>
      <w:r w:rsidRPr="0057462B">
        <w:rPr>
          <w:rFonts w:cs="Arial"/>
        </w:rPr>
        <w:fldChar w:fldCharType="end"/>
      </w:r>
    </w:p>
    <w:p w14:paraId="433D858A" w14:textId="77777777" w:rsidR="008019E6" w:rsidRPr="0057462B" w:rsidRDefault="008019E6">
      <w:pPr>
        <w:pStyle w:val="Head1"/>
        <w:sectPr w:rsidR="008019E6" w:rsidRPr="0057462B">
          <w:footerReference w:type="default" r:id="rId9"/>
          <w:pgSz w:w="11907" w:h="16840"/>
          <w:pgMar w:top="1418" w:right="1418" w:bottom="1418" w:left="1418" w:header="709" w:footer="1077" w:gutter="0"/>
          <w:pgNumType w:fmt="lowerRoman"/>
          <w:cols w:space="709"/>
          <w:titlePg/>
        </w:sectPr>
      </w:pPr>
    </w:p>
    <w:p w14:paraId="2A38D05B" w14:textId="77777777" w:rsidR="008019E6" w:rsidRPr="0057462B" w:rsidRDefault="008019E6">
      <w:pPr>
        <w:pStyle w:val="Head1"/>
        <w:outlineLvl w:val="0"/>
      </w:pPr>
      <w:r w:rsidRPr="0057462B">
        <w:lastRenderedPageBreak/>
        <w:t>Definition of the CIDOC Conceptual Reference Model</w:t>
      </w:r>
      <w:bookmarkEnd w:id="0"/>
    </w:p>
    <w:p w14:paraId="609E0900" w14:textId="77777777" w:rsidR="008019E6" w:rsidRPr="0057462B" w:rsidRDefault="008019E6">
      <w:pPr>
        <w:pStyle w:val="Heading1"/>
      </w:pPr>
      <w:bookmarkStart w:id="2" w:name="_Toc37790003"/>
      <w:r w:rsidRPr="0057462B">
        <w:t>Introduction</w:t>
      </w:r>
      <w:bookmarkEnd w:id="2"/>
    </w:p>
    <w:p w14:paraId="29CC2BF4" w14:textId="77777777" w:rsidR="008019E6" w:rsidRPr="0057462B" w:rsidRDefault="008019E6">
      <w:pPr>
        <w:rPr>
          <w:szCs w:val="20"/>
        </w:rPr>
      </w:pPr>
    </w:p>
    <w:p w14:paraId="18BEF926" w14:textId="77777777" w:rsidR="008019E6" w:rsidRPr="0057462B" w:rsidRDefault="008019E6">
      <w:pPr>
        <w:rPr>
          <w:szCs w:val="20"/>
        </w:rPr>
      </w:pPr>
      <w:r w:rsidRPr="0057462B">
        <w:rPr>
          <w:szCs w:val="20"/>
        </w:rPr>
        <w:t>This document is the formal definition of the</w:t>
      </w:r>
      <w:r w:rsidRPr="0057462B">
        <w:rPr>
          <w:b/>
          <w:bCs/>
          <w:szCs w:val="20"/>
        </w:rPr>
        <w:t xml:space="preserve"> CIDOC Conceptual Reference Model (“</w:t>
      </w:r>
      <w:r w:rsidR="000765E2">
        <w:rPr>
          <w:b/>
          <w:bCs/>
          <w:szCs w:val="20"/>
        </w:rPr>
        <w:t>CIDOC CRM</w:t>
      </w:r>
      <w:r w:rsidRPr="0057462B">
        <w:rPr>
          <w:b/>
          <w:bCs/>
          <w:szCs w:val="20"/>
        </w:rPr>
        <w:t xml:space="preserve">”), </w:t>
      </w:r>
      <w:r w:rsidRPr="0057462B">
        <w:rPr>
          <w:szCs w:val="20"/>
        </w:rPr>
        <w:t xml:space="preserve">a formal ontology intended to facilitate the integration, mediation and interchange of heterogeneous cultural heritage information. The </w:t>
      </w:r>
      <w:r w:rsidR="000765E2">
        <w:rPr>
          <w:szCs w:val="20"/>
        </w:rPr>
        <w:t>CIDOC CRM</w:t>
      </w:r>
      <w:r w:rsidRPr="0057462B">
        <w:rPr>
          <w:szCs w:val="20"/>
        </w:rPr>
        <w:t xml:space="preserve"> is the culmination of more than a decade of standards development work by the International Committee for Documentation (CIDOC) of the International Council of Museums (ICOM). Work on the </w:t>
      </w:r>
      <w:r w:rsidR="000765E2">
        <w:rPr>
          <w:szCs w:val="20"/>
        </w:rPr>
        <w:t>CIDOC CRM</w:t>
      </w:r>
      <w:r w:rsidRPr="0057462B">
        <w:rPr>
          <w:szCs w:val="20"/>
        </w:rPr>
        <w:t xml:space="preserve"> itself began in 1996 under the auspices of the ICOM-CIDOC Documentation Standards Working Group. Since 2000, development of the </w:t>
      </w:r>
      <w:r w:rsidR="000765E2">
        <w:rPr>
          <w:szCs w:val="20"/>
        </w:rPr>
        <w:t>CIDOC CRM</w:t>
      </w:r>
      <w:r w:rsidRPr="0057462B">
        <w:rPr>
          <w:szCs w:val="20"/>
        </w:rPr>
        <w:t xml:space="preserve"> has been officially delegated by ICOM-CIDOC to the </w:t>
      </w:r>
      <w:r w:rsidR="000765E2">
        <w:rPr>
          <w:szCs w:val="20"/>
        </w:rPr>
        <w:t>CIDOC CRM</w:t>
      </w:r>
      <w:r w:rsidRPr="0057462B">
        <w:rPr>
          <w:szCs w:val="20"/>
        </w:rPr>
        <w:t xml:space="preserve"> Special Interest Group, which collaborates with the ISO working group ISO/TC46/SC4/WG9 to bring the </w:t>
      </w:r>
      <w:r w:rsidR="000765E2">
        <w:rPr>
          <w:szCs w:val="20"/>
        </w:rPr>
        <w:t>CIDOC CRM</w:t>
      </w:r>
      <w:r w:rsidRPr="0057462B">
        <w:rPr>
          <w:szCs w:val="20"/>
        </w:rPr>
        <w:t xml:space="preserve"> to the form and status of an International Standard.</w:t>
      </w:r>
    </w:p>
    <w:p w14:paraId="7168E18C" w14:textId="77777777" w:rsidR="008019E6" w:rsidRPr="0057462B" w:rsidRDefault="008019E6">
      <w:pPr>
        <w:pStyle w:val="Heading1"/>
      </w:pPr>
      <w:bookmarkStart w:id="3" w:name="_Toc37790004"/>
      <w:r w:rsidRPr="0057462B">
        <w:t xml:space="preserve">Objectives of the </w:t>
      </w:r>
      <w:r w:rsidR="000765E2">
        <w:t>CIDOC CRM</w:t>
      </w:r>
      <w:bookmarkEnd w:id="3"/>
    </w:p>
    <w:p w14:paraId="5FA1A148" w14:textId="77777777" w:rsidR="008019E6" w:rsidRPr="0057462B" w:rsidRDefault="008019E6">
      <w:pPr>
        <w:pStyle w:val="BodyTextIndent"/>
      </w:pPr>
      <w:r w:rsidRPr="0057462B">
        <w:t xml:space="preserve">The primary role of the </w:t>
      </w:r>
      <w:r w:rsidR="000765E2">
        <w:t>CIDOC CRM</w:t>
      </w:r>
      <w:r w:rsidRPr="0057462B">
        <w:t xml:space="preserve"> is to enable information exchange and integration between heterogeneous sources of cultural heritage information. It aims at providing the semantic definitions and clarifications needed to transform disparate, localised information sources into a coherent global resource, be it within a larger institution, in intranets or on the Internet. </w:t>
      </w:r>
    </w:p>
    <w:p w14:paraId="56B536E0" w14:textId="77777777" w:rsidR="008019E6" w:rsidRPr="0057462B" w:rsidRDefault="008019E6">
      <w:pPr>
        <w:pStyle w:val="BodyTextIndent"/>
      </w:pPr>
      <w:r w:rsidRPr="0057462B">
        <w:t xml:space="preserve">Its perspective is supra-institutional and abstracted from any specific local context. This goal determines the constructs and level of detail of the </w:t>
      </w:r>
      <w:r w:rsidR="000765E2">
        <w:t>CIDOC CRM</w:t>
      </w:r>
      <w:r w:rsidRPr="0057462B">
        <w:t xml:space="preserve">. </w:t>
      </w:r>
    </w:p>
    <w:p w14:paraId="0107028D" w14:textId="77777777" w:rsidR="008019E6" w:rsidRPr="0057462B" w:rsidRDefault="008019E6">
      <w:pPr>
        <w:rPr>
          <w:szCs w:val="20"/>
        </w:rPr>
      </w:pPr>
    </w:p>
    <w:p w14:paraId="04F9802B" w14:textId="77777777" w:rsidR="008019E6" w:rsidRPr="0057462B" w:rsidRDefault="008019E6">
      <w:pPr>
        <w:rPr>
          <w:b/>
          <w:bCs/>
          <w:szCs w:val="20"/>
        </w:rPr>
      </w:pPr>
      <w:r w:rsidRPr="0057462B">
        <w:rPr>
          <w:szCs w:val="20"/>
        </w:rPr>
        <w:t xml:space="preserve">More specifically, it defines and is restricted to the </w:t>
      </w:r>
      <w:r w:rsidRPr="0057462B">
        <w:rPr>
          <w:b/>
          <w:bCs/>
          <w:szCs w:val="20"/>
        </w:rPr>
        <w:t>underlying semantics</w:t>
      </w:r>
      <w:r w:rsidRPr="0057462B">
        <w:rPr>
          <w:szCs w:val="20"/>
        </w:rPr>
        <w:t xml:space="preserve"> of database schemata and document </w:t>
      </w:r>
      <w:r w:rsidRPr="0057462B">
        <w:rPr>
          <w:b/>
          <w:bCs/>
          <w:szCs w:val="20"/>
        </w:rPr>
        <w:t>structures</w:t>
      </w:r>
      <w:r w:rsidRPr="0057462B">
        <w:rPr>
          <w:szCs w:val="20"/>
        </w:rPr>
        <w:t xml:space="preserve"> used in cultural heritage and museum documentation in terms of a formal ontology. It does </w:t>
      </w:r>
      <w:r w:rsidRPr="0057462B">
        <w:rPr>
          <w:b/>
          <w:bCs/>
          <w:szCs w:val="20"/>
        </w:rPr>
        <w:t>not</w:t>
      </w:r>
      <w:r w:rsidRPr="0057462B">
        <w:rPr>
          <w:szCs w:val="20"/>
        </w:rPr>
        <w:t xml:space="preserve"> define any of the </w:t>
      </w:r>
      <w:r w:rsidRPr="0057462B">
        <w:rPr>
          <w:b/>
          <w:bCs/>
          <w:szCs w:val="20"/>
        </w:rPr>
        <w:t>terminology</w:t>
      </w:r>
      <w:r w:rsidRPr="0057462B">
        <w:rPr>
          <w:szCs w:val="20"/>
        </w:rPr>
        <w:t xml:space="preserve"> appearing typically as data in the respective data structures; however it foresees the characteristic relationships for its use. It does </w:t>
      </w:r>
      <w:r w:rsidRPr="0057462B">
        <w:rPr>
          <w:b/>
          <w:bCs/>
          <w:szCs w:val="20"/>
        </w:rPr>
        <w:t>not</w:t>
      </w:r>
      <w:r w:rsidRPr="0057462B">
        <w:rPr>
          <w:szCs w:val="20"/>
        </w:rPr>
        <w:t xml:space="preserve"> aim at proposing what cultural institutions </w:t>
      </w:r>
      <w:r w:rsidRPr="0057462B">
        <w:rPr>
          <w:b/>
          <w:bCs/>
          <w:szCs w:val="20"/>
        </w:rPr>
        <w:t>should</w:t>
      </w:r>
      <w:r w:rsidRPr="0057462B">
        <w:rPr>
          <w:szCs w:val="20"/>
        </w:rPr>
        <w:t xml:space="preserve"> document. Rather it explains the logic of what they actually currently document, and thereby enables </w:t>
      </w:r>
      <w:r w:rsidRPr="0057462B">
        <w:rPr>
          <w:b/>
          <w:bCs/>
          <w:szCs w:val="20"/>
        </w:rPr>
        <w:t>semantic interoperability.</w:t>
      </w:r>
    </w:p>
    <w:p w14:paraId="72B693C9" w14:textId="77777777" w:rsidR="008019E6" w:rsidRPr="0057462B" w:rsidRDefault="008019E6">
      <w:pPr>
        <w:rPr>
          <w:szCs w:val="20"/>
        </w:rPr>
      </w:pPr>
    </w:p>
    <w:p w14:paraId="61508B20" w14:textId="77777777" w:rsidR="008019E6" w:rsidRPr="0057462B" w:rsidRDefault="008019E6" w:rsidP="00BA687C">
      <w:pPr>
        <w:pStyle w:val="NormalWeb"/>
        <w:spacing w:after="0"/>
      </w:pPr>
      <w:r w:rsidRPr="0057462B">
        <w:t xml:space="preserve">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w:t>
      </w:r>
      <w:r w:rsidR="000765E2">
        <w:t>CIDOC CRM</w:t>
      </w:r>
      <w:r w:rsidRPr="0057462B">
        <w:t xml:space="preserve"> allows us to explain how such apparently disparate entities are intellectually interconnected, and how the ability of the database to answer certain intellectual questions is affected by the omission of such elements and links.</w:t>
      </w:r>
    </w:p>
    <w:p w14:paraId="69F62403" w14:textId="77777777" w:rsidR="008019E6" w:rsidRPr="0057462B" w:rsidRDefault="008019E6">
      <w:pPr>
        <w:rPr>
          <w:szCs w:val="20"/>
        </w:rPr>
      </w:pPr>
    </w:p>
    <w:p w14:paraId="22D07BAE" w14:textId="77777777" w:rsidR="008019E6" w:rsidRPr="0057462B" w:rsidRDefault="008019E6">
      <w:pPr>
        <w:rPr>
          <w:szCs w:val="20"/>
        </w:rPr>
      </w:pPr>
      <w:r w:rsidRPr="0057462B">
        <w:rPr>
          <w:szCs w:val="20"/>
        </w:rPr>
        <w:t xml:space="preserve">The </w:t>
      </w:r>
      <w:r w:rsidR="000765E2">
        <w:rPr>
          <w:szCs w:val="20"/>
        </w:rPr>
        <w:t>CIDOC CRM</w:t>
      </w:r>
      <w:r w:rsidRPr="0057462B">
        <w:rPr>
          <w:szCs w:val="20"/>
        </w:rPr>
        <w:t xml:space="preserve"> aims to support the following specific functionalities:</w:t>
      </w:r>
    </w:p>
    <w:p w14:paraId="33258DF7" w14:textId="77777777" w:rsidR="008019E6" w:rsidRPr="0057462B" w:rsidRDefault="008019E6" w:rsidP="00217A37">
      <w:pPr>
        <w:numPr>
          <w:ilvl w:val="0"/>
          <w:numId w:val="8"/>
        </w:numPr>
        <w:tabs>
          <w:tab w:val="num" w:pos="1440"/>
        </w:tabs>
        <w:rPr>
          <w:szCs w:val="20"/>
        </w:rPr>
      </w:pPr>
      <w:r w:rsidRPr="0057462B">
        <w:rPr>
          <w:szCs w:val="20"/>
        </w:rPr>
        <w:t xml:space="preserve">Inform developers of information systems as a guide to good practice in conceptual modelling, in order to effectively structure and relate information assets of cultural documentation. </w:t>
      </w:r>
    </w:p>
    <w:p w14:paraId="42C408B5" w14:textId="77777777" w:rsidR="008019E6" w:rsidRPr="0057462B" w:rsidRDefault="008019E6" w:rsidP="00217A37">
      <w:pPr>
        <w:numPr>
          <w:ilvl w:val="0"/>
          <w:numId w:val="8"/>
        </w:numPr>
        <w:rPr>
          <w:szCs w:val="20"/>
        </w:rPr>
      </w:pPr>
      <w:r w:rsidRPr="0057462B">
        <w:rPr>
          <w:szCs w:val="20"/>
        </w:rPr>
        <w:t>Serve as a common language for domain experts and IT developers to formulate requirements and to agree on system functionalities with respect to the correct handling of cultural contents.</w:t>
      </w:r>
    </w:p>
    <w:p w14:paraId="758EE8A2" w14:textId="77777777" w:rsidR="008019E6" w:rsidRPr="0057462B" w:rsidRDefault="008019E6" w:rsidP="00217A37">
      <w:pPr>
        <w:numPr>
          <w:ilvl w:val="0"/>
          <w:numId w:val="8"/>
        </w:numPr>
        <w:rPr>
          <w:szCs w:val="20"/>
        </w:rPr>
      </w:pPr>
      <w:r w:rsidRPr="0057462B">
        <w:rPr>
          <w:szCs w:val="20"/>
        </w:rPr>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067F89BD" w14:textId="77777777" w:rsidR="008019E6" w:rsidRPr="0057462B" w:rsidRDefault="008019E6" w:rsidP="00217A37">
      <w:pPr>
        <w:numPr>
          <w:ilvl w:val="0"/>
          <w:numId w:val="8"/>
        </w:numPr>
        <w:rPr>
          <w:szCs w:val="20"/>
        </w:rPr>
      </w:pPr>
      <w:r w:rsidRPr="0057462B">
        <w:rPr>
          <w:szCs w:val="20"/>
        </w:rPr>
        <w:t>To support associative queries against integrated resources by providing a global model of the basic classes and their associations to formulate such queries.</w:t>
      </w:r>
    </w:p>
    <w:p w14:paraId="65D3C6F0" w14:textId="77777777" w:rsidR="008019E6" w:rsidRPr="0057462B" w:rsidRDefault="008019E6" w:rsidP="00217A37">
      <w:pPr>
        <w:numPr>
          <w:ilvl w:val="0"/>
          <w:numId w:val="8"/>
        </w:numPr>
        <w:rPr>
          <w:szCs w:val="20"/>
        </w:rPr>
      </w:pPr>
      <w:r w:rsidRPr="0057462B">
        <w:rPr>
          <w:szCs w:val="20"/>
        </w:rPr>
        <w:t xml:space="preserve">It is further believed, that advanced natural language algorithms and case-specific heuristics can take significant advantage of the </w:t>
      </w:r>
      <w:r w:rsidR="000765E2">
        <w:rPr>
          <w:szCs w:val="20"/>
        </w:rPr>
        <w:t>CIDOC CRM</w:t>
      </w:r>
      <w:r w:rsidRPr="0057462B">
        <w:rPr>
          <w:szCs w:val="20"/>
        </w:rPr>
        <w:t xml:space="preserve"> to resolve free text information into a formal logical form, if that is regarded beneficial. The </w:t>
      </w:r>
      <w:r w:rsidR="000765E2">
        <w:rPr>
          <w:szCs w:val="20"/>
        </w:rPr>
        <w:t>CIDOC CRM</w:t>
      </w:r>
      <w:r w:rsidRPr="0057462B">
        <w:rPr>
          <w:szCs w:val="20"/>
        </w:rPr>
        <w:t xml:space="preserve"> is however not thought to be a means to replace scholarly text, rich in meaning, by logical forms, but only a means to identify related data. </w:t>
      </w:r>
    </w:p>
    <w:p w14:paraId="0883D6A2" w14:textId="77777777" w:rsidR="008019E6" w:rsidRPr="0057462B" w:rsidRDefault="008019E6">
      <w:pPr>
        <w:ind w:left="360"/>
        <w:rPr>
          <w:szCs w:val="20"/>
        </w:rPr>
      </w:pPr>
    </w:p>
    <w:p w14:paraId="44CDB87A"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Users of the </w:t>
      </w:r>
      <w:r w:rsidR="000765E2">
        <w:rPr>
          <w:rFonts w:ascii="Times New Roman" w:hAnsi="Times New Roman" w:cs="Times New Roman"/>
        </w:rPr>
        <w:t>CIDOC CRM</w:t>
      </w:r>
      <w:r w:rsidRPr="0057462B">
        <w:rPr>
          <w:rFonts w:ascii="Times New Roman" w:hAnsi="Times New Roman" w:cs="Times New Roman"/>
        </w:rPr>
        <w:t xml:space="preserve"> should be aware that the definition of data entry systems requires support of community-specific terminology, guidance to what should be documented and in which sequence, and application-specific consistency controls. The </w:t>
      </w:r>
      <w:r w:rsidR="000765E2">
        <w:rPr>
          <w:rFonts w:ascii="Times New Roman" w:hAnsi="Times New Roman" w:cs="Times New Roman"/>
        </w:rPr>
        <w:t>CIDOC CRM</w:t>
      </w:r>
      <w:r w:rsidRPr="0057462B">
        <w:rPr>
          <w:rFonts w:ascii="Times New Roman" w:hAnsi="Times New Roman" w:cs="Times New Roman"/>
        </w:rPr>
        <w:t xml:space="preserve"> does not provide such notions.</w:t>
      </w:r>
    </w:p>
    <w:p w14:paraId="232AFFEE" w14:textId="77777777" w:rsidR="008019E6" w:rsidRPr="0057462B" w:rsidRDefault="008019E6">
      <w:pPr>
        <w:rPr>
          <w:szCs w:val="20"/>
        </w:rPr>
      </w:pPr>
    </w:p>
    <w:p w14:paraId="43A91E9C" w14:textId="77777777" w:rsidR="008019E6" w:rsidRPr="0057462B" w:rsidRDefault="008019E6">
      <w:pPr>
        <w:rPr>
          <w:szCs w:val="20"/>
        </w:rPr>
      </w:pPr>
      <w:r w:rsidRPr="0057462B">
        <w:rPr>
          <w:szCs w:val="20"/>
        </w:rPr>
        <w:t xml:space="preserve">By its very structure and formalism, the </w:t>
      </w:r>
      <w:r w:rsidR="000765E2">
        <w:rPr>
          <w:szCs w:val="20"/>
        </w:rPr>
        <w:t>CIDOC CRM</w:t>
      </w:r>
      <w:r w:rsidRPr="0057462B">
        <w:rPr>
          <w:szCs w:val="20"/>
        </w:rPr>
        <w:t xml:space="preserve"> is extensible and users are encouraged to create extensions for the needs of more specialized communities and applications.</w:t>
      </w:r>
    </w:p>
    <w:p w14:paraId="4A0815A5" w14:textId="77777777" w:rsidR="008019E6" w:rsidRPr="0057462B" w:rsidRDefault="008019E6">
      <w:pPr>
        <w:pStyle w:val="Heading1"/>
      </w:pPr>
      <w:bookmarkStart w:id="4" w:name="_Toc37790005"/>
      <w:r w:rsidRPr="0057462B">
        <w:t xml:space="preserve">Scope of the </w:t>
      </w:r>
      <w:r w:rsidR="000765E2">
        <w:t>CIDOC CRM</w:t>
      </w:r>
      <w:bookmarkEnd w:id="4"/>
    </w:p>
    <w:p w14:paraId="33334604" w14:textId="77777777" w:rsidR="008019E6" w:rsidRPr="0057462B" w:rsidRDefault="008019E6">
      <w:pPr>
        <w:rPr>
          <w:szCs w:val="20"/>
        </w:rPr>
      </w:pPr>
      <w:r w:rsidRPr="0057462B">
        <w:rPr>
          <w:szCs w:val="20"/>
        </w:rPr>
        <w:t xml:space="preserve">The overall scope of the </w:t>
      </w:r>
      <w:r w:rsidR="000765E2">
        <w:rPr>
          <w:szCs w:val="20"/>
        </w:rPr>
        <w:t>CIDOC CRM</w:t>
      </w:r>
      <w:r w:rsidRPr="0057462B">
        <w:rPr>
          <w:szCs w:val="20"/>
        </w:rPr>
        <w:t xml:space="preserve"> can be summarised in simple terms as the curated knowledge of museums.</w:t>
      </w:r>
    </w:p>
    <w:p w14:paraId="5111D095" w14:textId="77777777" w:rsidR="008019E6" w:rsidRPr="0057462B" w:rsidRDefault="008019E6">
      <w:pPr>
        <w:rPr>
          <w:szCs w:val="20"/>
        </w:rPr>
      </w:pPr>
    </w:p>
    <w:p w14:paraId="337BC8C2" w14:textId="77777777" w:rsidR="008019E6" w:rsidRPr="0057462B" w:rsidRDefault="008019E6">
      <w:pPr>
        <w:rPr>
          <w:szCs w:val="20"/>
        </w:rPr>
      </w:pPr>
      <w:r w:rsidRPr="0057462B">
        <w:rPr>
          <w:szCs w:val="20"/>
        </w:rPr>
        <w:lastRenderedPageBreak/>
        <w:t xml:space="preserve">However, a more detailed and useful definition can be articulated by defining both the Intended Scope, a broad and maximally-inclusive definition of general application principles, and the Practical Scope, which is expressed by the overall scope of a reference set of specific identifiable museum documentation standards and practices that the </w:t>
      </w:r>
      <w:r w:rsidR="000765E2">
        <w:rPr>
          <w:szCs w:val="20"/>
        </w:rPr>
        <w:t>CIDOC CRM</w:t>
      </w:r>
      <w:r w:rsidRPr="0057462B">
        <w:rPr>
          <w:szCs w:val="20"/>
        </w:rPr>
        <w:t xml:space="preserve"> aims to encompass, however restricted in its details to the limitations of the Intended Scope.</w:t>
      </w:r>
    </w:p>
    <w:p w14:paraId="2ED19225" w14:textId="77777777" w:rsidR="008019E6" w:rsidRPr="0057462B" w:rsidRDefault="008019E6">
      <w:pPr>
        <w:rPr>
          <w:szCs w:val="20"/>
        </w:rPr>
      </w:pPr>
    </w:p>
    <w:p w14:paraId="38E05CD9" w14:textId="77777777" w:rsidR="008019E6" w:rsidRPr="0057462B" w:rsidRDefault="008019E6">
      <w:pPr>
        <w:rPr>
          <w:szCs w:val="20"/>
        </w:rPr>
      </w:pPr>
      <w:r w:rsidRPr="0057462B">
        <w:rPr>
          <w:szCs w:val="20"/>
        </w:rPr>
        <w:t xml:space="preserve">The Intended Scope of the </w:t>
      </w:r>
      <w:r w:rsidR="000765E2">
        <w:rPr>
          <w:szCs w:val="20"/>
        </w:rPr>
        <w:t>CIDOC CRM</w:t>
      </w:r>
      <w:r w:rsidRPr="0057462B">
        <w:rPr>
          <w:szCs w:val="20"/>
        </w:rPr>
        <w:t xml:space="preserve"> may be defined as all information required for the exchange and integration of heterogeneous scientific documentation of museum collections. This definition requires further elaboration:</w:t>
      </w:r>
    </w:p>
    <w:p w14:paraId="1256CEA5" w14:textId="77777777" w:rsidR="008019E6" w:rsidRPr="0057462B" w:rsidRDefault="008019E6">
      <w:pPr>
        <w:pStyle w:val="FootnoteText"/>
      </w:pPr>
    </w:p>
    <w:p w14:paraId="2742534E" w14:textId="77777777" w:rsidR="008019E6" w:rsidRPr="0057462B" w:rsidRDefault="008019E6" w:rsidP="00217A37">
      <w:pPr>
        <w:numPr>
          <w:ilvl w:val="0"/>
          <w:numId w:val="10"/>
        </w:numPr>
        <w:rPr>
          <w:szCs w:val="20"/>
        </w:rPr>
      </w:pPr>
      <w:r w:rsidRPr="0057462B">
        <w:rPr>
          <w:szCs w:val="20"/>
        </w:rPr>
        <w:t xml:space="preserve">The term “scientific documentation” is intended to convey the requirement that the depth and quality of descriptive information that can be handled by the </w:t>
      </w:r>
      <w:r w:rsidR="000765E2">
        <w:rPr>
          <w:szCs w:val="20"/>
        </w:rPr>
        <w:t>CIDOC CRM</w:t>
      </w:r>
      <w:r w:rsidRPr="0057462B">
        <w:rPr>
          <w:szCs w:val="20"/>
        </w:rPr>
        <w:t xml:space="preserve"> should be sufficient for serious academic research. This does not mean that information intended for presentation to members of the general public is excluded, but rather that the </w:t>
      </w:r>
      <w:r w:rsidR="000765E2">
        <w:rPr>
          <w:szCs w:val="20"/>
        </w:rPr>
        <w:t>CIDOC CRM</w:t>
      </w:r>
      <w:r w:rsidRPr="0057462B">
        <w:rPr>
          <w:szCs w:val="20"/>
        </w:rPr>
        <w:t xml:space="preserve"> is intended to provide the level of detail and precision expected and required by museum professionals and researchers in the field. </w:t>
      </w:r>
    </w:p>
    <w:p w14:paraId="36829620" w14:textId="77777777" w:rsidR="008019E6" w:rsidRPr="0057462B" w:rsidRDefault="008019E6" w:rsidP="00217A37">
      <w:pPr>
        <w:numPr>
          <w:ilvl w:val="0"/>
          <w:numId w:val="11"/>
        </w:numPr>
        <w:rPr>
          <w:szCs w:val="20"/>
        </w:rPr>
      </w:pPr>
      <w:r w:rsidRPr="0057462B">
        <w:rPr>
          <w:szCs w:val="20"/>
        </w:rPr>
        <w:t>The term “museum collections” is intended to cover all types of material collected and displayed by museums and related institutions, as defined by ICOM</w:t>
      </w:r>
      <w:r w:rsidRPr="0057462B">
        <w:rPr>
          <w:rStyle w:val="FootnoteReference"/>
          <w:szCs w:val="20"/>
        </w:rPr>
        <w:footnoteReference w:id="1"/>
      </w:r>
      <w:r w:rsidRPr="0057462B">
        <w:rPr>
          <w:szCs w:val="20"/>
        </w:rPr>
        <w:t>. This includes collections, sites and monuments relating to fields such as social history, ethnography, archaeology, fine and applied arts, natural history, history of sciences and technology.</w:t>
      </w:r>
    </w:p>
    <w:p w14:paraId="4AC62BB5" w14:textId="77777777" w:rsidR="008019E6" w:rsidRPr="0057462B" w:rsidRDefault="008019E6" w:rsidP="00217A37">
      <w:pPr>
        <w:numPr>
          <w:ilvl w:val="0"/>
          <w:numId w:val="9"/>
        </w:numPr>
        <w:rPr>
          <w:szCs w:val="20"/>
        </w:rPr>
      </w:pPr>
      <w:r w:rsidRPr="0057462B">
        <w:rPr>
          <w:szCs w:val="20"/>
        </w:rPr>
        <w:t xml:space="preserve">The documentation of collections includes the detailed description of individual items within collections, groups of items and collections as a whole. The </w:t>
      </w:r>
      <w:r w:rsidR="000765E2">
        <w:rPr>
          <w:szCs w:val="20"/>
        </w:rPr>
        <w:t>CIDOC CRM</w:t>
      </w:r>
      <w:r w:rsidRPr="0057462B">
        <w:rPr>
          <w:szCs w:val="20"/>
        </w:rPr>
        <w:t xml:space="preserve"> is specifically intended to cover contextual information: the historical, geographical and theoretical background that gives museum collections much of their cultural significance and value. </w:t>
      </w:r>
    </w:p>
    <w:p w14:paraId="2F878FAE" w14:textId="77777777" w:rsidR="008019E6" w:rsidRPr="0057462B" w:rsidRDefault="008019E6" w:rsidP="00217A37">
      <w:pPr>
        <w:numPr>
          <w:ilvl w:val="0"/>
          <w:numId w:val="9"/>
        </w:numPr>
        <w:rPr>
          <w:szCs w:val="20"/>
        </w:rPr>
      </w:pPr>
      <w:r w:rsidRPr="0057462B">
        <w:rPr>
          <w:szCs w:val="20"/>
        </w:rPr>
        <w:t xml:space="preserve">The exchange of relevant information with libraries and archives, and the harmonisation of the </w:t>
      </w:r>
      <w:r w:rsidR="000765E2">
        <w:rPr>
          <w:szCs w:val="20"/>
        </w:rPr>
        <w:t>CIDOC CRM</w:t>
      </w:r>
      <w:r w:rsidRPr="0057462B">
        <w:rPr>
          <w:szCs w:val="20"/>
        </w:rPr>
        <w:t xml:space="preserve"> with their models, falls within the Intended Scope of the </w:t>
      </w:r>
      <w:r w:rsidR="000765E2">
        <w:rPr>
          <w:szCs w:val="20"/>
        </w:rPr>
        <w:t>CIDOC CRM</w:t>
      </w:r>
      <w:r w:rsidRPr="0057462B">
        <w:rPr>
          <w:szCs w:val="20"/>
        </w:rPr>
        <w:t xml:space="preserve">. </w:t>
      </w:r>
    </w:p>
    <w:p w14:paraId="7E9FC047" w14:textId="77777777" w:rsidR="008019E6" w:rsidRPr="0057462B" w:rsidRDefault="008019E6" w:rsidP="00217A37">
      <w:pPr>
        <w:numPr>
          <w:ilvl w:val="0"/>
          <w:numId w:val="9"/>
        </w:numPr>
        <w:rPr>
          <w:szCs w:val="20"/>
        </w:rPr>
      </w:pPr>
      <w:r w:rsidRPr="0057462B">
        <w:rPr>
          <w:szCs w:val="20"/>
        </w:rPr>
        <w:t xml:space="preserve">Information required solely for the administration and management of cultural institutions, such as information relating to personnel, accounting, and visitor statistics, falls outside the Intended Scope of the </w:t>
      </w:r>
      <w:r w:rsidR="000765E2">
        <w:rPr>
          <w:szCs w:val="20"/>
        </w:rPr>
        <w:t>CIDOC CRM</w:t>
      </w:r>
      <w:r w:rsidRPr="0057462B">
        <w:rPr>
          <w:szCs w:val="20"/>
        </w:rPr>
        <w:t>.</w:t>
      </w:r>
    </w:p>
    <w:p w14:paraId="51A05B3A" w14:textId="77777777" w:rsidR="008019E6" w:rsidRPr="0057462B" w:rsidRDefault="008019E6">
      <w:pPr>
        <w:rPr>
          <w:szCs w:val="20"/>
        </w:rPr>
      </w:pPr>
    </w:p>
    <w:p w14:paraId="0FD8AE98" w14:textId="77777777" w:rsidR="008019E6" w:rsidRPr="0057462B" w:rsidRDefault="008019E6">
      <w:pPr>
        <w:rPr>
          <w:szCs w:val="20"/>
        </w:rPr>
      </w:pPr>
      <w:r w:rsidRPr="0057462B">
        <w:rPr>
          <w:szCs w:val="20"/>
        </w:rPr>
        <w:t>The Practical Scope</w:t>
      </w:r>
      <w:r w:rsidRPr="0057462B">
        <w:rPr>
          <w:rStyle w:val="FootnoteReference"/>
          <w:szCs w:val="20"/>
        </w:rPr>
        <w:footnoteReference w:id="2"/>
      </w:r>
      <w:r w:rsidRPr="0057462B">
        <w:rPr>
          <w:szCs w:val="20"/>
        </w:rPr>
        <w:t xml:space="preserve"> of the </w:t>
      </w:r>
      <w:r w:rsidR="000765E2">
        <w:rPr>
          <w:szCs w:val="20"/>
        </w:rPr>
        <w:t>CIDOC CRM</w:t>
      </w:r>
      <w:r w:rsidRPr="0057462B">
        <w:rPr>
          <w:szCs w:val="20"/>
        </w:rPr>
        <w:t xml:space="preserve"> is expressed in terms of the current reference standards for museum documentation that have been used to guide and validate the </w:t>
      </w:r>
      <w:r w:rsidR="000765E2">
        <w:rPr>
          <w:szCs w:val="20"/>
        </w:rPr>
        <w:t>CIDOC CRM</w:t>
      </w:r>
      <w:r w:rsidRPr="0057462B">
        <w:rPr>
          <w:szCs w:val="20"/>
        </w:rPr>
        <w:t xml:space="preserve">’s development. The </w:t>
      </w:r>
      <w:r w:rsidR="000765E2">
        <w:rPr>
          <w:szCs w:val="20"/>
        </w:rPr>
        <w:t>CIDOC CRM</w:t>
      </w:r>
      <w:r w:rsidRPr="0057462B">
        <w:rPr>
          <w:szCs w:val="20"/>
        </w:rPr>
        <w:t xml:space="preserve"> covers the same domain of discourse as the union of these reference standards; this means that data correctly encoded according to these museum documentation standards there can be a </w:t>
      </w:r>
      <w:r w:rsidR="000765E2">
        <w:rPr>
          <w:szCs w:val="20"/>
        </w:rPr>
        <w:t>CIDOC CRM</w:t>
      </w:r>
      <w:r w:rsidRPr="0057462B">
        <w:rPr>
          <w:szCs w:val="20"/>
        </w:rPr>
        <w:t>-compatible expression that conveys the same meaning.</w:t>
      </w:r>
    </w:p>
    <w:p w14:paraId="06AEADA0" w14:textId="77777777" w:rsidR="00945B92" w:rsidRPr="0057462B" w:rsidRDefault="00945B92" w:rsidP="004C210F">
      <w:pPr>
        <w:pStyle w:val="Heading1"/>
      </w:pPr>
      <w:bookmarkStart w:id="5" w:name="_Toc37790006"/>
      <w:r w:rsidRPr="0057462B">
        <w:t>Terminology</w:t>
      </w:r>
      <w:bookmarkEnd w:id="5"/>
    </w:p>
    <w:p w14:paraId="764793A3" w14:textId="77777777" w:rsidR="00945B92" w:rsidRPr="0057462B" w:rsidRDefault="00945B92" w:rsidP="00945B92">
      <w:pPr>
        <w:rPr>
          <w:szCs w:val="20"/>
        </w:rPr>
      </w:pPr>
      <w:r w:rsidRPr="0057462B">
        <w:rPr>
          <w:szCs w:val="20"/>
        </w:rPr>
        <w:t>The following definitions of key terminology used in this document are provided both as an aid to readers unfamiliar with object-oriented modelling terminology, and to specify the precise usage of terms that are sometimes applied inconsistently across the object oriented modelling community for the purpose of this document. Where applicable, the editors have tried to consistently use terminology that is compatible with that of the Resource Description Framework (RDF)</w:t>
      </w:r>
      <w:r w:rsidRPr="0057462B">
        <w:rPr>
          <w:rStyle w:val="FootnoteReference"/>
          <w:szCs w:val="20"/>
        </w:rPr>
        <w:footnoteReference w:id="3"/>
      </w:r>
      <w:r w:rsidRPr="0057462B">
        <w:rPr>
          <w:szCs w:val="20"/>
        </w:rPr>
        <w:t xml:space="preserve">, a recommendation of the World Wide Web Consortium. The editors have tried to find a language which is comprehensible to the non-computer expert and precise enough for the computer expert so that both understand the intended meaning. </w:t>
      </w:r>
    </w:p>
    <w:p w14:paraId="32F7BD1E" w14:textId="77777777" w:rsidR="00945B92" w:rsidRPr="0057462B" w:rsidRDefault="00945B92" w:rsidP="00945B92">
      <w:pPr>
        <w:rPr>
          <w:szCs w:val="20"/>
        </w:rPr>
      </w:pPr>
    </w:p>
    <w:tbl>
      <w:tblPr>
        <w:tblW w:w="0" w:type="auto"/>
        <w:tblLayout w:type="fixed"/>
        <w:tblLook w:val="0000" w:firstRow="0" w:lastRow="0" w:firstColumn="0" w:lastColumn="0" w:noHBand="0" w:noVBand="0"/>
      </w:tblPr>
      <w:tblGrid>
        <w:gridCol w:w="1728"/>
        <w:gridCol w:w="7558"/>
      </w:tblGrid>
      <w:tr w:rsidR="00945B92" w:rsidRPr="0057462B" w14:paraId="0A45B08E" w14:textId="77777777" w:rsidTr="00B05FD6">
        <w:tc>
          <w:tcPr>
            <w:tcW w:w="1728" w:type="dxa"/>
            <w:tcBorders>
              <w:top w:val="nil"/>
              <w:left w:val="nil"/>
              <w:bottom w:val="nil"/>
              <w:right w:val="nil"/>
            </w:tcBorders>
          </w:tcPr>
          <w:p w14:paraId="651EE6C3" w14:textId="77777777" w:rsidR="00945B92" w:rsidRPr="00BE05D4" w:rsidRDefault="00945B92" w:rsidP="00B05FD6">
            <w:pPr>
              <w:pStyle w:val="FootnoteText"/>
              <w:rPr>
                <w:lang w:val="en-GB"/>
              </w:rPr>
            </w:pPr>
            <w:r w:rsidRPr="00BE05D4">
              <w:rPr>
                <w:lang w:val="en-GB"/>
              </w:rPr>
              <w:t>Class</w:t>
            </w:r>
          </w:p>
        </w:tc>
        <w:tc>
          <w:tcPr>
            <w:tcW w:w="7558" w:type="dxa"/>
            <w:tcBorders>
              <w:top w:val="nil"/>
              <w:left w:val="nil"/>
              <w:bottom w:val="nil"/>
              <w:right w:val="nil"/>
            </w:tcBorders>
          </w:tcPr>
          <w:p w14:paraId="6D87AFE3" w14:textId="77777777" w:rsidR="00945B92" w:rsidRPr="0057462B" w:rsidRDefault="00945B92" w:rsidP="00B05FD6">
            <w:pPr>
              <w:rPr>
                <w:szCs w:val="20"/>
              </w:rPr>
            </w:pPr>
            <w:r w:rsidRPr="0057462B">
              <w:rPr>
                <w:szCs w:val="20"/>
              </w:rPr>
              <w:t>A class is a category of items that share one or more common traits</w:t>
            </w:r>
            <w:r w:rsidRPr="0057462B">
              <w:rPr>
                <w:b/>
                <w:bCs/>
                <w:szCs w:val="20"/>
              </w:rPr>
              <w:t xml:space="preserve"> </w:t>
            </w:r>
            <w:r w:rsidRPr="0057462B">
              <w:rPr>
                <w:szCs w:val="20"/>
              </w:rPr>
              <w:t xml:space="preserve">serving as criteria to identify the items belonging to the class. These </w:t>
            </w:r>
            <w:r w:rsidRPr="0057462B">
              <w:rPr>
                <w:b/>
                <w:bCs/>
                <w:szCs w:val="20"/>
              </w:rPr>
              <w:t>properties</w:t>
            </w:r>
            <w:r w:rsidRPr="0057462B">
              <w:rPr>
                <w:szCs w:val="20"/>
              </w:rPr>
              <w:t xml:space="preserve"> need not be explicitly formulated in logical terms, but may be described in a text (here called a </w:t>
            </w:r>
            <w:r w:rsidRPr="0057462B">
              <w:rPr>
                <w:b/>
                <w:bCs/>
                <w:szCs w:val="20"/>
              </w:rPr>
              <w:t>scope note</w:t>
            </w:r>
            <w:r w:rsidRPr="0057462B">
              <w:rPr>
                <w:szCs w:val="20"/>
              </w:rPr>
              <w:t xml:space="preserve">) that refers to a common conceptualisation of domain experts. The sum of these traits is called the </w:t>
            </w:r>
            <w:r w:rsidRPr="0057462B">
              <w:rPr>
                <w:b/>
                <w:bCs/>
                <w:szCs w:val="20"/>
              </w:rPr>
              <w:t>intension</w:t>
            </w:r>
            <w:r w:rsidRPr="0057462B">
              <w:rPr>
                <w:szCs w:val="20"/>
              </w:rPr>
              <w:t xml:space="preserve"> of the class. A class may be the </w:t>
            </w:r>
            <w:r w:rsidRPr="0057462B">
              <w:rPr>
                <w:b/>
                <w:bCs/>
                <w:szCs w:val="20"/>
              </w:rPr>
              <w:t>domain</w:t>
            </w:r>
            <w:r w:rsidRPr="0057462B">
              <w:rPr>
                <w:szCs w:val="20"/>
              </w:rPr>
              <w:t xml:space="preserve"> or </w:t>
            </w:r>
            <w:r w:rsidRPr="0057462B">
              <w:rPr>
                <w:b/>
                <w:bCs/>
                <w:szCs w:val="20"/>
              </w:rPr>
              <w:t>range</w:t>
            </w:r>
            <w:r w:rsidRPr="0057462B">
              <w:rPr>
                <w:szCs w:val="20"/>
              </w:rPr>
              <w:t xml:space="preserve"> of none, one or more properties formally defined in a model. The formally defined properties need not be part of the intension of their domains or ranges: such properties are optional. An item that belongs to a class is called an </w:t>
            </w:r>
            <w:r w:rsidRPr="0057462B">
              <w:rPr>
                <w:b/>
                <w:bCs/>
                <w:szCs w:val="20"/>
              </w:rPr>
              <w:t>instance</w:t>
            </w:r>
            <w:r w:rsidRPr="0057462B">
              <w:rPr>
                <w:szCs w:val="20"/>
              </w:rPr>
              <w:t xml:space="preserve"> of this class. A class is associated with an open set of real life instances, known as the </w:t>
            </w:r>
            <w:r w:rsidRPr="0057462B">
              <w:rPr>
                <w:b/>
                <w:bCs/>
                <w:szCs w:val="20"/>
              </w:rPr>
              <w:t>extension</w:t>
            </w:r>
            <w:r w:rsidRPr="0057462B">
              <w:rPr>
                <w:szCs w:val="20"/>
              </w:rPr>
              <w:t xml:space="preserve"> of the class. Here “open” is used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Therefore a class cannot be defined by enumerating its instances. A class plays a role analogous to a grammatical noun, and can be completely defined without reference to any other construct (unlike properties</w:t>
            </w:r>
            <w:r w:rsidRPr="0057462B">
              <w:rPr>
                <w:b/>
                <w:bCs/>
                <w:szCs w:val="20"/>
              </w:rPr>
              <w:t>,</w:t>
            </w:r>
            <w:r w:rsidRPr="0057462B">
              <w:rPr>
                <w:szCs w:val="20"/>
              </w:rPr>
              <w:t xml:space="preserve"> which must have an unambiguously defined domain and range). In some contexts, the terms individual class, entity or node are used synonymously with class. </w:t>
            </w:r>
          </w:p>
          <w:p w14:paraId="09738AA2" w14:textId="77777777" w:rsidR="00945B92" w:rsidRPr="0057462B" w:rsidRDefault="00945B92" w:rsidP="00B05FD6">
            <w:pPr>
              <w:pStyle w:val="BodyText"/>
              <w:widowControl w:val="0"/>
              <w:rPr>
                <w:rFonts w:ascii="Times New Roman" w:hAnsi="Times New Roman" w:cs="Times New Roman"/>
              </w:rPr>
            </w:pPr>
            <w:r w:rsidRPr="0057462B">
              <w:rPr>
                <w:rFonts w:ascii="Times New Roman" w:hAnsi="Times New Roman" w:cs="Times New Roman"/>
              </w:rPr>
              <w:t xml:space="preserve">For example: </w:t>
            </w:r>
          </w:p>
          <w:p w14:paraId="309A235F" w14:textId="77777777" w:rsidR="00945B92" w:rsidRPr="0057462B" w:rsidRDefault="00945B92" w:rsidP="00B05FD6">
            <w:pPr>
              <w:rPr>
                <w:szCs w:val="20"/>
              </w:rPr>
            </w:pPr>
            <w:r w:rsidRPr="0057462B">
              <w:rPr>
                <w:szCs w:val="20"/>
              </w:rP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p w14:paraId="244BC808" w14:textId="77777777" w:rsidR="00945B92" w:rsidRPr="0057462B" w:rsidRDefault="00945B92" w:rsidP="00B05FD6">
            <w:pPr>
              <w:rPr>
                <w:szCs w:val="20"/>
              </w:rPr>
            </w:pPr>
          </w:p>
        </w:tc>
      </w:tr>
      <w:tr w:rsidR="00945B92" w:rsidRPr="0057462B" w14:paraId="6BCCCD58" w14:textId="77777777" w:rsidTr="00B05FD6">
        <w:tc>
          <w:tcPr>
            <w:tcW w:w="1728" w:type="dxa"/>
            <w:tcBorders>
              <w:top w:val="nil"/>
              <w:left w:val="nil"/>
              <w:bottom w:val="nil"/>
              <w:right w:val="nil"/>
            </w:tcBorders>
          </w:tcPr>
          <w:p w14:paraId="2E92DC4D" w14:textId="77777777" w:rsidR="00945B92" w:rsidRPr="0057462B" w:rsidRDefault="00945B92" w:rsidP="00B05FD6">
            <w:pPr>
              <w:rPr>
                <w:szCs w:val="20"/>
              </w:rPr>
            </w:pPr>
            <w:r w:rsidRPr="0057462B">
              <w:rPr>
                <w:szCs w:val="20"/>
              </w:rPr>
              <w:lastRenderedPageBreak/>
              <w:t>subclass</w:t>
            </w:r>
          </w:p>
        </w:tc>
        <w:tc>
          <w:tcPr>
            <w:tcW w:w="7558" w:type="dxa"/>
            <w:tcBorders>
              <w:top w:val="nil"/>
              <w:left w:val="nil"/>
              <w:bottom w:val="nil"/>
              <w:right w:val="nil"/>
            </w:tcBorders>
          </w:tcPr>
          <w:p w14:paraId="531A4FF6" w14:textId="77777777" w:rsidR="00945B92" w:rsidRPr="0057462B" w:rsidRDefault="00945B92" w:rsidP="00B05FD6">
            <w:pPr>
              <w:rPr>
                <w:szCs w:val="20"/>
              </w:rPr>
            </w:pPr>
            <w:r w:rsidRPr="0057462B">
              <w:rPr>
                <w:szCs w:val="20"/>
              </w:rPr>
              <w:t xml:space="preserve">A subclass is a </w:t>
            </w:r>
            <w:r w:rsidRPr="0057462B">
              <w:rPr>
                <w:b/>
                <w:bCs/>
                <w:szCs w:val="20"/>
              </w:rPr>
              <w:t>class</w:t>
            </w:r>
            <w:r w:rsidRPr="0057462B">
              <w:rPr>
                <w:szCs w:val="20"/>
              </w:rPr>
              <w:t xml:space="preserve"> that is a specialization of another class (its </w:t>
            </w:r>
            <w:r w:rsidRPr="0057462B">
              <w:rPr>
                <w:b/>
                <w:bCs/>
                <w:szCs w:val="20"/>
              </w:rPr>
              <w:t>superclass</w:t>
            </w:r>
            <w:r w:rsidRPr="0057462B">
              <w:rPr>
                <w:szCs w:val="20"/>
              </w:rPr>
              <w:t xml:space="preserve">). Specialization or the IsA relationship means that: </w:t>
            </w:r>
          </w:p>
          <w:p w14:paraId="337A6FFA" w14:textId="77777777" w:rsidR="00945B92" w:rsidRPr="0057462B" w:rsidRDefault="00945B92" w:rsidP="00217A37">
            <w:pPr>
              <w:numPr>
                <w:ilvl w:val="0"/>
                <w:numId w:val="82"/>
              </w:numPr>
              <w:rPr>
                <w:szCs w:val="20"/>
              </w:rPr>
            </w:pPr>
            <w:r w:rsidRPr="0057462B">
              <w:rPr>
                <w:szCs w:val="20"/>
              </w:rPr>
              <w:t xml:space="preserve">all </w:t>
            </w:r>
            <w:r w:rsidRPr="0057462B">
              <w:rPr>
                <w:b/>
                <w:bCs/>
                <w:szCs w:val="20"/>
              </w:rPr>
              <w:t>instances</w:t>
            </w:r>
            <w:r w:rsidRPr="0057462B">
              <w:rPr>
                <w:szCs w:val="20"/>
              </w:rPr>
              <w:t xml:space="preserve"> of the subclass are also instances of its superclass, </w:t>
            </w:r>
          </w:p>
          <w:p w14:paraId="7B269AF7" w14:textId="77777777" w:rsidR="00945B92" w:rsidRPr="0057462B" w:rsidRDefault="00945B92" w:rsidP="00217A37">
            <w:pPr>
              <w:numPr>
                <w:ilvl w:val="0"/>
                <w:numId w:val="82"/>
              </w:numPr>
              <w:rPr>
                <w:szCs w:val="20"/>
              </w:rPr>
            </w:pPr>
            <w:r w:rsidRPr="0057462B">
              <w:rPr>
                <w:szCs w:val="20"/>
              </w:rPr>
              <w:t xml:space="preserve">the </w:t>
            </w:r>
            <w:r w:rsidRPr="0057462B">
              <w:rPr>
                <w:b/>
                <w:bCs/>
                <w:szCs w:val="20"/>
              </w:rPr>
              <w:t>intension</w:t>
            </w:r>
            <w:r w:rsidRPr="0057462B">
              <w:rPr>
                <w:szCs w:val="20"/>
              </w:rPr>
              <w:t xml:space="preserve"> of the subclass extends the intension of its superclass, i.e. its traits are more restrictive than that of its superclass and </w:t>
            </w:r>
          </w:p>
          <w:p w14:paraId="1313EB12" w14:textId="77777777" w:rsidR="00945B92" w:rsidRPr="0057462B" w:rsidRDefault="00945B92" w:rsidP="00217A37">
            <w:pPr>
              <w:numPr>
                <w:ilvl w:val="0"/>
                <w:numId w:val="82"/>
              </w:numPr>
              <w:rPr>
                <w:szCs w:val="20"/>
              </w:rPr>
            </w:pPr>
            <w:r w:rsidRPr="0057462B">
              <w:rPr>
                <w:szCs w:val="20"/>
              </w:rPr>
              <w:t xml:space="preserve">the subclass inherits the definition of all of the </w:t>
            </w:r>
            <w:r w:rsidRPr="0057462B">
              <w:rPr>
                <w:b/>
                <w:bCs/>
                <w:szCs w:val="20"/>
              </w:rPr>
              <w:t>properties</w:t>
            </w:r>
            <w:r w:rsidRPr="0057462B">
              <w:rPr>
                <w:szCs w:val="20"/>
              </w:rPr>
              <w:t xml:space="preserve"> declared for its superclass without exceptions (</w:t>
            </w:r>
            <w:r w:rsidRPr="0057462B">
              <w:rPr>
                <w:b/>
                <w:bCs/>
                <w:szCs w:val="20"/>
              </w:rPr>
              <w:t>strict inheritance</w:t>
            </w:r>
            <w:r w:rsidRPr="0057462B">
              <w:rPr>
                <w:szCs w:val="20"/>
              </w:rPr>
              <w:t xml:space="preserve">), in addition to having none, one or more properties of its own. </w:t>
            </w:r>
          </w:p>
          <w:p w14:paraId="7E2DD665" w14:textId="77777777" w:rsidR="00945B92" w:rsidRPr="0057462B" w:rsidRDefault="00945B92" w:rsidP="00B05FD6">
            <w:pPr>
              <w:ind w:left="360"/>
              <w:rPr>
                <w:szCs w:val="20"/>
              </w:rPr>
            </w:pPr>
          </w:p>
          <w:p w14:paraId="3F86DE1F" w14:textId="77777777" w:rsidR="00945B92" w:rsidRPr="0057462B" w:rsidRDefault="00945B92" w:rsidP="00B05FD6">
            <w:pPr>
              <w:rPr>
                <w:szCs w:val="20"/>
              </w:rPr>
            </w:pPr>
            <w:r w:rsidRPr="0057462B">
              <w:rPr>
                <w:szCs w:val="20"/>
              </w:rPr>
              <w:t>A subclass can have more than one immediate superclass and consequently inherits the properties of all of its superclasses (</w:t>
            </w:r>
            <w:r w:rsidRPr="0057462B">
              <w:rPr>
                <w:b/>
                <w:bCs/>
                <w:szCs w:val="20"/>
              </w:rPr>
              <w:t>multiple inheritance</w:t>
            </w:r>
            <w:r w:rsidRPr="0057462B">
              <w:rPr>
                <w:szCs w:val="20"/>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340427CD" w14:textId="77777777" w:rsidR="00945B92" w:rsidRPr="0057462B" w:rsidRDefault="00945B92" w:rsidP="00B05FD6">
            <w:pPr>
              <w:rPr>
                <w:szCs w:val="20"/>
              </w:rPr>
            </w:pPr>
          </w:p>
          <w:p w14:paraId="1E77A377" w14:textId="77777777" w:rsidR="00945B92" w:rsidRPr="0057462B" w:rsidRDefault="00945B92" w:rsidP="00B05FD6">
            <w:pPr>
              <w:rPr>
                <w:szCs w:val="20"/>
              </w:rPr>
            </w:pPr>
            <w:r w:rsidRPr="0057462B">
              <w:rPr>
                <w:szCs w:val="20"/>
              </w:rPr>
              <w:t>For example:</w:t>
            </w:r>
          </w:p>
          <w:p w14:paraId="6EC6C459" w14:textId="77777777" w:rsidR="00945B92" w:rsidRPr="0057462B" w:rsidRDefault="00945B92" w:rsidP="00B05FD6">
            <w:pPr>
              <w:rPr>
                <w:szCs w:val="20"/>
              </w:rPr>
            </w:pPr>
            <w:r w:rsidRPr="0057462B">
              <w:rPr>
                <w:szCs w:val="20"/>
              </w:rPr>
              <w:t xml:space="preserve">Every Person IsA Biological Object, or Person is a subclass of Biological Object. </w:t>
            </w:r>
          </w:p>
          <w:p w14:paraId="5A678C68" w14:textId="77777777" w:rsidR="00945B92" w:rsidRPr="0057462B" w:rsidRDefault="00945B92" w:rsidP="00B05FD6">
            <w:pPr>
              <w:rPr>
                <w:szCs w:val="20"/>
              </w:rPr>
            </w:pPr>
            <w:r w:rsidRPr="0057462B">
              <w:rPr>
                <w:szCs w:val="20"/>
              </w:rPr>
              <w:t xml:space="preserve">Also, every Person IsA Actor. A Person may die. However other kinds of Actors, such as companies, don’t die (c.f. 2). </w:t>
            </w:r>
          </w:p>
          <w:p w14:paraId="51825835" w14:textId="77777777" w:rsidR="00945B92" w:rsidRPr="00BE05D4" w:rsidRDefault="00945B92" w:rsidP="00B05FD6">
            <w:pPr>
              <w:pStyle w:val="FootnoteText"/>
              <w:rPr>
                <w:lang w:val="en-GB"/>
              </w:rPr>
            </w:pPr>
            <w:r w:rsidRPr="00BE05D4">
              <w:rPr>
                <w:lang w:val="en-GB"/>
              </w:rPr>
              <w:t>Every Biological Object IsA Physical Object. A Physical Object can be moved. Hence a Person can be moved also (c.f. 3).</w:t>
            </w:r>
          </w:p>
          <w:p w14:paraId="107ECEB6" w14:textId="77777777" w:rsidR="00945B92" w:rsidRPr="00BE05D4" w:rsidRDefault="00945B92" w:rsidP="00B05FD6">
            <w:pPr>
              <w:pStyle w:val="FootnoteText"/>
              <w:rPr>
                <w:lang w:val="en-GB"/>
              </w:rPr>
            </w:pPr>
          </w:p>
        </w:tc>
      </w:tr>
      <w:tr w:rsidR="00945B92" w:rsidRPr="0057462B" w14:paraId="41F6A515" w14:textId="77777777" w:rsidTr="00B05FD6">
        <w:tc>
          <w:tcPr>
            <w:tcW w:w="1728" w:type="dxa"/>
            <w:tcBorders>
              <w:top w:val="nil"/>
              <w:left w:val="nil"/>
              <w:bottom w:val="nil"/>
              <w:right w:val="nil"/>
            </w:tcBorders>
          </w:tcPr>
          <w:p w14:paraId="2AEE8FC6" w14:textId="77777777" w:rsidR="00945B92" w:rsidRPr="0057462B" w:rsidRDefault="00945B92" w:rsidP="00B05FD6">
            <w:pPr>
              <w:rPr>
                <w:szCs w:val="20"/>
              </w:rPr>
            </w:pPr>
            <w:r w:rsidRPr="0057462B">
              <w:rPr>
                <w:szCs w:val="20"/>
              </w:rPr>
              <w:t>superclass</w:t>
            </w:r>
          </w:p>
        </w:tc>
        <w:tc>
          <w:tcPr>
            <w:tcW w:w="7558" w:type="dxa"/>
            <w:tcBorders>
              <w:top w:val="nil"/>
              <w:left w:val="nil"/>
              <w:bottom w:val="nil"/>
              <w:right w:val="nil"/>
            </w:tcBorders>
          </w:tcPr>
          <w:p w14:paraId="1D0E5A80" w14:textId="77777777" w:rsidR="00945B92" w:rsidRPr="0057462B" w:rsidRDefault="00945B92" w:rsidP="00B05FD6">
            <w:pPr>
              <w:rPr>
                <w:szCs w:val="20"/>
              </w:rPr>
            </w:pPr>
            <w:r w:rsidRPr="0057462B">
              <w:rPr>
                <w:szCs w:val="20"/>
              </w:rPr>
              <w:t xml:space="preserve">A superclass is a </w:t>
            </w:r>
            <w:r w:rsidRPr="0057462B">
              <w:rPr>
                <w:b/>
                <w:bCs/>
                <w:szCs w:val="20"/>
              </w:rPr>
              <w:t>class</w:t>
            </w:r>
            <w:r w:rsidRPr="0057462B">
              <w:rPr>
                <w:szCs w:val="20"/>
              </w:rPr>
              <w:t xml:space="preserve"> that is a generalization of one or more other classes (its </w:t>
            </w:r>
            <w:r w:rsidRPr="0057462B">
              <w:rPr>
                <w:b/>
                <w:bCs/>
                <w:szCs w:val="20"/>
              </w:rPr>
              <w:t>subclasses</w:t>
            </w:r>
            <w:r w:rsidRPr="0057462B">
              <w:rPr>
                <w:szCs w:val="20"/>
              </w:rPr>
              <w:t xml:space="preserve">), which means that it subsumes all </w:t>
            </w:r>
            <w:r w:rsidRPr="0057462B">
              <w:rPr>
                <w:b/>
                <w:bCs/>
                <w:szCs w:val="20"/>
              </w:rPr>
              <w:t>instances</w:t>
            </w:r>
            <w:r w:rsidRPr="0057462B">
              <w:rPr>
                <w:szCs w:val="20"/>
              </w:rPr>
              <w:t xml:space="preserve"> of its subclasses, and that it can also have additional instances that do not belong to any of its subclasses. The </w:t>
            </w:r>
            <w:r w:rsidRPr="0057462B">
              <w:rPr>
                <w:b/>
                <w:bCs/>
                <w:szCs w:val="20"/>
              </w:rPr>
              <w:t>intension</w:t>
            </w:r>
            <w:r w:rsidRPr="0057462B">
              <w:rPr>
                <w:szCs w:val="20"/>
              </w:rPr>
              <w:t xml:space="preserve"> of the superclass is less restrictive than any of its subclasses. This subsumption relationship or generalization is the inverse of the IsA relationship or specialization.</w:t>
            </w:r>
          </w:p>
          <w:p w14:paraId="4AB2A37C" w14:textId="77777777" w:rsidR="00945B92" w:rsidRPr="0057462B" w:rsidRDefault="00945B92" w:rsidP="00B05FD6">
            <w:pPr>
              <w:rPr>
                <w:szCs w:val="20"/>
              </w:rPr>
            </w:pPr>
            <w:r w:rsidRPr="0057462B">
              <w:rPr>
                <w:szCs w:val="20"/>
              </w:rPr>
              <w:t>In some contexts (e.g. the programming language C++) the term parent class is used synonymously with superclass.</w:t>
            </w:r>
          </w:p>
          <w:p w14:paraId="4236B4B9" w14:textId="77777777" w:rsidR="00945B92" w:rsidRPr="0057462B" w:rsidRDefault="00945B92" w:rsidP="00B05FD6">
            <w:pPr>
              <w:pStyle w:val="TOC1"/>
            </w:pPr>
          </w:p>
          <w:p w14:paraId="47BFED88" w14:textId="77777777" w:rsidR="00945B92" w:rsidRPr="0057462B" w:rsidRDefault="00945B92" w:rsidP="00B05FD6">
            <w:pPr>
              <w:rPr>
                <w:szCs w:val="20"/>
              </w:rPr>
            </w:pPr>
            <w:r w:rsidRPr="0057462B">
              <w:rPr>
                <w:szCs w:val="20"/>
              </w:rPr>
              <w:t>For example:</w:t>
            </w:r>
          </w:p>
          <w:p w14:paraId="29084975" w14:textId="77777777" w:rsidR="00945B92" w:rsidRPr="0057462B" w:rsidRDefault="00945B92" w:rsidP="00B05FD6">
            <w:pPr>
              <w:rPr>
                <w:szCs w:val="20"/>
              </w:rPr>
            </w:pPr>
            <w:r w:rsidRPr="0057462B">
              <w:rPr>
                <w:szCs w:val="20"/>
              </w:rPr>
              <w:t>“Biological Object subsumes Person” is synonymous with “Biological Object is a superclass of Person”. It needs fewer traits to identify an item as a Biological Object than to identify it as a Person.</w:t>
            </w:r>
          </w:p>
          <w:p w14:paraId="3DF6D92F" w14:textId="77777777" w:rsidR="00945B92" w:rsidRPr="0057462B" w:rsidRDefault="00945B92" w:rsidP="00B05FD6">
            <w:pPr>
              <w:rPr>
                <w:szCs w:val="20"/>
              </w:rPr>
            </w:pPr>
          </w:p>
        </w:tc>
      </w:tr>
      <w:tr w:rsidR="00945B92" w:rsidRPr="0057462B" w14:paraId="2F255C28" w14:textId="77777777" w:rsidTr="00B05FD6">
        <w:tc>
          <w:tcPr>
            <w:tcW w:w="1728" w:type="dxa"/>
            <w:tcBorders>
              <w:top w:val="nil"/>
              <w:left w:val="nil"/>
              <w:bottom w:val="nil"/>
              <w:right w:val="nil"/>
            </w:tcBorders>
          </w:tcPr>
          <w:p w14:paraId="2E27FBA2" w14:textId="77777777" w:rsidR="00945B92" w:rsidRPr="0057462B" w:rsidRDefault="00945B92" w:rsidP="00B05FD6">
            <w:pPr>
              <w:rPr>
                <w:szCs w:val="20"/>
              </w:rPr>
            </w:pPr>
            <w:r w:rsidRPr="0057462B">
              <w:rPr>
                <w:szCs w:val="20"/>
              </w:rPr>
              <w:t>intension</w:t>
            </w:r>
          </w:p>
        </w:tc>
        <w:tc>
          <w:tcPr>
            <w:tcW w:w="7558" w:type="dxa"/>
            <w:tcBorders>
              <w:top w:val="nil"/>
              <w:left w:val="nil"/>
              <w:bottom w:val="nil"/>
              <w:right w:val="nil"/>
            </w:tcBorders>
          </w:tcPr>
          <w:p w14:paraId="4EED49FF" w14:textId="77777777" w:rsidR="00945B92" w:rsidRPr="0057462B" w:rsidRDefault="00945B92" w:rsidP="00B05FD6">
            <w:pPr>
              <w:rPr>
                <w:szCs w:val="20"/>
              </w:rPr>
            </w:pPr>
            <w:r w:rsidRPr="0057462B">
              <w:rPr>
                <w:szCs w:val="20"/>
              </w:rPr>
              <w:t xml:space="preserve">The intension of a </w:t>
            </w:r>
            <w:r w:rsidRPr="0057462B">
              <w:rPr>
                <w:b/>
                <w:bCs/>
                <w:szCs w:val="20"/>
              </w:rPr>
              <w:t>class</w:t>
            </w:r>
            <w:r w:rsidRPr="0057462B">
              <w:rPr>
                <w:szCs w:val="20"/>
              </w:rPr>
              <w:t xml:space="preserve"> or </w:t>
            </w:r>
            <w:r w:rsidRPr="0057462B">
              <w:rPr>
                <w:b/>
                <w:bCs/>
                <w:szCs w:val="20"/>
              </w:rPr>
              <w:t>property</w:t>
            </w:r>
            <w:r w:rsidRPr="0057462B">
              <w:rPr>
                <w:szCs w:val="20"/>
              </w:rPr>
              <w:t xml:space="preserve"> is its intended meaning. It consists of one or more common traits</w:t>
            </w:r>
            <w:r w:rsidRPr="0057462B">
              <w:rPr>
                <w:b/>
                <w:bCs/>
                <w:szCs w:val="20"/>
              </w:rPr>
              <w:t xml:space="preserve"> </w:t>
            </w:r>
            <w:r w:rsidRPr="0057462B">
              <w:rPr>
                <w:szCs w:val="20"/>
              </w:rPr>
              <w:t xml:space="preserve">shared by all </w:t>
            </w:r>
            <w:r w:rsidRPr="0057462B">
              <w:rPr>
                <w:b/>
                <w:bCs/>
                <w:szCs w:val="20"/>
              </w:rPr>
              <w:t>instances</w:t>
            </w:r>
            <w:r w:rsidRPr="0057462B">
              <w:rPr>
                <w:szCs w:val="20"/>
              </w:rPr>
              <w:t xml:space="preserve"> of the class or property. These traits need not be explicitly formulated in logical terms, but may just be described in a text (here called a </w:t>
            </w:r>
            <w:r w:rsidRPr="0057462B">
              <w:rPr>
                <w:b/>
                <w:bCs/>
                <w:szCs w:val="20"/>
              </w:rPr>
              <w:t>scope note</w:t>
            </w:r>
            <w:r w:rsidRPr="0057462B">
              <w:rPr>
                <w:szCs w:val="20"/>
              </w:rPr>
              <w:t xml:space="preserve">) that refers to a conceptualisation common to domain experts. In particular the so-called </w:t>
            </w:r>
            <w:r w:rsidRPr="0057462B">
              <w:rPr>
                <w:b/>
                <w:bCs/>
                <w:szCs w:val="20"/>
              </w:rPr>
              <w:t xml:space="preserve">primitive </w:t>
            </w:r>
            <w:r w:rsidRPr="0057462B">
              <w:rPr>
                <w:szCs w:val="20"/>
              </w:rPr>
              <w:t xml:space="preserve">concepts, which make up most of the </w:t>
            </w:r>
            <w:r w:rsidR="000765E2">
              <w:rPr>
                <w:szCs w:val="20"/>
              </w:rPr>
              <w:t>CIDOC CRM</w:t>
            </w:r>
            <w:r w:rsidRPr="0057462B">
              <w:rPr>
                <w:szCs w:val="20"/>
              </w:rPr>
              <w:t xml:space="preserve">, cannot be further reduced to other concepts by logical terms. </w:t>
            </w:r>
          </w:p>
          <w:p w14:paraId="003C94CE" w14:textId="77777777" w:rsidR="00945B92" w:rsidRPr="0057462B" w:rsidRDefault="00945B92" w:rsidP="00B05FD6">
            <w:pPr>
              <w:rPr>
                <w:szCs w:val="20"/>
              </w:rPr>
            </w:pPr>
          </w:p>
        </w:tc>
      </w:tr>
      <w:tr w:rsidR="00945B92" w:rsidRPr="0057462B" w14:paraId="4F5AFFF3" w14:textId="77777777" w:rsidTr="00B05FD6">
        <w:tc>
          <w:tcPr>
            <w:tcW w:w="1728" w:type="dxa"/>
            <w:tcBorders>
              <w:top w:val="nil"/>
              <w:left w:val="nil"/>
              <w:bottom w:val="nil"/>
              <w:right w:val="nil"/>
            </w:tcBorders>
          </w:tcPr>
          <w:p w14:paraId="474D42A6" w14:textId="77777777" w:rsidR="00945B92" w:rsidRPr="0057462B" w:rsidRDefault="00945B92" w:rsidP="00B05FD6">
            <w:pPr>
              <w:rPr>
                <w:szCs w:val="20"/>
              </w:rPr>
            </w:pPr>
            <w:r w:rsidRPr="0057462B">
              <w:rPr>
                <w:szCs w:val="20"/>
              </w:rPr>
              <w:t>extension</w:t>
            </w:r>
          </w:p>
        </w:tc>
        <w:tc>
          <w:tcPr>
            <w:tcW w:w="7558" w:type="dxa"/>
            <w:tcBorders>
              <w:top w:val="nil"/>
              <w:left w:val="nil"/>
              <w:bottom w:val="nil"/>
              <w:right w:val="nil"/>
            </w:tcBorders>
          </w:tcPr>
          <w:p w14:paraId="7A02B38B" w14:textId="77777777" w:rsidR="00945B92" w:rsidRPr="0057462B" w:rsidRDefault="00945B92" w:rsidP="00B05FD6">
            <w:pPr>
              <w:rPr>
                <w:szCs w:val="20"/>
              </w:rPr>
            </w:pPr>
            <w:r w:rsidRPr="0057462B">
              <w:rPr>
                <w:szCs w:val="20"/>
              </w:rPr>
              <w:t xml:space="preserve">The extension of a </w:t>
            </w:r>
            <w:r w:rsidRPr="0057462B">
              <w:rPr>
                <w:b/>
                <w:bCs/>
                <w:szCs w:val="20"/>
              </w:rPr>
              <w:t>class</w:t>
            </w:r>
            <w:r w:rsidRPr="0057462B">
              <w:rPr>
                <w:szCs w:val="20"/>
              </w:rPr>
              <w:t xml:space="preserve"> is the set of all real life </w:t>
            </w:r>
            <w:r w:rsidRPr="0057462B">
              <w:rPr>
                <w:b/>
                <w:bCs/>
                <w:szCs w:val="20"/>
              </w:rPr>
              <w:t xml:space="preserve">instances </w:t>
            </w:r>
            <w:r w:rsidRPr="0057462B">
              <w:rPr>
                <w:szCs w:val="20"/>
              </w:rPr>
              <w:t xml:space="preserve">belonging to the class that fulfil the criteria of its </w:t>
            </w:r>
            <w:r w:rsidRPr="0057462B">
              <w:rPr>
                <w:b/>
                <w:bCs/>
                <w:szCs w:val="20"/>
              </w:rPr>
              <w:t>intension</w:t>
            </w:r>
            <w:r w:rsidRPr="0057462B">
              <w:rPr>
                <w:szCs w:val="20"/>
              </w:rPr>
              <w:t>. This set is “open”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An information system may at any point in time refer to some instances of a class, which form a subset of its extension.</w:t>
            </w:r>
          </w:p>
          <w:p w14:paraId="54AEC226" w14:textId="77777777" w:rsidR="00945B92" w:rsidRPr="0057462B" w:rsidRDefault="00945B92" w:rsidP="00B05FD6">
            <w:pPr>
              <w:rPr>
                <w:szCs w:val="20"/>
              </w:rPr>
            </w:pPr>
          </w:p>
        </w:tc>
      </w:tr>
      <w:tr w:rsidR="00945B92" w:rsidRPr="0057462B" w14:paraId="57D5E7C2" w14:textId="77777777" w:rsidTr="00B05FD6">
        <w:tc>
          <w:tcPr>
            <w:tcW w:w="1728" w:type="dxa"/>
            <w:tcBorders>
              <w:top w:val="nil"/>
              <w:left w:val="nil"/>
              <w:bottom w:val="nil"/>
              <w:right w:val="nil"/>
            </w:tcBorders>
          </w:tcPr>
          <w:p w14:paraId="7119E670" w14:textId="77777777" w:rsidR="00945B92" w:rsidRPr="0057462B" w:rsidRDefault="00945B92" w:rsidP="00B05FD6">
            <w:pPr>
              <w:rPr>
                <w:szCs w:val="20"/>
              </w:rPr>
            </w:pPr>
            <w:r w:rsidRPr="0057462B">
              <w:rPr>
                <w:szCs w:val="20"/>
              </w:rPr>
              <w:t>scope note</w:t>
            </w:r>
          </w:p>
        </w:tc>
        <w:tc>
          <w:tcPr>
            <w:tcW w:w="7558" w:type="dxa"/>
            <w:tcBorders>
              <w:top w:val="nil"/>
              <w:left w:val="nil"/>
              <w:bottom w:val="nil"/>
              <w:right w:val="nil"/>
            </w:tcBorders>
          </w:tcPr>
          <w:p w14:paraId="09AA5CBD" w14:textId="77777777" w:rsidR="00945B92" w:rsidRPr="0057462B" w:rsidRDefault="00945B92" w:rsidP="00B05FD6">
            <w:pPr>
              <w:rPr>
                <w:szCs w:val="20"/>
              </w:rPr>
            </w:pPr>
            <w:r w:rsidRPr="0057462B">
              <w:rPr>
                <w:szCs w:val="20"/>
              </w:rPr>
              <w:t xml:space="preserve">A scope note is a textual description of the </w:t>
            </w:r>
            <w:r w:rsidRPr="0057462B">
              <w:rPr>
                <w:b/>
                <w:bCs/>
                <w:szCs w:val="20"/>
              </w:rPr>
              <w:t>intension</w:t>
            </w:r>
            <w:r w:rsidRPr="0057462B">
              <w:rPr>
                <w:szCs w:val="20"/>
              </w:rPr>
              <w:t xml:space="preserve"> of a </w:t>
            </w:r>
            <w:r w:rsidRPr="0057462B">
              <w:rPr>
                <w:b/>
                <w:bCs/>
                <w:szCs w:val="20"/>
              </w:rPr>
              <w:t>class</w:t>
            </w:r>
            <w:r w:rsidRPr="0057462B">
              <w:rPr>
                <w:szCs w:val="20"/>
              </w:rPr>
              <w:t xml:space="preserve"> or </w:t>
            </w:r>
            <w:r w:rsidRPr="0057462B">
              <w:rPr>
                <w:b/>
                <w:bCs/>
                <w:szCs w:val="20"/>
              </w:rPr>
              <w:t>property.</w:t>
            </w:r>
          </w:p>
          <w:p w14:paraId="67B4707C" w14:textId="77777777" w:rsidR="00945B92" w:rsidRPr="0057462B" w:rsidRDefault="00945B92" w:rsidP="00B05FD6">
            <w:pPr>
              <w:rPr>
                <w:szCs w:val="20"/>
              </w:rPr>
            </w:pPr>
            <w:r w:rsidRPr="0057462B">
              <w:rPr>
                <w:szCs w:val="20"/>
              </w:rPr>
              <w:t xml:space="preserve">Scope notes are not formal modelling constructs, but are provided to help explain the intended meaning and application of the </w:t>
            </w:r>
            <w:r w:rsidR="000765E2">
              <w:rPr>
                <w:szCs w:val="20"/>
              </w:rPr>
              <w:t>CIDOC CRM</w:t>
            </w:r>
            <w:r w:rsidRPr="0057462B">
              <w:rPr>
                <w:szCs w:val="20"/>
              </w:rPr>
              <w:t xml:space="preserve">’s classes and properties. Basically, they refer to a conceptualisation common to domain experts and disambiguate between different possible interpretations. Illustrative example </w:t>
            </w:r>
            <w:r w:rsidRPr="0057462B">
              <w:rPr>
                <w:b/>
                <w:bCs/>
                <w:szCs w:val="20"/>
              </w:rPr>
              <w:t>instances</w:t>
            </w:r>
            <w:r w:rsidRPr="0057462B">
              <w:rPr>
                <w:szCs w:val="20"/>
              </w:rPr>
              <w:t xml:space="preserve"> of classes and properties are also regularly provided in the scope notes for explanatory purposes.</w:t>
            </w:r>
          </w:p>
          <w:p w14:paraId="104C3D3C" w14:textId="77777777" w:rsidR="00945B92" w:rsidRPr="0057462B" w:rsidRDefault="00945B92" w:rsidP="00B05FD6">
            <w:pPr>
              <w:rPr>
                <w:szCs w:val="20"/>
              </w:rPr>
            </w:pPr>
          </w:p>
        </w:tc>
      </w:tr>
      <w:tr w:rsidR="00945B92" w:rsidRPr="0057462B" w14:paraId="27685EA7" w14:textId="77777777" w:rsidTr="00B05FD6">
        <w:tc>
          <w:tcPr>
            <w:tcW w:w="1728" w:type="dxa"/>
            <w:tcBorders>
              <w:top w:val="nil"/>
              <w:left w:val="nil"/>
              <w:bottom w:val="nil"/>
              <w:right w:val="nil"/>
            </w:tcBorders>
          </w:tcPr>
          <w:p w14:paraId="4428E9D3" w14:textId="77777777" w:rsidR="00945B92" w:rsidRPr="0057462B" w:rsidRDefault="00945B92" w:rsidP="00B05FD6">
            <w:pPr>
              <w:rPr>
                <w:szCs w:val="20"/>
              </w:rPr>
            </w:pPr>
            <w:r w:rsidRPr="0057462B">
              <w:rPr>
                <w:szCs w:val="20"/>
              </w:rPr>
              <w:t>instance</w:t>
            </w:r>
          </w:p>
        </w:tc>
        <w:tc>
          <w:tcPr>
            <w:tcW w:w="7558" w:type="dxa"/>
            <w:tcBorders>
              <w:top w:val="nil"/>
              <w:left w:val="nil"/>
              <w:bottom w:val="nil"/>
              <w:right w:val="nil"/>
            </w:tcBorders>
          </w:tcPr>
          <w:p w14:paraId="709F1027" w14:textId="77777777" w:rsidR="00945B92" w:rsidRPr="00BE05D4" w:rsidRDefault="00945B92" w:rsidP="00B05FD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213B9378" w14:textId="77777777" w:rsidR="00945B92" w:rsidRPr="0057462B" w:rsidRDefault="00945B92" w:rsidP="00B05FD6">
            <w:pPr>
              <w:pStyle w:val="BodyText"/>
              <w:widowControl w:val="0"/>
              <w:rPr>
                <w:rFonts w:ascii="Times New Roman" w:hAnsi="Times New Roman" w:cs="Times New Roman"/>
              </w:rPr>
            </w:pPr>
            <w:r w:rsidRPr="0057462B">
              <w:rPr>
                <w:rFonts w:ascii="Times New Roman" w:hAnsi="Times New Roman" w:cs="Times New Roman"/>
              </w:rPr>
              <w:t>For example:</w:t>
            </w:r>
          </w:p>
          <w:p w14:paraId="05951A45" w14:textId="77777777" w:rsidR="00945B92" w:rsidRPr="0057462B" w:rsidRDefault="00945B92" w:rsidP="00B05FD6">
            <w:pPr>
              <w:pStyle w:val="BodyText"/>
              <w:widowControl w:val="0"/>
              <w:rPr>
                <w:rFonts w:ascii="Times New Roman" w:hAnsi="Times New Roman" w:cs="Times New Roman"/>
              </w:rPr>
            </w:pPr>
            <w:r w:rsidRPr="0057462B">
              <w:rPr>
                <w:rFonts w:ascii="Times New Roman" w:hAnsi="Times New Roman" w:cs="Times New Roman"/>
              </w:rPr>
              <w:t>The painting known as the “The Mona Lisa” is an instance of the class Man Made Object.</w:t>
            </w:r>
          </w:p>
          <w:p w14:paraId="441D7AF8" w14:textId="77777777" w:rsidR="00945B92" w:rsidRPr="0057462B" w:rsidRDefault="00945B92" w:rsidP="00B05FD6">
            <w:pPr>
              <w:rPr>
                <w:szCs w:val="20"/>
              </w:rPr>
            </w:pPr>
          </w:p>
          <w:p w14:paraId="3A0354E2" w14:textId="77777777" w:rsidR="00945B92" w:rsidRPr="0057462B" w:rsidRDefault="00945B92" w:rsidP="00B05FD6">
            <w:pPr>
              <w:rPr>
                <w:szCs w:val="20"/>
              </w:rPr>
            </w:pPr>
            <w:r w:rsidRPr="0057462B">
              <w:rPr>
                <w:szCs w:val="20"/>
              </w:rPr>
              <w:lastRenderedPageBreak/>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2CDC454F" w14:textId="77777777" w:rsidR="00945B92" w:rsidRPr="0057462B" w:rsidRDefault="00945B92" w:rsidP="00B05FD6">
            <w:pPr>
              <w:rPr>
                <w:szCs w:val="20"/>
              </w:rPr>
            </w:pPr>
          </w:p>
          <w:p w14:paraId="195BAE0F" w14:textId="77777777" w:rsidR="00945B92" w:rsidRPr="0057462B" w:rsidRDefault="00945B92" w:rsidP="00B05FD6">
            <w:pPr>
              <w:rPr>
                <w:szCs w:val="20"/>
              </w:rPr>
            </w:pPr>
            <w:r w:rsidRPr="0057462B">
              <w:rPr>
                <w:szCs w:val="20"/>
              </w:rPr>
              <w:t>For example:</w:t>
            </w:r>
          </w:p>
          <w:p w14:paraId="6D313E6D" w14:textId="77777777" w:rsidR="00945B92" w:rsidRPr="0057462B" w:rsidRDefault="00945B92" w:rsidP="00B05FD6">
            <w:pPr>
              <w:rPr>
                <w:i/>
                <w:iCs/>
                <w:szCs w:val="20"/>
              </w:rPr>
            </w:pPr>
            <w:r w:rsidRPr="00D0471D">
              <w:rPr>
                <w:szCs w:val="20"/>
                <w:highlight w:val="yellow"/>
              </w:rPr>
              <w:t xml:space="preserve">“The Louvre </w:t>
            </w:r>
            <w:r w:rsidRPr="00D0471D">
              <w:rPr>
                <w:i/>
                <w:iCs/>
                <w:szCs w:val="20"/>
                <w:highlight w:val="yellow"/>
              </w:rPr>
              <w:t>is current owner</w:t>
            </w:r>
            <w:r w:rsidRPr="00D0471D">
              <w:rPr>
                <w:szCs w:val="20"/>
                <w:highlight w:val="yellow"/>
              </w:rPr>
              <w:t xml:space="preserve"> </w:t>
            </w:r>
            <w:r w:rsidRPr="00D0471D">
              <w:rPr>
                <w:i/>
                <w:iCs/>
                <w:szCs w:val="20"/>
                <w:highlight w:val="yellow"/>
              </w:rPr>
              <w:t>of</w:t>
            </w:r>
            <w:r w:rsidRPr="00D0471D">
              <w:rPr>
                <w:szCs w:val="20"/>
                <w:highlight w:val="yellow"/>
              </w:rPr>
              <w:t xml:space="preserve"> The Mona Lisa” is an instance of the property “</w:t>
            </w:r>
            <w:r w:rsidRPr="00D0471D">
              <w:rPr>
                <w:i/>
                <w:iCs/>
                <w:szCs w:val="20"/>
                <w:highlight w:val="yellow"/>
              </w:rPr>
              <w:t>is current owner of”.</w:t>
            </w:r>
          </w:p>
          <w:p w14:paraId="1534D8A8" w14:textId="77777777" w:rsidR="00945B92" w:rsidRPr="0057462B" w:rsidRDefault="00945B92" w:rsidP="00B05FD6">
            <w:pPr>
              <w:rPr>
                <w:szCs w:val="20"/>
              </w:rPr>
            </w:pPr>
          </w:p>
        </w:tc>
      </w:tr>
      <w:tr w:rsidR="00945B92" w:rsidRPr="0057462B" w14:paraId="124BB99B" w14:textId="77777777" w:rsidTr="00B05FD6">
        <w:tc>
          <w:tcPr>
            <w:tcW w:w="1728" w:type="dxa"/>
            <w:tcBorders>
              <w:top w:val="nil"/>
              <w:left w:val="nil"/>
              <w:bottom w:val="nil"/>
              <w:right w:val="nil"/>
            </w:tcBorders>
          </w:tcPr>
          <w:p w14:paraId="6A03FA4B" w14:textId="77777777" w:rsidR="00945B92" w:rsidRPr="0057462B" w:rsidRDefault="00945B92" w:rsidP="00B05FD6">
            <w:pPr>
              <w:pStyle w:val="proCode"/>
              <w:widowControl w:val="0"/>
              <w:rPr>
                <w:b w:val="0"/>
                <w:bCs w:val="0"/>
                <w:caps w:val="0"/>
                <w:szCs w:val="20"/>
              </w:rPr>
            </w:pPr>
            <w:r w:rsidRPr="0057462B">
              <w:rPr>
                <w:b w:val="0"/>
                <w:bCs w:val="0"/>
                <w:caps w:val="0"/>
                <w:szCs w:val="20"/>
              </w:rPr>
              <w:lastRenderedPageBreak/>
              <w:t>property</w:t>
            </w:r>
          </w:p>
        </w:tc>
        <w:tc>
          <w:tcPr>
            <w:tcW w:w="7558" w:type="dxa"/>
            <w:tcBorders>
              <w:top w:val="nil"/>
              <w:left w:val="nil"/>
              <w:bottom w:val="nil"/>
              <w:right w:val="nil"/>
            </w:tcBorders>
          </w:tcPr>
          <w:p w14:paraId="35A5EFFB" w14:textId="77777777" w:rsidR="00945B92" w:rsidRPr="0057462B" w:rsidRDefault="00945B92" w:rsidP="00B05FD6">
            <w:pPr>
              <w:rPr>
                <w:szCs w:val="20"/>
              </w:rPr>
            </w:pPr>
            <w:r w:rsidRPr="0057462B">
              <w:rPr>
                <w:szCs w:val="20"/>
              </w:rPr>
              <w:t xml:space="preserve">A property serves to define a relationship of a specific kind between two </w:t>
            </w:r>
            <w:r w:rsidRPr="0057462B">
              <w:rPr>
                <w:b/>
                <w:bCs/>
                <w:szCs w:val="20"/>
              </w:rPr>
              <w:t>classes.</w:t>
            </w:r>
            <w:r w:rsidRPr="0057462B">
              <w:rPr>
                <w:szCs w:val="20"/>
              </w:rPr>
              <w:t xml:space="preserve"> The property is characterized by an </w:t>
            </w:r>
            <w:r w:rsidRPr="0057462B">
              <w:rPr>
                <w:b/>
                <w:bCs/>
                <w:szCs w:val="20"/>
              </w:rPr>
              <w:t>intension</w:t>
            </w:r>
            <w:r w:rsidRPr="0057462B">
              <w:rPr>
                <w:szCs w:val="20"/>
              </w:rPr>
              <w:t xml:space="preserve">, which is conveyed by a </w:t>
            </w:r>
            <w:r w:rsidRPr="0057462B">
              <w:rPr>
                <w:b/>
                <w:bCs/>
                <w:szCs w:val="20"/>
              </w:rPr>
              <w:t>scope note.</w:t>
            </w:r>
            <w:r w:rsidRPr="0057462B">
              <w:rPr>
                <w:szCs w:val="20"/>
              </w:rPr>
              <w:t xml:space="preserve"> A property plays a role analogous to a grammatical verb, in that it must be defined with reference to both its </w:t>
            </w:r>
            <w:r w:rsidRPr="0057462B">
              <w:rPr>
                <w:b/>
                <w:bCs/>
                <w:szCs w:val="20"/>
              </w:rPr>
              <w:t>domain</w:t>
            </w:r>
            <w:r w:rsidRPr="0057462B">
              <w:rPr>
                <w:szCs w:val="20"/>
              </w:rPr>
              <w:t xml:space="preserve"> and </w:t>
            </w:r>
            <w:r w:rsidRPr="0057462B">
              <w:rPr>
                <w:b/>
                <w:bCs/>
                <w:szCs w:val="20"/>
              </w:rPr>
              <w:t>range</w:t>
            </w:r>
            <w:r w:rsidRPr="0057462B">
              <w:rPr>
                <w:szCs w:val="20"/>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57462B">
              <w:rPr>
                <w:b/>
                <w:bCs/>
                <w:szCs w:val="20"/>
              </w:rPr>
              <w:t>subproperties</w:t>
            </w:r>
            <w:r w:rsidRPr="0057462B">
              <w:rPr>
                <w:szCs w:val="20"/>
              </w:rPr>
              <w:t xml:space="preserve"> and their </w:t>
            </w:r>
            <w:r w:rsidRPr="0057462B">
              <w:rPr>
                <w:b/>
                <w:bCs/>
                <w:szCs w:val="20"/>
              </w:rPr>
              <w:t>superproperties</w:t>
            </w:r>
            <w:r w:rsidRPr="0057462B">
              <w:rPr>
                <w:szCs w:val="20"/>
              </w:rPr>
              <w:t>.</w:t>
            </w:r>
          </w:p>
          <w:p w14:paraId="39F436C4" w14:textId="77777777" w:rsidR="00945B92" w:rsidRPr="0057462B" w:rsidRDefault="00945B92" w:rsidP="00B05FD6">
            <w:pPr>
              <w:rPr>
                <w:szCs w:val="20"/>
              </w:rPr>
            </w:pPr>
            <w:r w:rsidRPr="0057462B">
              <w:rPr>
                <w:szCs w:val="20"/>
              </w:rPr>
              <w:t>In some contexts, the terms attribute, reference, link, role or slot are used synonymously with property.</w:t>
            </w:r>
          </w:p>
          <w:p w14:paraId="68E5DB16" w14:textId="77777777" w:rsidR="00945B92" w:rsidRPr="0057462B" w:rsidRDefault="00945B92" w:rsidP="00B05FD6">
            <w:pPr>
              <w:pStyle w:val="TOC1"/>
            </w:pPr>
          </w:p>
          <w:p w14:paraId="5512CBAF" w14:textId="77777777" w:rsidR="00945B92" w:rsidRPr="00BE05D4" w:rsidRDefault="00945B92" w:rsidP="00B05FD6">
            <w:pPr>
              <w:pStyle w:val="FootnoteText"/>
              <w:rPr>
                <w:lang w:val="en-GB"/>
              </w:rPr>
            </w:pPr>
            <w:r w:rsidRPr="00BE05D4">
              <w:rPr>
                <w:lang w:val="en-GB"/>
              </w:rPr>
              <w:t>For example:</w:t>
            </w:r>
          </w:p>
          <w:p w14:paraId="4D1CD99B" w14:textId="77777777" w:rsidR="00945B92" w:rsidRPr="0057462B" w:rsidRDefault="00945B92" w:rsidP="00B05FD6">
            <w:pPr>
              <w:rPr>
                <w:szCs w:val="20"/>
              </w:rPr>
            </w:pPr>
            <w:r w:rsidRPr="0057462B">
              <w:rPr>
                <w:szCs w:val="20"/>
              </w:rPr>
              <w:t xml:space="preserve">“Physical </w:t>
            </w:r>
            <w:r w:rsidR="00F707CF">
              <w:rPr>
                <w:szCs w:val="20"/>
              </w:rPr>
              <w:t>Human-Made</w:t>
            </w:r>
            <w:r w:rsidRPr="0057462B">
              <w:rPr>
                <w:szCs w:val="20"/>
              </w:rPr>
              <w:t xml:space="preserve"> Thing </w:t>
            </w:r>
            <w:r w:rsidRPr="0057462B">
              <w:rPr>
                <w:i/>
                <w:iCs/>
                <w:szCs w:val="20"/>
              </w:rPr>
              <w:t>depicts</w:t>
            </w:r>
            <w:r w:rsidRPr="0057462B">
              <w:rPr>
                <w:b/>
                <w:bCs/>
                <w:szCs w:val="20"/>
              </w:rPr>
              <w:t xml:space="preserve"> </w:t>
            </w:r>
            <w:r w:rsidR="000765E2">
              <w:rPr>
                <w:szCs w:val="20"/>
              </w:rPr>
              <w:t>CRM</w:t>
            </w:r>
            <w:r w:rsidR="0074103C">
              <w:rPr>
                <w:szCs w:val="20"/>
              </w:rPr>
              <w:t xml:space="preserve"> E</w:t>
            </w:r>
            <w:r w:rsidRPr="0057462B">
              <w:rPr>
                <w:szCs w:val="20"/>
              </w:rPr>
              <w:t>ntity” is equivalent to “</w:t>
            </w:r>
            <w:r w:rsidR="000765E2">
              <w:rPr>
                <w:szCs w:val="20"/>
              </w:rPr>
              <w:t>CRM</w:t>
            </w:r>
            <w:r w:rsidR="0074103C">
              <w:rPr>
                <w:szCs w:val="20"/>
              </w:rPr>
              <w:t xml:space="preserve"> E</w:t>
            </w:r>
            <w:r w:rsidRPr="0057462B">
              <w:rPr>
                <w:szCs w:val="20"/>
              </w:rPr>
              <w:t xml:space="preserve">ntity </w:t>
            </w:r>
            <w:r w:rsidRPr="0057462B">
              <w:rPr>
                <w:i/>
                <w:iCs/>
                <w:szCs w:val="20"/>
              </w:rPr>
              <w:t>is depicted by</w:t>
            </w:r>
            <w:r w:rsidRPr="0057462B">
              <w:rPr>
                <w:szCs w:val="20"/>
              </w:rPr>
              <w:t xml:space="preserve"> Physical </w:t>
            </w:r>
            <w:r w:rsidR="00F707CF">
              <w:rPr>
                <w:szCs w:val="20"/>
              </w:rPr>
              <w:t>Human-Made</w:t>
            </w:r>
            <w:r w:rsidRPr="0057462B">
              <w:rPr>
                <w:szCs w:val="20"/>
              </w:rPr>
              <w:t xml:space="preserve"> Thing”.</w:t>
            </w:r>
          </w:p>
          <w:p w14:paraId="66D4F1C3" w14:textId="77777777" w:rsidR="00945B92" w:rsidRPr="0057462B" w:rsidRDefault="00945B92" w:rsidP="00B05FD6">
            <w:pPr>
              <w:rPr>
                <w:szCs w:val="20"/>
              </w:rPr>
            </w:pPr>
          </w:p>
        </w:tc>
      </w:tr>
      <w:tr w:rsidR="00945B92" w:rsidRPr="0057462B" w14:paraId="61B6C59F" w14:textId="77777777" w:rsidTr="00B05FD6">
        <w:tc>
          <w:tcPr>
            <w:tcW w:w="1728" w:type="dxa"/>
            <w:tcBorders>
              <w:top w:val="nil"/>
              <w:left w:val="nil"/>
              <w:bottom w:val="nil"/>
              <w:right w:val="nil"/>
            </w:tcBorders>
          </w:tcPr>
          <w:p w14:paraId="7E1C3B22" w14:textId="77777777" w:rsidR="00945B92" w:rsidRPr="001D1A86" w:rsidRDefault="00945B92" w:rsidP="00B05FD6">
            <w:pPr>
              <w:pStyle w:val="proCode"/>
              <w:widowControl w:val="0"/>
              <w:rPr>
                <w:b w:val="0"/>
                <w:bCs w:val="0"/>
                <w:caps w:val="0"/>
                <w:szCs w:val="20"/>
              </w:rPr>
            </w:pPr>
            <w:r w:rsidRPr="001D1A86">
              <w:rPr>
                <w:b w:val="0"/>
                <w:bCs w:val="0"/>
                <w:caps w:val="0"/>
                <w:szCs w:val="20"/>
              </w:rPr>
              <w:t xml:space="preserve">inverse of </w:t>
            </w:r>
          </w:p>
        </w:tc>
        <w:tc>
          <w:tcPr>
            <w:tcW w:w="7558" w:type="dxa"/>
            <w:tcBorders>
              <w:top w:val="nil"/>
              <w:left w:val="nil"/>
              <w:bottom w:val="nil"/>
              <w:right w:val="nil"/>
            </w:tcBorders>
          </w:tcPr>
          <w:p w14:paraId="1C1580AA" w14:textId="77777777" w:rsidR="00945B92" w:rsidRPr="001D1A86" w:rsidRDefault="00945B92" w:rsidP="00B05FD6">
            <w:pPr>
              <w:rPr>
                <w:szCs w:val="20"/>
              </w:rPr>
            </w:pPr>
            <w:r w:rsidRPr="001D1A86">
              <w:rPr>
                <w:szCs w:val="20"/>
              </w:rPr>
              <w:t xml:space="preserve">The inverse of a property is the reinterpretation of a </w:t>
            </w:r>
            <w:r w:rsidRPr="001D1A86">
              <w:rPr>
                <w:b/>
                <w:szCs w:val="20"/>
              </w:rPr>
              <w:t>property</w:t>
            </w:r>
            <w:r w:rsidRPr="001D1A86">
              <w:rPr>
                <w:szCs w:val="20"/>
              </w:rPr>
              <w:t xml:space="preserve"> from </w:t>
            </w:r>
            <w:r w:rsidRPr="001D1A86">
              <w:rPr>
                <w:b/>
                <w:szCs w:val="20"/>
              </w:rPr>
              <w:t>range</w:t>
            </w:r>
            <w:r w:rsidRPr="001D1A86">
              <w:rPr>
                <w:szCs w:val="20"/>
              </w:rPr>
              <w:t xml:space="preserve"> to </w:t>
            </w:r>
            <w:r w:rsidRPr="001D1A86">
              <w:rPr>
                <w:b/>
                <w:szCs w:val="20"/>
              </w:rPr>
              <w:t>domain</w:t>
            </w:r>
            <w:r w:rsidRPr="001D1A86">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7FF5B03A" w14:textId="77777777" w:rsidR="00945B92" w:rsidRPr="001D1A86" w:rsidRDefault="00945B92" w:rsidP="00B05FD6">
            <w:pPr>
              <w:pStyle w:val="TOC1"/>
            </w:pPr>
          </w:p>
          <w:p w14:paraId="0F76A34D" w14:textId="77777777" w:rsidR="00945B92" w:rsidRPr="00BE05D4" w:rsidRDefault="00945B92" w:rsidP="00B05FD6">
            <w:pPr>
              <w:pStyle w:val="FootnoteText"/>
              <w:rPr>
                <w:lang w:val="en-GB"/>
              </w:rPr>
            </w:pPr>
            <w:r w:rsidRPr="00BE05D4">
              <w:rPr>
                <w:lang w:val="en-GB"/>
              </w:rPr>
              <w:t>For example:</w:t>
            </w:r>
          </w:p>
          <w:p w14:paraId="556368C2" w14:textId="77777777" w:rsidR="00945B92" w:rsidRPr="001D1A86" w:rsidRDefault="00945B92" w:rsidP="00B05FD6">
            <w:pPr>
              <w:rPr>
                <w:szCs w:val="20"/>
              </w:rPr>
            </w:pPr>
            <w:r w:rsidRPr="001D1A86">
              <w:rPr>
                <w:szCs w:val="20"/>
              </w:rPr>
              <w:t>“</w:t>
            </w:r>
            <w:r w:rsidR="000765E2">
              <w:rPr>
                <w:szCs w:val="20"/>
              </w:rPr>
              <w:t>CRM</w:t>
            </w:r>
            <w:r w:rsidR="0074103C">
              <w:rPr>
                <w:szCs w:val="20"/>
              </w:rPr>
              <w:t xml:space="preserve"> E</w:t>
            </w:r>
            <w:r w:rsidRPr="001D1A86">
              <w:rPr>
                <w:szCs w:val="20"/>
              </w:rPr>
              <w:t xml:space="preserve">ntity </w:t>
            </w:r>
            <w:r w:rsidRPr="001D1A86">
              <w:rPr>
                <w:i/>
                <w:iCs/>
                <w:szCs w:val="20"/>
              </w:rPr>
              <w:t>is depicted by</w:t>
            </w:r>
            <w:r w:rsidRPr="001D1A86">
              <w:rPr>
                <w:szCs w:val="20"/>
              </w:rPr>
              <w:t xml:space="preserve"> Physical </w:t>
            </w:r>
            <w:r w:rsidR="00F707CF">
              <w:rPr>
                <w:szCs w:val="20"/>
              </w:rPr>
              <w:t>Human-Made</w:t>
            </w:r>
            <w:r w:rsidRPr="001D1A86">
              <w:rPr>
                <w:szCs w:val="20"/>
              </w:rPr>
              <w:t xml:space="preserve"> Thing” is the inverse of “Physical </w:t>
            </w:r>
            <w:r w:rsidR="00F707CF">
              <w:rPr>
                <w:szCs w:val="20"/>
              </w:rPr>
              <w:t>Human-Made</w:t>
            </w:r>
            <w:r w:rsidRPr="001D1A86">
              <w:rPr>
                <w:szCs w:val="20"/>
              </w:rPr>
              <w:t xml:space="preserve"> Thing </w:t>
            </w:r>
            <w:r w:rsidRPr="001D1A86">
              <w:rPr>
                <w:i/>
                <w:iCs/>
                <w:szCs w:val="20"/>
              </w:rPr>
              <w:t>depicts</w:t>
            </w:r>
            <w:r w:rsidRPr="001D1A86">
              <w:rPr>
                <w:b/>
                <w:bCs/>
                <w:szCs w:val="20"/>
              </w:rPr>
              <w:t xml:space="preserve"> </w:t>
            </w:r>
            <w:r w:rsidR="000765E2">
              <w:rPr>
                <w:szCs w:val="20"/>
              </w:rPr>
              <w:t>CRM</w:t>
            </w:r>
            <w:r w:rsidR="0074103C">
              <w:rPr>
                <w:szCs w:val="20"/>
              </w:rPr>
              <w:t xml:space="preserve"> E</w:t>
            </w:r>
            <w:r w:rsidRPr="001D1A86">
              <w:rPr>
                <w:szCs w:val="20"/>
              </w:rPr>
              <w:t xml:space="preserve">ntity” </w:t>
            </w:r>
          </w:p>
        </w:tc>
      </w:tr>
      <w:tr w:rsidR="00945B92" w:rsidRPr="0057462B" w14:paraId="629C7291" w14:textId="77777777" w:rsidTr="00B05FD6">
        <w:tc>
          <w:tcPr>
            <w:tcW w:w="1728" w:type="dxa"/>
            <w:tcBorders>
              <w:top w:val="nil"/>
              <w:left w:val="nil"/>
              <w:bottom w:val="nil"/>
              <w:right w:val="nil"/>
            </w:tcBorders>
          </w:tcPr>
          <w:p w14:paraId="3BC85B39" w14:textId="77777777" w:rsidR="00945B92" w:rsidRPr="00BE05D4" w:rsidRDefault="00945B92" w:rsidP="00B05FD6">
            <w:pPr>
              <w:pStyle w:val="FootnoteText"/>
              <w:rPr>
                <w:lang w:val="en-GB"/>
              </w:rPr>
            </w:pPr>
            <w:r w:rsidRPr="00BE05D4">
              <w:rPr>
                <w:lang w:val="en-GB"/>
              </w:rPr>
              <w:t>subproperty</w:t>
            </w:r>
          </w:p>
          <w:p w14:paraId="10607A38" w14:textId="77777777" w:rsidR="00945B92" w:rsidRPr="0057462B" w:rsidRDefault="00945B92" w:rsidP="00B05FD6">
            <w:pPr>
              <w:rPr>
                <w:szCs w:val="20"/>
              </w:rPr>
            </w:pPr>
          </w:p>
        </w:tc>
        <w:tc>
          <w:tcPr>
            <w:tcW w:w="7558" w:type="dxa"/>
            <w:tcBorders>
              <w:top w:val="nil"/>
              <w:left w:val="nil"/>
              <w:bottom w:val="nil"/>
              <w:right w:val="nil"/>
            </w:tcBorders>
          </w:tcPr>
          <w:p w14:paraId="603D6805" w14:textId="77777777" w:rsidR="00945B92" w:rsidRPr="0057462B" w:rsidRDefault="00945B92" w:rsidP="00B05FD6">
            <w:pPr>
              <w:rPr>
                <w:szCs w:val="20"/>
              </w:rPr>
            </w:pPr>
            <w:r w:rsidRPr="0057462B">
              <w:rPr>
                <w:szCs w:val="20"/>
              </w:rPr>
              <w:t xml:space="preserve">A subproperty is a </w:t>
            </w:r>
            <w:r w:rsidRPr="0057462B">
              <w:rPr>
                <w:b/>
                <w:bCs/>
                <w:szCs w:val="20"/>
              </w:rPr>
              <w:t>property</w:t>
            </w:r>
            <w:r w:rsidRPr="0057462B">
              <w:rPr>
                <w:szCs w:val="20"/>
              </w:rPr>
              <w:t xml:space="preserve"> that is a specialization of another property (its </w:t>
            </w:r>
            <w:r w:rsidRPr="0057462B">
              <w:rPr>
                <w:b/>
                <w:bCs/>
                <w:szCs w:val="20"/>
              </w:rPr>
              <w:t>superproperty</w:t>
            </w:r>
            <w:r w:rsidRPr="0057462B">
              <w:rPr>
                <w:szCs w:val="20"/>
              </w:rPr>
              <w:t xml:space="preserve">). Specialization or IsA relationship means that: </w:t>
            </w:r>
          </w:p>
          <w:p w14:paraId="2ECC7211" w14:textId="77777777" w:rsidR="00945B92" w:rsidRPr="0057462B" w:rsidRDefault="00945B92" w:rsidP="00217A37">
            <w:pPr>
              <w:numPr>
                <w:ilvl w:val="0"/>
                <w:numId w:val="83"/>
              </w:numPr>
              <w:rPr>
                <w:szCs w:val="20"/>
              </w:rPr>
            </w:pPr>
            <w:r w:rsidRPr="0057462B">
              <w:rPr>
                <w:szCs w:val="20"/>
              </w:rPr>
              <w:t xml:space="preserve">all </w:t>
            </w:r>
            <w:r w:rsidRPr="0057462B">
              <w:rPr>
                <w:b/>
                <w:bCs/>
                <w:szCs w:val="20"/>
              </w:rPr>
              <w:t>instances</w:t>
            </w:r>
            <w:r w:rsidRPr="0057462B">
              <w:rPr>
                <w:szCs w:val="20"/>
              </w:rPr>
              <w:t xml:space="preserve"> of the subproperty are also instances of its superproperty, </w:t>
            </w:r>
          </w:p>
          <w:p w14:paraId="7440BF61" w14:textId="77777777" w:rsidR="00945B92" w:rsidRPr="0057462B" w:rsidRDefault="00945B92" w:rsidP="00217A37">
            <w:pPr>
              <w:numPr>
                <w:ilvl w:val="0"/>
                <w:numId w:val="83"/>
              </w:numPr>
              <w:rPr>
                <w:szCs w:val="20"/>
              </w:rPr>
            </w:pPr>
            <w:r w:rsidRPr="0057462B">
              <w:rPr>
                <w:szCs w:val="20"/>
              </w:rPr>
              <w:t xml:space="preserve">the </w:t>
            </w:r>
            <w:r w:rsidRPr="0057462B">
              <w:rPr>
                <w:b/>
                <w:bCs/>
                <w:szCs w:val="20"/>
              </w:rPr>
              <w:t>intension</w:t>
            </w:r>
            <w:r w:rsidRPr="0057462B">
              <w:rPr>
                <w:szCs w:val="20"/>
              </w:rPr>
              <w:t xml:space="preserve"> of the subproperty extends the intension of the superproperty, i.e. its traits are more restrictive than that of its superproperty, </w:t>
            </w:r>
          </w:p>
          <w:p w14:paraId="72FAD7D5" w14:textId="77777777" w:rsidR="00945B92" w:rsidRPr="0057462B" w:rsidRDefault="00945B92" w:rsidP="00217A37">
            <w:pPr>
              <w:numPr>
                <w:ilvl w:val="0"/>
                <w:numId w:val="83"/>
              </w:numPr>
              <w:rPr>
                <w:szCs w:val="20"/>
              </w:rPr>
            </w:pPr>
            <w:r w:rsidRPr="0057462B">
              <w:rPr>
                <w:szCs w:val="20"/>
              </w:rPr>
              <w:t xml:space="preserve">the </w:t>
            </w:r>
            <w:r w:rsidRPr="0057462B">
              <w:rPr>
                <w:b/>
                <w:bCs/>
                <w:szCs w:val="20"/>
              </w:rPr>
              <w:t xml:space="preserve">domain </w:t>
            </w:r>
            <w:r w:rsidRPr="0057462B">
              <w:rPr>
                <w:szCs w:val="20"/>
              </w:rPr>
              <w:t xml:space="preserve">of the subproperty is the same as the domain of its superproperty or a </w:t>
            </w:r>
            <w:r w:rsidRPr="0057462B">
              <w:rPr>
                <w:b/>
                <w:bCs/>
                <w:szCs w:val="20"/>
              </w:rPr>
              <w:t>subclass</w:t>
            </w:r>
            <w:r w:rsidRPr="0057462B">
              <w:rPr>
                <w:szCs w:val="20"/>
              </w:rPr>
              <w:t xml:space="preserve"> of that domain,</w:t>
            </w:r>
          </w:p>
          <w:p w14:paraId="1C37004A" w14:textId="77777777" w:rsidR="00945B92" w:rsidRPr="0057462B" w:rsidRDefault="00945B92" w:rsidP="00217A37">
            <w:pPr>
              <w:numPr>
                <w:ilvl w:val="0"/>
                <w:numId w:val="83"/>
              </w:numPr>
              <w:rPr>
                <w:szCs w:val="20"/>
              </w:rPr>
            </w:pPr>
            <w:r w:rsidRPr="0057462B">
              <w:rPr>
                <w:szCs w:val="20"/>
              </w:rPr>
              <w:t xml:space="preserve">the </w:t>
            </w:r>
            <w:r w:rsidRPr="0057462B">
              <w:rPr>
                <w:b/>
                <w:bCs/>
                <w:szCs w:val="20"/>
              </w:rPr>
              <w:t xml:space="preserve">range </w:t>
            </w:r>
            <w:r w:rsidRPr="0057462B">
              <w:rPr>
                <w:szCs w:val="20"/>
              </w:rPr>
              <w:t>of the subproperty is the same as the range of its superproperty or a subclass of that range,</w:t>
            </w:r>
          </w:p>
          <w:p w14:paraId="0512DEBE" w14:textId="77777777" w:rsidR="00945B92" w:rsidRPr="0057462B" w:rsidRDefault="00945B92" w:rsidP="00217A37">
            <w:pPr>
              <w:numPr>
                <w:ilvl w:val="0"/>
                <w:numId w:val="83"/>
              </w:numPr>
              <w:rPr>
                <w:szCs w:val="20"/>
              </w:rPr>
            </w:pPr>
            <w:r w:rsidRPr="0057462B">
              <w:rPr>
                <w:szCs w:val="20"/>
              </w:rPr>
              <w:t>the subproperty inherits the definition of all of the properties declared for its superproperty without exceptions (</w:t>
            </w:r>
            <w:r w:rsidRPr="0057462B">
              <w:rPr>
                <w:b/>
                <w:bCs/>
                <w:szCs w:val="20"/>
              </w:rPr>
              <w:t>strict inheritance</w:t>
            </w:r>
            <w:r w:rsidRPr="0057462B">
              <w:rPr>
                <w:szCs w:val="20"/>
              </w:rPr>
              <w:t>), in addition to having none, one or more properties of its own.</w:t>
            </w:r>
          </w:p>
          <w:p w14:paraId="3FF7D9EB" w14:textId="77777777" w:rsidR="00945B92" w:rsidRPr="0057462B" w:rsidRDefault="00945B92" w:rsidP="00B05FD6">
            <w:pPr>
              <w:ind w:left="360"/>
              <w:rPr>
                <w:szCs w:val="20"/>
              </w:rPr>
            </w:pPr>
          </w:p>
          <w:p w14:paraId="226FDD5F" w14:textId="77777777" w:rsidR="00945B92" w:rsidRPr="0057462B" w:rsidRDefault="00945B92" w:rsidP="00B05FD6">
            <w:pPr>
              <w:rPr>
                <w:szCs w:val="20"/>
              </w:rPr>
            </w:pPr>
            <w:r w:rsidRPr="0057462B">
              <w:rPr>
                <w:szCs w:val="20"/>
              </w:rPr>
              <w:t>A subproperty can have more than one immediate superproperty and consequently inherits the properties of all of its superproperties (</w:t>
            </w:r>
            <w:r w:rsidRPr="0057462B">
              <w:rPr>
                <w:b/>
                <w:bCs/>
                <w:szCs w:val="20"/>
              </w:rPr>
              <w:t>multiple inheritance</w:t>
            </w:r>
            <w:r w:rsidRPr="0057462B">
              <w:rPr>
                <w:szCs w:val="20"/>
              </w:rPr>
              <w:t xml:space="preserve">). The IsA relationship or specialization between two or more properties gives rise to the structure we call a property hierarchy. The IsA relationship is transitive and may not be cyclic. </w:t>
            </w:r>
          </w:p>
          <w:p w14:paraId="388C468D" w14:textId="77777777" w:rsidR="00945B92" w:rsidRDefault="00945B92" w:rsidP="00B05FD6">
            <w:pPr>
              <w:rPr>
                <w:szCs w:val="20"/>
              </w:rPr>
            </w:pPr>
            <w:r w:rsidRPr="0057462B">
              <w:rPr>
                <w:szCs w:val="20"/>
              </w:rPr>
              <w:t>Some object-oriented programming languages, such as C++, do not contain constructs that allow for the expression of the specialization of properties as sub-properties</w:t>
            </w:r>
            <w:r>
              <w:rPr>
                <w:szCs w:val="20"/>
              </w:rPr>
              <w:t>.</w:t>
            </w:r>
          </w:p>
          <w:p w14:paraId="787B5C2C" w14:textId="77777777" w:rsidR="00945B92" w:rsidRDefault="00945B92" w:rsidP="00B05FD6">
            <w:pPr>
              <w:rPr>
                <w:szCs w:val="20"/>
              </w:rPr>
            </w:pPr>
          </w:p>
          <w:p w14:paraId="2F8BF2BB" w14:textId="77777777" w:rsidR="00945B92" w:rsidRPr="001D1A86" w:rsidRDefault="00945B92" w:rsidP="00B05FD6">
            <w:pPr>
              <w:rPr>
                <w:szCs w:val="20"/>
              </w:rPr>
            </w:pPr>
            <w:r w:rsidRPr="001D1A86">
              <w:rPr>
                <w:szCs w:val="20"/>
              </w:rPr>
              <w:t xml:space="preserve">Alternatively, a property may be subproperty of the </w:t>
            </w:r>
            <w:r w:rsidRPr="001D1A86">
              <w:rPr>
                <w:b/>
                <w:szCs w:val="20"/>
              </w:rPr>
              <w:t>inverse of</w:t>
            </w:r>
            <w:r w:rsidRPr="001D1A86">
              <w:rPr>
                <w:szCs w:val="20"/>
              </w:rPr>
              <w:t xml:space="preserve"> another property, i.e. reading the property from range to domain. In that case, </w:t>
            </w:r>
          </w:p>
          <w:p w14:paraId="26EBB565" w14:textId="77777777" w:rsidR="00945B92" w:rsidRPr="001D1A86" w:rsidRDefault="00945B92" w:rsidP="00217A37">
            <w:pPr>
              <w:numPr>
                <w:ilvl w:val="0"/>
                <w:numId w:val="100"/>
              </w:numPr>
              <w:tabs>
                <w:tab w:val="clear" w:pos="786"/>
                <w:tab w:val="num" w:pos="720"/>
              </w:tabs>
              <w:ind w:left="720"/>
              <w:rPr>
                <w:szCs w:val="20"/>
              </w:rPr>
            </w:pPr>
            <w:r w:rsidRPr="001D1A86">
              <w:rPr>
                <w:szCs w:val="20"/>
              </w:rPr>
              <w:t xml:space="preserve">all </w:t>
            </w:r>
            <w:r w:rsidRPr="001D1A86">
              <w:rPr>
                <w:bCs/>
                <w:szCs w:val="20"/>
              </w:rPr>
              <w:t>instances</w:t>
            </w:r>
            <w:r w:rsidRPr="001D1A86">
              <w:rPr>
                <w:szCs w:val="20"/>
              </w:rPr>
              <w:t xml:space="preserve"> of the subproperty are also instances of the inverse of the other property, </w:t>
            </w:r>
          </w:p>
          <w:p w14:paraId="3B9AA5C7" w14:textId="77777777" w:rsidR="00945B92" w:rsidRPr="001D1A86" w:rsidRDefault="00945B92" w:rsidP="00217A37">
            <w:pPr>
              <w:numPr>
                <w:ilvl w:val="0"/>
                <w:numId w:val="100"/>
              </w:numPr>
              <w:tabs>
                <w:tab w:val="clear" w:pos="786"/>
                <w:tab w:val="num" w:pos="720"/>
              </w:tabs>
              <w:ind w:left="720"/>
              <w:rPr>
                <w:szCs w:val="20"/>
              </w:rPr>
            </w:pPr>
            <w:r w:rsidRPr="001D1A86">
              <w:rPr>
                <w:szCs w:val="20"/>
              </w:rPr>
              <w:t xml:space="preserve">the </w:t>
            </w:r>
            <w:r w:rsidRPr="001D1A86">
              <w:rPr>
                <w:bCs/>
                <w:szCs w:val="20"/>
              </w:rPr>
              <w:t>intension</w:t>
            </w:r>
            <w:r w:rsidRPr="001D1A86">
              <w:rPr>
                <w:szCs w:val="20"/>
              </w:rPr>
              <w:t xml:space="preserve"> of the subproperty extends the intension of the inverse of the other property, i.e. its traits are more restrictive than that of the inverse of the other property, </w:t>
            </w:r>
          </w:p>
          <w:p w14:paraId="36D6A513" w14:textId="77777777" w:rsidR="00945B92" w:rsidRPr="001D1A86" w:rsidRDefault="00945B92" w:rsidP="00217A37">
            <w:pPr>
              <w:numPr>
                <w:ilvl w:val="0"/>
                <w:numId w:val="100"/>
              </w:numPr>
              <w:tabs>
                <w:tab w:val="clear" w:pos="786"/>
                <w:tab w:val="num" w:pos="720"/>
              </w:tabs>
              <w:ind w:left="720"/>
              <w:rPr>
                <w:szCs w:val="20"/>
              </w:rPr>
            </w:pPr>
            <w:r w:rsidRPr="001D1A86">
              <w:rPr>
                <w:szCs w:val="20"/>
              </w:rPr>
              <w:lastRenderedPageBreak/>
              <w:t xml:space="preserve">the </w:t>
            </w:r>
            <w:r w:rsidRPr="001D1A86">
              <w:rPr>
                <w:bCs/>
                <w:szCs w:val="20"/>
              </w:rPr>
              <w:t>domain</w:t>
            </w:r>
            <w:r w:rsidRPr="001D1A86">
              <w:rPr>
                <w:b/>
                <w:bCs/>
                <w:szCs w:val="20"/>
              </w:rPr>
              <w:t xml:space="preserve"> </w:t>
            </w:r>
            <w:r w:rsidRPr="001D1A86">
              <w:rPr>
                <w:szCs w:val="20"/>
              </w:rPr>
              <w:t xml:space="preserve">of the subproperty is the same as the range of the other property or a </w:t>
            </w:r>
            <w:r w:rsidRPr="001D1A86">
              <w:rPr>
                <w:bCs/>
                <w:szCs w:val="20"/>
              </w:rPr>
              <w:t>subclass</w:t>
            </w:r>
            <w:r w:rsidRPr="001D1A86">
              <w:rPr>
                <w:szCs w:val="20"/>
              </w:rPr>
              <w:t xml:space="preserve"> of that range,</w:t>
            </w:r>
          </w:p>
          <w:p w14:paraId="6387A550" w14:textId="77777777" w:rsidR="00945B92" w:rsidRPr="001D1A86" w:rsidRDefault="00945B92" w:rsidP="00217A37">
            <w:pPr>
              <w:numPr>
                <w:ilvl w:val="0"/>
                <w:numId w:val="100"/>
              </w:numPr>
              <w:tabs>
                <w:tab w:val="clear" w:pos="786"/>
                <w:tab w:val="num" w:pos="720"/>
              </w:tabs>
              <w:ind w:left="720"/>
              <w:rPr>
                <w:szCs w:val="20"/>
              </w:rPr>
            </w:pPr>
            <w:r w:rsidRPr="001D1A86">
              <w:rPr>
                <w:szCs w:val="20"/>
              </w:rPr>
              <w:t xml:space="preserve">the </w:t>
            </w:r>
            <w:r w:rsidRPr="001D1A86">
              <w:rPr>
                <w:bCs/>
                <w:szCs w:val="20"/>
              </w:rPr>
              <w:t xml:space="preserve">range </w:t>
            </w:r>
            <w:r w:rsidRPr="001D1A86">
              <w:rPr>
                <w:szCs w:val="20"/>
              </w:rPr>
              <w:t>of the subproperty is the same as the domain of the other property or a subclass of that domain,</w:t>
            </w:r>
          </w:p>
          <w:p w14:paraId="65DDDEFA" w14:textId="77777777" w:rsidR="00945B92" w:rsidRPr="001D1A86" w:rsidRDefault="00945B92" w:rsidP="00217A37">
            <w:pPr>
              <w:numPr>
                <w:ilvl w:val="0"/>
                <w:numId w:val="100"/>
              </w:numPr>
              <w:tabs>
                <w:tab w:val="clear" w:pos="786"/>
                <w:tab w:val="num" w:pos="720"/>
              </w:tabs>
              <w:ind w:left="720"/>
              <w:rPr>
                <w:szCs w:val="20"/>
              </w:rPr>
            </w:pPr>
            <w:r w:rsidRPr="001D1A86">
              <w:rPr>
                <w:szCs w:val="20"/>
              </w:rPr>
              <w:t>the subproperty inherits the definition of all of the properties declared for the other property without exceptions (</w:t>
            </w:r>
            <w:r w:rsidRPr="001D1A86">
              <w:rPr>
                <w:bCs/>
                <w:szCs w:val="20"/>
              </w:rPr>
              <w:t>strict inheritance</w:t>
            </w:r>
            <w:r w:rsidRPr="001D1A86">
              <w:rPr>
                <w:szCs w:val="20"/>
              </w:rPr>
              <w:t>), in addition to having none, one or more properties of its own. The definitions of inherited properties have to be interpreted in the inverse sense of direction of the subproperty, i.e., from range to domain.</w:t>
            </w:r>
          </w:p>
          <w:p w14:paraId="0BC012C3" w14:textId="77777777" w:rsidR="00945B92" w:rsidRPr="0057462B" w:rsidRDefault="00945B92" w:rsidP="00B05FD6">
            <w:pPr>
              <w:rPr>
                <w:szCs w:val="20"/>
              </w:rPr>
            </w:pPr>
          </w:p>
        </w:tc>
      </w:tr>
      <w:tr w:rsidR="00945B92" w:rsidRPr="0057462B" w14:paraId="672DE8AB" w14:textId="77777777" w:rsidTr="00B05FD6">
        <w:tc>
          <w:tcPr>
            <w:tcW w:w="1728" w:type="dxa"/>
            <w:tcBorders>
              <w:top w:val="nil"/>
              <w:left w:val="nil"/>
              <w:bottom w:val="nil"/>
              <w:right w:val="nil"/>
            </w:tcBorders>
          </w:tcPr>
          <w:p w14:paraId="26E41991" w14:textId="77777777" w:rsidR="00945B92" w:rsidRPr="0057462B" w:rsidRDefault="00945B92" w:rsidP="00B05FD6">
            <w:pPr>
              <w:rPr>
                <w:szCs w:val="20"/>
              </w:rPr>
            </w:pPr>
            <w:r w:rsidRPr="0057462B">
              <w:rPr>
                <w:szCs w:val="20"/>
              </w:rPr>
              <w:lastRenderedPageBreak/>
              <w:t>superproperty</w:t>
            </w:r>
          </w:p>
          <w:p w14:paraId="17B590F1" w14:textId="77777777" w:rsidR="00945B92" w:rsidRPr="0057462B" w:rsidRDefault="00945B92" w:rsidP="00B05FD6">
            <w:pPr>
              <w:rPr>
                <w:szCs w:val="20"/>
              </w:rPr>
            </w:pPr>
          </w:p>
        </w:tc>
        <w:tc>
          <w:tcPr>
            <w:tcW w:w="7558" w:type="dxa"/>
            <w:tcBorders>
              <w:top w:val="nil"/>
              <w:left w:val="nil"/>
              <w:bottom w:val="nil"/>
              <w:right w:val="nil"/>
            </w:tcBorders>
          </w:tcPr>
          <w:p w14:paraId="2B86290C" w14:textId="77777777" w:rsidR="00945B92" w:rsidRPr="0057462B" w:rsidRDefault="00945B92" w:rsidP="00B05FD6">
            <w:pPr>
              <w:rPr>
                <w:szCs w:val="20"/>
              </w:rPr>
            </w:pPr>
            <w:r w:rsidRPr="0057462B">
              <w:rPr>
                <w:szCs w:val="20"/>
              </w:rPr>
              <w:t xml:space="preserve">A superproperty is a </w:t>
            </w:r>
            <w:r w:rsidRPr="0057462B">
              <w:rPr>
                <w:b/>
                <w:bCs/>
                <w:szCs w:val="20"/>
              </w:rPr>
              <w:t>property</w:t>
            </w:r>
            <w:r w:rsidRPr="0057462B">
              <w:rPr>
                <w:szCs w:val="20"/>
              </w:rPr>
              <w:t xml:space="preserve"> that is a generalization of one or more other properties (its </w:t>
            </w:r>
            <w:r w:rsidRPr="0057462B">
              <w:rPr>
                <w:b/>
                <w:bCs/>
                <w:szCs w:val="20"/>
              </w:rPr>
              <w:t>subproperties</w:t>
            </w:r>
            <w:r w:rsidRPr="0057462B">
              <w:rPr>
                <w:szCs w:val="20"/>
              </w:rPr>
              <w:t xml:space="preserve">), which means that it subsumes all </w:t>
            </w:r>
            <w:r w:rsidRPr="0057462B">
              <w:rPr>
                <w:b/>
                <w:bCs/>
                <w:szCs w:val="20"/>
              </w:rPr>
              <w:t>instances</w:t>
            </w:r>
            <w:r w:rsidRPr="0057462B">
              <w:rPr>
                <w:szCs w:val="20"/>
              </w:rPr>
              <w:t xml:space="preserve"> of its subproperties, and that it can also have additional instances that do not belong to any of its subproperties. The </w:t>
            </w:r>
            <w:r w:rsidRPr="0057462B">
              <w:rPr>
                <w:b/>
                <w:bCs/>
                <w:szCs w:val="20"/>
              </w:rPr>
              <w:t>intension</w:t>
            </w:r>
            <w:r w:rsidRPr="0057462B">
              <w:rPr>
                <w:szCs w:val="20"/>
              </w:rPr>
              <w:t xml:space="preserve"> of the superproperty is less restrictive than any of its subproperties. The subsumption relationship or generalization is the inverse of the IsA relationship or specialization.</w:t>
            </w:r>
            <w:r>
              <w:rPr>
                <w:szCs w:val="20"/>
              </w:rPr>
              <w:t xml:space="preserve"> </w:t>
            </w:r>
            <w:r w:rsidRPr="001D1A86">
              <w:rPr>
                <w:szCs w:val="20"/>
              </w:rPr>
              <w:t xml:space="preserve">A superproperty may be a generalization of the </w:t>
            </w:r>
            <w:r w:rsidRPr="001D1A86">
              <w:rPr>
                <w:b/>
                <w:szCs w:val="20"/>
              </w:rPr>
              <w:t xml:space="preserve">inverse of </w:t>
            </w:r>
            <w:r w:rsidRPr="001D1A86">
              <w:rPr>
                <w:szCs w:val="20"/>
              </w:rPr>
              <w:t>another property</w:t>
            </w:r>
          </w:p>
          <w:p w14:paraId="54E16D60" w14:textId="77777777" w:rsidR="00945B92" w:rsidRPr="0057462B" w:rsidRDefault="00945B92" w:rsidP="00B05FD6">
            <w:pPr>
              <w:rPr>
                <w:szCs w:val="20"/>
              </w:rPr>
            </w:pPr>
          </w:p>
        </w:tc>
      </w:tr>
      <w:tr w:rsidR="00945B92" w:rsidRPr="0057462B" w14:paraId="15114276" w14:textId="77777777" w:rsidTr="00B05FD6">
        <w:tc>
          <w:tcPr>
            <w:tcW w:w="1728" w:type="dxa"/>
            <w:tcBorders>
              <w:top w:val="nil"/>
              <w:left w:val="nil"/>
              <w:bottom w:val="nil"/>
              <w:right w:val="nil"/>
            </w:tcBorders>
          </w:tcPr>
          <w:p w14:paraId="6743DE6E" w14:textId="77777777" w:rsidR="00945B92" w:rsidRPr="0057462B" w:rsidRDefault="00945B92" w:rsidP="00B05FD6">
            <w:pPr>
              <w:rPr>
                <w:szCs w:val="20"/>
              </w:rPr>
            </w:pPr>
            <w:r w:rsidRPr="0057462B">
              <w:rPr>
                <w:szCs w:val="20"/>
              </w:rPr>
              <w:t>domain</w:t>
            </w:r>
          </w:p>
        </w:tc>
        <w:tc>
          <w:tcPr>
            <w:tcW w:w="7558" w:type="dxa"/>
            <w:tcBorders>
              <w:top w:val="nil"/>
              <w:left w:val="nil"/>
              <w:bottom w:val="nil"/>
              <w:right w:val="nil"/>
            </w:tcBorders>
          </w:tcPr>
          <w:p w14:paraId="31B91AE5" w14:textId="77777777" w:rsidR="00945B92" w:rsidRPr="0057462B" w:rsidRDefault="00945B92" w:rsidP="00B05FD6">
            <w:pPr>
              <w:rPr>
                <w:szCs w:val="20"/>
              </w:rPr>
            </w:pPr>
            <w:r w:rsidRPr="0057462B">
              <w:rPr>
                <w:szCs w:val="20"/>
              </w:rPr>
              <w:t xml:space="preserve">The domain is the </w:t>
            </w:r>
            <w:r w:rsidRPr="0057462B">
              <w:rPr>
                <w:b/>
                <w:bCs/>
                <w:szCs w:val="20"/>
              </w:rPr>
              <w:t>class</w:t>
            </w:r>
            <w:r w:rsidRPr="0057462B">
              <w:rPr>
                <w:szCs w:val="20"/>
              </w:rPr>
              <w:t xml:space="preserve"> for which a </w:t>
            </w:r>
            <w:r w:rsidRPr="0057462B">
              <w:rPr>
                <w:b/>
                <w:bCs/>
                <w:szCs w:val="20"/>
              </w:rPr>
              <w:t>property</w:t>
            </w:r>
            <w:r w:rsidRPr="0057462B">
              <w:rPr>
                <w:szCs w:val="20"/>
              </w:rPr>
              <w:t xml:space="preserve"> is formally defined. This means that </w:t>
            </w:r>
            <w:r w:rsidRPr="0057462B">
              <w:rPr>
                <w:b/>
                <w:bCs/>
                <w:szCs w:val="20"/>
              </w:rPr>
              <w:t>instances</w:t>
            </w:r>
            <w:r w:rsidRPr="0057462B">
              <w:rPr>
                <w:szCs w:val="20"/>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57462B">
              <w:rPr>
                <w:b/>
                <w:bCs/>
                <w:szCs w:val="20"/>
              </w:rPr>
              <w:t>range</w:t>
            </w:r>
            <w:r w:rsidRPr="0057462B">
              <w:rPr>
                <w:szCs w:val="20"/>
              </w:rPr>
              <w:t xml:space="preserve">, just as the choice between active and passive voice in grammar is arbitrary. Property names in the </w:t>
            </w:r>
            <w:r w:rsidR="000765E2">
              <w:rPr>
                <w:szCs w:val="20"/>
              </w:rPr>
              <w:t>CIDOC CRM</w:t>
            </w:r>
            <w:r w:rsidRPr="0057462B">
              <w:rPr>
                <w:szCs w:val="20"/>
              </w:rPr>
              <w:t xml:space="preserve">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2549A37A" w14:textId="77777777" w:rsidR="00945B92" w:rsidRPr="0057462B" w:rsidRDefault="00945B92" w:rsidP="00B05FD6">
            <w:pPr>
              <w:pStyle w:val="Footer"/>
              <w:tabs>
                <w:tab w:val="clear" w:pos="4536"/>
                <w:tab w:val="clear" w:pos="9072"/>
              </w:tabs>
              <w:rPr>
                <w:szCs w:val="20"/>
              </w:rPr>
            </w:pPr>
          </w:p>
        </w:tc>
      </w:tr>
      <w:tr w:rsidR="00945B92" w:rsidRPr="0057462B" w14:paraId="079EAF72" w14:textId="77777777" w:rsidTr="00B05FD6">
        <w:tc>
          <w:tcPr>
            <w:tcW w:w="1728" w:type="dxa"/>
            <w:tcBorders>
              <w:top w:val="nil"/>
              <w:left w:val="nil"/>
              <w:bottom w:val="nil"/>
              <w:right w:val="nil"/>
            </w:tcBorders>
          </w:tcPr>
          <w:p w14:paraId="522F52C0" w14:textId="77777777" w:rsidR="00945B92" w:rsidRPr="0057462B" w:rsidRDefault="00945B92" w:rsidP="00B05FD6">
            <w:pPr>
              <w:rPr>
                <w:szCs w:val="20"/>
              </w:rPr>
            </w:pPr>
            <w:r w:rsidRPr="0057462B">
              <w:rPr>
                <w:szCs w:val="20"/>
              </w:rPr>
              <w:t>range</w:t>
            </w:r>
          </w:p>
        </w:tc>
        <w:tc>
          <w:tcPr>
            <w:tcW w:w="7558" w:type="dxa"/>
            <w:tcBorders>
              <w:top w:val="nil"/>
              <w:left w:val="nil"/>
              <w:bottom w:val="nil"/>
              <w:right w:val="nil"/>
            </w:tcBorders>
          </w:tcPr>
          <w:p w14:paraId="7C867E31" w14:textId="77777777" w:rsidR="00945B92" w:rsidRPr="0057462B" w:rsidRDefault="00945B92" w:rsidP="00B05FD6">
            <w:pPr>
              <w:rPr>
                <w:szCs w:val="20"/>
              </w:rPr>
            </w:pPr>
            <w:r w:rsidRPr="0057462B">
              <w:rPr>
                <w:szCs w:val="20"/>
              </w:rPr>
              <w:t xml:space="preserve">The range is the </w:t>
            </w:r>
            <w:r w:rsidRPr="0057462B">
              <w:rPr>
                <w:b/>
                <w:bCs/>
                <w:szCs w:val="20"/>
              </w:rPr>
              <w:t>class</w:t>
            </w:r>
            <w:r w:rsidRPr="0057462B">
              <w:rPr>
                <w:szCs w:val="20"/>
              </w:rPr>
              <w:t xml:space="preserve"> that comprises all potential values of a </w:t>
            </w:r>
            <w:r w:rsidRPr="0057462B">
              <w:rPr>
                <w:b/>
                <w:bCs/>
                <w:szCs w:val="20"/>
              </w:rPr>
              <w:t>property.</w:t>
            </w:r>
            <w:r w:rsidRPr="0057462B">
              <w:rPr>
                <w:szCs w:val="20"/>
              </w:rPr>
              <w:t xml:space="preserve"> That means that </w:t>
            </w:r>
            <w:r w:rsidRPr="0057462B">
              <w:rPr>
                <w:b/>
                <w:bCs/>
                <w:szCs w:val="20"/>
              </w:rPr>
              <w:t>instances</w:t>
            </w:r>
            <w:r w:rsidRPr="0057462B">
              <w:rPr>
                <w:szCs w:val="20"/>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57462B">
              <w:rPr>
                <w:b/>
                <w:bCs/>
                <w:szCs w:val="20"/>
              </w:rPr>
              <w:t>domain</w:t>
            </w:r>
            <w:r w:rsidRPr="0057462B">
              <w:rPr>
                <w:szCs w:val="20"/>
              </w:rPr>
              <w:t xml:space="preserve"> and which as range, just as the choice between active and passive voice in grammar is arbitrary. Property names in the </w:t>
            </w:r>
            <w:r w:rsidR="000765E2">
              <w:rPr>
                <w:szCs w:val="20"/>
              </w:rPr>
              <w:t>CIDOC CRM</w:t>
            </w:r>
            <w:r w:rsidRPr="0057462B">
              <w:rPr>
                <w:szCs w:val="20"/>
              </w:rPr>
              <w:t xml:space="preserve">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4EA413F6" w14:textId="77777777" w:rsidR="00945B92" w:rsidRPr="0057462B" w:rsidRDefault="00945B92" w:rsidP="00B05FD6">
            <w:pPr>
              <w:rPr>
                <w:color w:val="808080"/>
                <w:szCs w:val="20"/>
              </w:rPr>
            </w:pPr>
          </w:p>
        </w:tc>
      </w:tr>
      <w:tr w:rsidR="00945B92" w:rsidRPr="0057462B" w14:paraId="50557F39" w14:textId="77777777" w:rsidTr="00B05FD6">
        <w:tc>
          <w:tcPr>
            <w:tcW w:w="1728" w:type="dxa"/>
            <w:tcBorders>
              <w:top w:val="nil"/>
              <w:left w:val="nil"/>
              <w:bottom w:val="nil"/>
              <w:right w:val="nil"/>
            </w:tcBorders>
          </w:tcPr>
          <w:p w14:paraId="6DBD4B2E" w14:textId="77777777" w:rsidR="00945B92" w:rsidRPr="0057462B" w:rsidRDefault="00945B92" w:rsidP="00B05FD6">
            <w:pPr>
              <w:rPr>
                <w:szCs w:val="20"/>
              </w:rPr>
            </w:pPr>
            <w:r w:rsidRPr="0057462B">
              <w:rPr>
                <w:szCs w:val="20"/>
              </w:rPr>
              <w:t>inheritance</w:t>
            </w:r>
          </w:p>
        </w:tc>
        <w:tc>
          <w:tcPr>
            <w:tcW w:w="7558" w:type="dxa"/>
            <w:tcBorders>
              <w:top w:val="nil"/>
              <w:left w:val="nil"/>
              <w:bottom w:val="nil"/>
              <w:right w:val="nil"/>
            </w:tcBorders>
          </w:tcPr>
          <w:p w14:paraId="11FA0858" w14:textId="77777777" w:rsidR="00945B92" w:rsidRPr="0057462B" w:rsidRDefault="00945B92" w:rsidP="00B05FD6">
            <w:pPr>
              <w:rPr>
                <w:szCs w:val="20"/>
              </w:rPr>
            </w:pPr>
            <w:r w:rsidRPr="0057462B">
              <w:rPr>
                <w:szCs w:val="20"/>
              </w:rPr>
              <w:t xml:space="preserve">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means that if an item x is an </w:t>
            </w:r>
            <w:r w:rsidRPr="0057462B">
              <w:rPr>
                <w:b/>
                <w:bCs/>
                <w:szCs w:val="20"/>
              </w:rPr>
              <w:t>instance</w:t>
            </w:r>
            <w:r w:rsidRPr="0057462B">
              <w:rPr>
                <w:szCs w:val="20"/>
              </w:rPr>
              <w:t xml:space="preserve"> of a </w:t>
            </w:r>
            <w:r w:rsidRPr="0057462B">
              <w:rPr>
                <w:b/>
                <w:bCs/>
                <w:szCs w:val="20"/>
              </w:rPr>
              <w:t>class</w:t>
            </w:r>
            <w:r w:rsidRPr="0057462B">
              <w:rPr>
                <w:szCs w:val="20"/>
              </w:rPr>
              <w:t xml:space="preserve"> A, then </w:t>
            </w:r>
          </w:p>
          <w:p w14:paraId="401EC959" w14:textId="77777777" w:rsidR="00945B92" w:rsidRPr="0057462B" w:rsidRDefault="00945B92" w:rsidP="00217A37">
            <w:pPr>
              <w:numPr>
                <w:ilvl w:val="0"/>
                <w:numId w:val="84"/>
              </w:numPr>
              <w:rPr>
                <w:szCs w:val="20"/>
              </w:rPr>
            </w:pPr>
            <w:r w:rsidRPr="0057462B">
              <w:rPr>
                <w:szCs w:val="20"/>
              </w:rPr>
              <w:t>all properties that must hold for the instances of any of the superclasses of A must also hold for item x, and</w:t>
            </w:r>
          </w:p>
          <w:p w14:paraId="781F29B4" w14:textId="77777777" w:rsidR="00945B92" w:rsidRPr="0057462B" w:rsidRDefault="00945B92" w:rsidP="00B05FD6">
            <w:pPr>
              <w:rPr>
                <w:szCs w:val="20"/>
              </w:rPr>
            </w:pPr>
            <w:r w:rsidRPr="0057462B">
              <w:rPr>
                <w:szCs w:val="20"/>
              </w:rPr>
              <w:t>all optional properties that may hold for the instances of any of the superclasses of A may also hold for item x.</w:t>
            </w:r>
          </w:p>
          <w:p w14:paraId="5E8FDE71" w14:textId="77777777" w:rsidR="00945B92" w:rsidRPr="0057462B" w:rsidRDefault="00945B92" w:rsidP="00B05FD6">
            <w:pPr>
              <w:rPr>
                <w:szCs w:val="20"/>
              </w:rPr>
            </w:pPr>
          </w:p>
        </w:tc>
      </w:tr>
      <w:tr w:rsidR="00945B92" w:rsidRPr="0057462B" w14:paraId="52367194" w14:textId="77777777" w:rsidTr="00B05FD6">
        <w:tc>
          <w:tcPr>
            <w:tcW w:w="1728" w:type="dxa"/>
            <w:tcBorders>
              <w:top w:val="nil"/>
              <w:left w:val="nil"/>
              <w:bottom w:val="nil"/>
              <w:right w:val="nil"/>
            </w:tcBorders>
          </w:tcPr>
          <w:p w14:paraId="7AFE964E" w14:textId="77777777" w:rsidR="00945B92" w:rsidRPr="0057462B" w:rsidRDefault="00945B92" w:rsidP="00B05FD6">
            <w:pPr>
              <w:rPr>
                <w:szCs w:val="20"/>
              </w:rPr>
            </w:pPr>
            <w:r w:rsidRPr="0057462B">
              <w:rPr>
                <w:szCs w:val="20"/>
              </w:rPr>
              <w:t xml:space="preserve">strict </w:t>
            </w:r>
          </w:p>
          <w:p w14:paraId="13D91E0F" w14:textId="77777777" w:rsidR="00945B92" w:rsidRPr="0057462B" w:rsidRDefault="00945B92" w:rsidP="00B05FD6">
            <w:pPr>
              <w:rPr>
                <w:szCs w:val="20"/>
              </w:rPr>
            </w:pPr>
            <w:r w:rsidRPr="0057462B">
              <w:rPr>
                <w:szCs w:val="20"/>
              </w:rPr>
              <w:t>inheritance</w:t>
            </w:r>
          </w:p>
        </w:tc>
        <w:tc>
          <w:tcPr>
            <w:tcW w:w="7558" w:type="dxa"/>
            <w:tcBorders>
              <w:top w:val="nil"/>
              <w:left w:val="nil"/>
              <w:bottom w:val="nil"/>
              <w:right w:val="nil"/>
            </w:tcBorders>
          </w:tcPr>
          <w:p w14:paraId="0B62D256" w14:textId="77777777" w:rsidR="00945B92" w:rsidRPr="0057462B" w:rsidRDefault="00945B92" w:rsidP="00B05FD6">
            <w:pPr>
              <w:rPr>
                <w:szCs w:val="20"/>
              </w:rPr>
            </w:pPr>
            <w:r w:rsidRPr="0057462B">
              <w:rPr>
                <w:szCs w:val="20"/>
              </w:rPr>
              <w:t xml:space="preserve">Strict </w:t>
            </w:r>
            <w:r w:rsidRPr="0057462B">
              <w:rPr>
                <w:b/>
                <w:bCs/>
                <w:szCs w:val="20"/>
              </w:rPr>
              <w:t>inheritance</w:t>
            </w:r>
            <w:r w:rsidRPr="0057462B">
              <w:rPr>
                <w:szCs w:val="20"/>
              </w:rPr>
              <w:t xml:space="preserve"> means that there are no exceptions to the 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57462B">
              <w:rPr>
                <w:b/>
                <w:bCs/>
                <w:szCs w:val="20"/>
              </w:rPr>
              <w:t>intension</w:t>
            </w:r>
            <w:r w:rsidRPr="0057462B">
              <w:rPr>
                <w:szCs w:val="20"/>
              </w:rPr>
              <w:t xml:space="preserve"> of the concept elephant but an optional property. The </w:t>
            </w:r>
            <w:r w:rsidR="000765E2">
              <w:rPr>
                <w:szCs w:val="20"/>
              </w:rPr>
              <w:t>CIDOC CRM</w:t>
            </w:r>
            <w:r w:rsidRPr="0057462B">
              <w:rPr>
                <w:szCs w:val="20"/>
              </w:rPr>
              <w:t xml:space="preserve"> applies strict inheritance as a normalization principle.</w:t>
            </w:r>
          </w:p>
          <w:p w14:paraId="692BD926" w14:textId="77777777" w:rsidR="00945B92" w:rsidRPr="0057462B" w:rsidRDefault="00945B92" w:rsidP="00B05FD6">
            <w:pPr>
              <w:rPr>
                <w:szCs w:val="20"/>
              </w:rPr>
            </w:pPr>
          </w:p>
        </w:tc>
      </w:tr>
      <w:tr w:rsidR="00945B92" w:rsidRPr="0057462B" w14:paraId="3BB32B44" w14:textId="77777777" w:rsidTr="00B05FD6">
        <w:tc>
          <w:tcPr>
            <w:tcW w:w="1728" w:type="dxa"/>
            <w:tcBorders>
              <w:top w:val="nil"/>
              <w:left w:val="nil"/>
              <w:bottom w:val="nil"/>
              <w:right w:val="nil"/>
            </w:tcBorders>
          </w:tcPr>
          <w:p w14:paraId="0DB00E64" w14:textId="77777777" w:rsidR="00945B92" w:rsidRPr="0057462B" w:rsidRDefault="00945B92" w:rsidP="00B05FD6">
            <w:pPr>
              <w:rPr>
                <w:szCs w:val="20"/>
              </w:rPr>
            </w:pPr>
            <w:r w:rsidRPr="0057462B">
              <w:rPr>
                <w:szCs w:val="20"/>
              </w:rPr>
              <w:t>multiple</w:t>
            </w:r>
          </w:p>
          <w:p w14:paraId="3624BAB7" w14:textId="77777777" w:rsidR="00945B92" w:rsidRPr="0057462B" w:rsidRDefault="00945B92" w:rsidP="00B05FD6">
            <w:pPr>
              <w:rPr>
                <w:szCs w:val="20"/>
              </w:rPr>
            </w:pPr>
            <w:r w:rsidRPr="0057462B">
              <w:rPr>
                <w:szCs w:val="20"/>
              </w:rPr>
              <w:t>inheritance</w:t>
            </w:r>
          </w:p>
        </w:tc>
        <w:tc>
          <w:tcPr>
            <w:tcW w:w="7558" w:type="dxa"/>
            <w:tcBorders>
              <w:top w:val="nil"/>
              <w:left w:val="nil"/>
              <w:bottom w:val="nil"/>
              <w:right w:val="nil"/>
            </w:tcBorders>
          </w:tcPr>
          <w:p w14:paraId="3A1BD4A6" w14:textId="77777777" w:rsidR="00945B92" w:rsidRPr="00BE05D4" w:rsidRDefault="00945B92" w:rsidP="00B05FD6">
            <w:pPr>
              <w:pStyle w:val="FootnoteText"/>
              <w:rPr>
                <w:lang w:val="en-GB"/>
              </w:rPr>
            </w:pPr>
            <w:r w:rsidRPr="00BE05D4">
              <w:rPr>
                <w:lang w:val="en-GB"/>
              </w:rPr>
              <w:t xml:space="preserve">Multiple </w:t>
            </w:r>
            <w:r w:rsidRPr="00BE05D4">
              <w:rPr>
                <w:b/>
                <w:bCs/>
                <w:lang w:val="en-GB"/>
              </w:rPr>
              <w:t>inheritance</w:t>
            </w:r>
            <w:r w:rsidRPr="00BE05D4">
              <w:rPr>
                <w:lang w:val="en-GB"/>
              </w:rPr>
              <w:t xml:space="preserve"> means that a </w:t>
            </w:r>
            <w:r w:rsidRPr="00BE05D4">
              <w:rPr>
                <w:b/>
                <w:bCs/>
                <w:lang w:val="en-GB"/>
              </w:rPr>
              <w:t>class</w:t>
            </w:r>
            <w:r w:rsidRPr="00BE05D4">
              <w:rPr>
                <w:lang w:val="en-GB"/>
              </w:rPr>
              <w:t xml:space="preserve"> A may have more than one immediate </w:t>
            </w:r>
            <w:r w:rsidRPr="00BE05D4">
              <w:rPr>
                <w:b/>
                <w:bCs/>
                <w:lang w:val="en-GB"/>
              </w:rPr>
              <w:t>superclass</w:t>
            </w:r>
            <w:r w:rsidRPr="00BE05D4">
              <w:rPr>
                <w:lang w:val="en-GB"/>
              </w:rPr>
              <w:t xml:space="preserve">. The </w:t>
            </w:r>
            <w:r w:rsidRPr="00BE05D4">
              <w:rPr>
                <w:b/>
                <w:bCs/>
                <w:lang w:val="en-GB"/>
              </w:rPr>
              <w:t>extension</w:t>
            </w:r>
            <w:r w:rsidRPr="00BE05D4">
              <w:rPr>
                <w:lang w:val="en-GB"/>
              </w:rPr>
              <w:t xml:space="preserve"> of a class with multiple immediate superclasses is a subset of the intersection of all extensions of its superclasses. The </w:t>
            </w:r>
            <w:r w:rsidRPr="00BE05D4">
              <w:rPr>
                <w:b/>
                <w:bCs/>
                <w:lang w:val="en-GB"/>
              </w:rPr>
              <w:t>intension</w:t>
            </w:r>
            <w:r w:rsidRPr="00BE05D4">
              <w:rPr>
                <w:lang w:val="en-GB"/>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58B9B9CC" w14:textId="77777777" w:rsidR="00945B92" w:rsidRPr="00BE05D4" w:rsidRDefault="00945B92" w:rsidP="00B05FD6">
            <w:pPr>
              <w:pStyle w:val="FootnoteText"/>
              <w:rPr>
                <w:lang w:val="en-GB"/>
              </w:rPr>
            </w:pPr>
            <w:r w:rsidRPr="00BE05D4">
              <w:rPr>
                <w:lang w:val="en-GB"/>
              </w:rPr>
              <w:t>For example, Person is both, an Actor and a Biological Object.</w:t>
            </w:r>
          </w:p>
          <w:p w14:paraId="6819AA9D" w14:textId="77777777" w:rsidR="00945B92" w:rsidRPr="00BE05D4" w:rsidRDefault="00945B92" w:rsidP="00B05FD6">
            <w:pPr>
              <w:pStyle w:val="FootnoteText"/>
              <w:rPr>
                <w:lang w:val="en-GB"/>
              </w:rPr>
            </w:pPr>
          </w:p>
        </w:tc>
      </w:tr>
      <w:tr w:rsidR="00945B92" w:rsidRPr="0057462B" w14:paraId="23EF00B0" w14:textId="77777777" w:rsidTr="00B05FD6">
        <w:tc>
          <w:tcPr>
            <w:tcW w:w="1728" w:type="dxa"/>
            <w:tcBorders>
              <w:top w:val="nil"/>
              <w:left w:val="nil"/>
              <w:bottom w:val="nil"/>
              <w:right w:val="nil"/>
            </w:tcBorders>
          </w:tcPr>
          <w:p w14:paraId="638FAE8F" w14:textId="77777777" w:rsidR="00945B92" w:rsidRPr="0057462B" w:rsidRDefault="00945B92" w:rsidP="00B05FD6">
            <w:pPr>
              <w:rPr>
                <w:szCs w:val="20"/>
              </w:rPr>
            </w:pPr>
            <w:r>
              <w:rPr>
                <w:szCs w:val="20"/>
              </w:rPr>
              <w:t xml:space="preserve">Multiple </w:t>
            </w:r>
            <w:r>
              <w:rPr>
                <w:szCs w:val="20"/>
              </w:rPr>
              <w:lastRenderedPageBreak/>
              <w:t>Instantiation</w:t>
            </w:r>
          </w:p>
        </w:tc>
        <w:tc>
          <w:tcPr>
            <w:tcW w:w="7558" w:type="dxa"/>
            <w:tcBorders>
              <w:top w:val="nil"/>
              <w:left w:val="nil"/>
              <w:bottom w:val="nil"/>
              <w:right w:val="nil"/>
            </w:tcBorders>
          </w:tcPr>
          <w:p w14:paraId="1A28A281" w14:textId="77777777" w:rsidR="00945B92" w:rsidRPr="00BE05D4" w:rsidRDefault="00945B92" w:rsidP="00B05FD6">
            <w:pPr>
              <w:pStyle w:val="FootnoteText"/>
              <w:rPr>
                <w:lang w:val="en-GB"/>
              </w:rPr>
            </w:pPr>
            <w:r w:rsidRPr="00BE05D4">
              <w:rPr>
                <w:lang w:val="en-GB"/>
              </w:rPr>
              <w:lastRenderedPageBreak/>
              <w:t xml:space="preserve">Multiple </w:t>
            </w:r>
            <w:r w:rsidRPr="00BE05D4">
              <w:rPr>
                <w:b/>
                <w:lang w:val="en-GB"/>
              </w:rPr>
              <w:t>Instantiation</w:t>
            </w:r>
            <w:r w:rsidRPr="00BE05D4">
              <w:rPr>
                <w:lang w:val="en-GB"/>
              </w:rPr>
              <w:t xml:space="preserve"> is the term that describes the case  that an instance of class A is also </w:t>
            </w:r>
            <w:r w:rsidRPr="00BE05D4">
              <w:rPr>
                <w:lang w:val="en-GB"/>
              </w:rPr>
              <w:lastRenderedPageBreak/>
              <w:t>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945B92" w:rsidRPr="0057462B" w14:paraId="2E40D13F" w14:textId="77777777" w:rsidTr="00B05FD6">
        <w:tc>
          <w:tcPr>
            <w:tcW w:w="1728" w:type="dxa"/>
            <w:tcBorders>
              <w:top w:val="nil"/>
              <w:left w:val="nil"/>
              <w:bottom w:val="nil"/>
              <w:right w:val="nil"/>
            </w:tcBorders>
          </w:tcPr>
          <w:p w14:paraId="22FA20E7" w14:textId="77777777" w:rsidR="00945B92" w:rsidRPr="0057462B" w:rsidRDefault="00945B92" w:rsidP="00B05FD6">
            <w:pPr>
              <w:rPr>
                <w:szCs w:val="20"/>
              </w:rPr>
            </w:pPr>
            <w:r w:rsidRPr="0057462B">
              <w:rPr>
                <w:szCs w:val="20"/>
              </w:rPr>
              <w:lastRenderedPageBreak/>
              <w:t>endurant, perdurant</w:t>
            </w:r>
          </w:p>
        </w:tc>
        <w:tc>
          <w:tcPr>
            <w:tcW w:w="7558" w:type="dxa"/>
            <w:tcBorders>
              <w:top w:val="nil"/>
              <w:left w:val="nil"/>
              <w:bottom w:val="nil"/>
              <w:right w:val="nil"/>
            </w:tcBorders>
          </w:tcPr>
          <w:p w14:paraId="70CD03E6" w14:textId="77777777" w:rsidR="00945B92" w:rsidRPr="00BE05D4" w:rsidRDefault="00945B92" w:rsidP="00B05FD6">
            <w:pPr>
              <w:pStyle w:val="FootnoteText"/>
              <w:rPr>
                <w:lang w:val="en-GB"/>
              </w:rPr>
            </w:pPr>
            <w:r w:rsidRPr="00BE05D4">
              <w:rPr>
                <w:lang w:val="en-GB"/>
              </w:rPr>
              <w:t xml:space="preserve">“The difference between enduring and perduring entities (which we shall also call </w:t>
            </w:r>
            <w:r w:rsidRPr="00BE05D4">
              <w:rPr>
                <w:i/>
                <w:iCs/>
                <w:lang w:val="en-GB"/>
              </w:rPr>
              <w:t xml:space="preserve">endurants </w:t>
            </w:r>
            <w:r w:rsidRPr="00BE05D4">
              <w:rPr>
                <w:lang w:val="en-GB"/>
              </w:rPr>
              <w:t xml:space="preserve">and </w:t>
            </w:r>
            <w:r w:rsidRPr="00BE05D4">
              <w:rPr>
                <w:i/>
                <w:iCs/>
                <w:lang w:val="en-GB"/>
              </w:rPr>
              <w:t>perdurants</w:t>
            </w:r>
            <w:r w:rsidRPr="00BE05D4">
              <w:rPr>
                <w:lang w:val="en-GB"/>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p w14:paraId="041B816C" w14:textId="77777777" w:rsidR="00945B92" w:rsidRPr="00BE05D4" w:rsidRDefault="00945B92" w:rsidP="00B05FD6">
            <w:pPr>
              <w:pStyle w:val="FootnoteText"/>
              <w:rPr>
                <w:lang w:val="en-GB"/>
              </w:rPr>
            </w:pPr>
          </w:p>
        </w:tc>
      </w:tr>
      <w:tr w:rsidR="00945B92" w:rsidRPr="0057462B" w14:paraId="61FA799A" w14:textId="77777777" w:rsidTr="00B05FD6">
        <w:tc>
          <w:tcPr>
            <w:tcW w:w="1728" w:type="dxa"/>
            <w:tcBorders>
              <w:top w:val="nil"/>
              <w:left w:val="nil"/>
              <w:bottom w:val="nil"/>
              <w:right w:val="nil"/>
            </w:tcBorders>
          </w:tcPr>
          <w:p w14:paraId="07A81C88" w14:textId="77777777" w:rsidR="00945B92" w:rsidRPr="0057462B" w:rsidRDefault="00945B92" w:rsidP="00B05FD6">
            <w:pPr>
              <w:rPr>
                <w:szCs w:val="20"/>
              </w:rPr>
            </w:pPr>
            <w:r w:rsidRPr="0057462B">
              <w:rPr>
                <w:szCs w:val="20"/>
              </w:rPr>
              <w:t>shortcut</w:t>
            </w:r>
          </w:p>
        </w:tc>
        <w:tc>
          <w:tcPr>
            <w:tcW w:w="7558" w:type="dxa"/>
            <w:tcBorders>
              <w:top w:val="nil"/>
              <w:left w:val="nil"/>
              <w:bottom w:val="nil"/>
              <w:right w:val="nil"/>
            </w:tcBorders>
          </w:tcPr>
          <w:p w14:paraId="575B3B30" w14:textId="77777777" w:rsidR="00945B92" w:rsidRPr="0057462B" w:rsidRDefault="00945B92" w:rsidP="00B05FD6">
            <w:pPr>
              <w:rPr>
                <w:szCs w:val="20"/>
              </w:rPr>
            </w:pPr>
            <w:r w:rsidRPr="0057462B">
              <w:rPr>
                <w:szCs w:val="20"/>
              </w:rPr>
              <w:t xml:space="preserve">A shortcut is a formally defined single </w:t>
            </w:r>
            <w:r w:rsidRPr="0057462B">
              <w:rPr>
                <w:b/>
                <w:bCs/>
                <w:szCs w:val="20"/>
              </w:rPr>
              <w:t>property</w:t>
            </w:r>
            <w:r w:rsidRPr="0057462B">
              <w:rPr>
                <w:szCs w:val="20"/>
              </w:rPr>
              <w:t xml:space="preserve"> that represents a deduction or join of a data path in the </w:t>
            </w:r>
            <w:r w:rsidR="000765E2">
              <w:rPr>
                <w:szCs w:val="20"/>
              </w:rPr>
              <w:t>CIDOC CRM</w:t>
            </w:r>
            <w:r w:rsidRPr="0057462B">
              <w:rPr>
                <w:szCs w:val="20"/>
              </w:rPr>
              <w:t xml:space="preserve">. The </w:t>
            </w:r>
            <w:r w:rsidRPr="0057462B">
              <w:rPr>
                <w:b/>
                <w:bCs/>
                <w:szCs w:val="20"/>
              </w:rPr>
              <w:t>scope notes</w:t>
            </w:r>
            <w:r w:rsidRPr="0057462B">
              <w:rPr>
                <w:szCs w:val="20"/>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w:t>
            </w:r>
            <w:r w:rsidR="000765E2">
              <w:rPr>
                <w:szCs w:val="20"/>
              </w:rPr>
              <w:t>CIDOC CRM</w:t>
            </w:r>
            <w:r w:rsidRPr="0057462B">
              <w:rPr>
                <w:szCs w:val="20"/>
              </w:rPr>
              <w:t xml:space="preserve"> declares shortcuts explicitly as single properties in order to allow the user to describe cases in which he has less detailed knowledge than the full data path would need to be described. For each shortcut, the </w:t>
            </w:r>
            <w:r w:rsidR="000765E2">
              <w:rPr>
                <w:szCs w:val="20"/>
              </w:rPr>
              <w:t>CIDOC CRM</w:t>
            </w:r>
            <w:r w:rsidRPr="0057462B">
              <w:rPr>
                <w:szCs w:val="20"/>
              </w:rPr>
              <w:t xml:space="preserve"> contains in its schema the properties of the full data path explaining the shortcut.</w:t>
            </w:r>
          </w:p>
        </w:tc>
      </w:tr>
      <w:tr w:rsidR="00945B92" w:rsidRPr="0057462B" w14:paraId="1BB7D286" w14:textId="77777777" w:rsidTr="00B05FD6">
        <w:tc>
          <w:tcPr>
            <w:tcW w:w="1728" w:type="dxa"/>
            <w:tcBorders>
              <w:top w:val="nil"/>
              <w:left w:val="nil"/>
              <w:bottom w:val="nil"/>
              <w:right w:val="nil"/>
            </w:tcBorders>
          </w:tcPr>
          <w:p w14:paraId="6117E8A1" w14:textId="77777777" w:rsidR="00945B92" w:rsidRPr="0057462B" w:rsidRDefault="00945B92" w:rsidP="00B05FD6">
            <w:pPr>
              <w:rPr>
                <w:szCs w:val="20"/>
              </w:rPr>
            </w:pPr>
            <w:r w:rsidRPr="0057462B">
              <w:rPr>
                <w:szCs w:val="20"/>
              </w:rPr>
              <w:t>monotonic</w:t>
            </w:r>
          </w:p>
          <w:p w14:paraId="6D44409A" w14:textId="77777777" w:rsidR="00945B92" w:rsidRPr="0057462B" w:rsidRDefault="00945B92" w:rsidP="00B05FD6">
            <w:pPr>
              <w:rPr>
                <w:szCs w:val="20"/>
              </w:rPr>
            </w:pPr>
            <w:r w:rsidRPr="0057462B">
              <w:rPr>
                <w:szCs w:val="20"/>
              </w:rPr>
              <w:t>reasoning</w:t>
            </w:r>
          </w:p>
        </w:tc>
        <w:tc>
          <w:tcPr>
            <w:tcW w:w="7558" w:type="dxa"/>
            <w:tcBorders>
              <w:top w:val="nil"/>
              <w:left w:val="nil"/>
              <w:bottom w:val="nil"/>
              <w:right w:val="nil"/>
            </w:tcBorders>
          </w:tcPr>
          <w:p w14:paraId="6E6F4529" w14:textId="77777777" w:rsidR="00945B92" w:rsidRPr="00BE05D4" w:rsidRDefault="00945B92" w:rsidP="00B05FD6">
            <w:pPr>
              <w:pStyle w:val="FootnoteText"/>
              <w:rPr>
                <w:lang w:val="en-GB"/>
              </w:rPr>
            </w:pPr>
            <w:r w:rsidRPr="00BE05D4">
              <w:rPr>
                <w:lang w:val="en-GB"/>
              </w:rP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w:t>
            </w:r>
            <w:r w:rsidR="000765E2">
              <w:rPr>
                <w:lang w:val="en-GB"/>
              </w:rPr>
              <w:t>CIDOC CRM</w:t>
            </w:r>
            <w:r w:rsidRPr="00BE05D4">
              <w:rPr>
                <w:lang w:val="en-GB"/>
              </w:rPr>
              <w:t xml:space="preserve"> is designed for monotonic reasoning and so enables conflict-free merging of huge stores of knowledge. </w:t>
            </w:r>
          </w:p>
          <w:p w14:paraId="3DBD216B" w14:textId="77777777" w:rsidR="00945B92" w:rsidRPr="00BE05D4" w:rsidRDefault="00945B92" w:rsidP="00B05FD6">
            <w:pPr>
              <w:pStyle w:val="FootnoteText"/>
              <w:rPr>
                <w:lang w:val="en-GB"/>
              </w:rPr>
            </w:pPr>
          </w:p>
        </w:tc>
      </w:tr>
      <w:tr w:rsidR="00945B92" w:rsidRPr="0057462B" w14:paraId="0FA2FB4A" w14:textId="77777777" w:rsidTr="00B05FD6">
        <w:tc>
          <w:tcPr>
            <w:tcW w:w="1728" w:type="dxa"/>
            <w:tcBorders>
              <w:top w:val="nil"/>
              <w:left w:val="nil"/>
              <w:bottom w:val="nil"/>
              <w:right w:val="nil"/>
            </w:tcBorders>
          </w:tcPr>
          <w:p w14:paraId="7614318C" w14:textId="77777777" w:rsidR="00945B92" w:rsidRPr="0057462B" w:rsidRDefault="00945B92" w:rsidP="00B05FD6">
            <w:pPr>
              <w:rPr>
                <w:szCs w:val="20"/>
              </w:rPr>
            </w:pPr>
            <w:r w:rsidRPr="0057462B">
              <w:rPr>
                <w:szCs w:val="20"/>
              </w:rPr>
              <w:t xml:space="preserve">disjoint </w:t>
            </w:r>
          </w:p>
        </w:tc>
        <w:tc>
          <w:tcPr>
            <w:tcW w:w="7558" w:type="dxa"/>
            <w:tcBorders>
              <w:top w:val="nil"/>
              <w:left w:val="nil"/>
              <w:bottom w:val="nil"/>
              <w:right w:val="nil"/>
            </w:tcBorders>
          </w:tcPr>
          <w:p w14:paraId="7FBDC403" w14:textId="77777777" w:rsidR="00945B92" w:rsidRPr="0057462B" w:rsidRDefault="00945B92" w:rsidP="00B05FD6">
            <w:pPr>
              <w:rPr>
                <w:szCs w:val="20"/>
              </w:rPr>
            </w:pPr>
            <w:r w:rsidRPr="0057462B">
              <w:rPr>
                <w:b/>
                <w:bCs/>
                <w:szCs w:val="20"/>
              </w:rPr>
              <w:t>Classes</w:t>
            </w:r>
            <w:r w:rsidRPr="0057462B">
              <w:rPr>
                <w:szCs w:val="20"/>
              </w:rPr>
              <w:t xml:space="preserve"> are disjoint if the intersection of their </w:t>
            </w:r>
            <w:r w:rsidRPr="0057462B">
              <w:rPr>
                <w:b/>
                <w:bCs/>
                <w:szCs w:val="20"/>
              </w:rPr>
              <w:t>extensions</w:t>
            </w:r>
            <w:r w:rsidRPr="0057462B">
              <w:rPr>
                <w:szCs w:val="20"/>
              </w:rPr>
              <w:t xml:space="preserve"> is an empty set. In other words, they have no common </w:t>
            </w:r>
            <w:r w:rsidRPr="0057462B">
              <w:rPr>
                <w:b/>
                <w:bCs/>
                <w:szCs w:val="20"/>
              </w:rPr>
              <w:t>instances</w:t>
            </w:r>
            <w:r w:rsidRPr="0057462B">
              <w:rPr>
                <w:szCs w:val="20"/>
              </w:rPr>
              <w:t xml:space="preserve"> in any possible world.</w:t>
            </w:r>
          </w:p>
          <w:p w14:paraId="2E15A68B" w14:textId="77777777" w:rsidR="00945B92" w:rsidRPr="0057462B" w:rsidRDefault="00945B92" w:rsidP="00B05FD6">
            <w:pPr>
              <w:rPr>
                <w:szCs w:val="20"/>
              </w:rPr>
            </w:pPr>
          </w:p>
        </w:tc>
      </w:tr>
      <w:tr w:rsidR="00945B92" w:rsidRPr="0057462B" w14:paraId="59B179D2" w14:textId="77777777" w:rsidTr="00B05FD6">
        <w:tc>
          <w:tcPr>
            <w:tcW w:w="1728" w:type="dxa"/>
            <w:tcBorders>
              <w:top w:val="nil"/>
              <w:left w:val="nil"/>
              <w:bottom w:val="nil"/>
              <w:right w:val="nil"/>
            </w:tcBorders>
          </w:tcPr>
          <w:p w14:paraId="7A8F02B9" w14:textId="77777777" w:rsidR="00945B92" w:rsidRPr="0057462B" w:rsidRDefault="00945B92" w:rsidP="00B05FD6">
            <w:pPr>
              <w:rPr>
                <w:szCs w:val="20"/>
              </w:rPr>
            </w:pPr>
            <w:r w:rsidRPr="0057462B">
              <w:rPr>
                <w:szCs w:val="20"/>
              </w:rPr>
              <w:t xml:space="preserve">primitive </w:t>
            </w:r>
          </w:p>
        </w:tc>
        <w:tc>
          <w:tcPr>
            <w:tcW w:w="7558" w:type="dxa"/>
            <w:tcBorders>
              <w:top w:val="nil"/>
              <w:left w:val="nil"/>
              <w:bottom w:val="nil"/>
              <w:right w:val="nil"/>
            </w:tcBorders>
          </w:tcPr>
          <w:p w14:paraId="5B685FED" w14:textId="77777777" w:rsidR="00945B92" w:rsidRPr="0057462B" w:rsidRDefault="00945B92" w:rsidP="00B05FD6">
            <w:pPr>
              <w:rPr>
                <w:szCs w:val="20"/>
              </w:rPr>
            </w:pPr>
            <w:r w:rsidRPr="0057462B">
              <w:rPr>
                <w:szCs w:val="20"/>
              </w:rP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4E34F684" w14:textId="77777777" w:rsidR="00945B92" w:rsidRPr="0057462B" w:rsidRDefault="00945B92" w:rsidP="00B05FD6">
            <w:pPr>
              <w:rPr>
                <w:szCs w:val="20"/>
              </w:rPr>
            </w:pPr>
            <w:r w:rsidRPr="0057462B">
              <w:rPr>
                <w:szCs w:val="20"/>
              </w:rPr>
              <w:t xml:space="preserve">Most of the </w:t>
            </w:r>
            <w:r w:rsidR="000765E2">
              <w:rPr>
                <w:szCs w:val="20"/>
              </w:rPr>
              <w:t>CIDOC CRM</w:t>
            </w:r>
            <w:r w:rsidRPr="0057462B">
              <w:rPr>
                <w:szCs w:val="20"/>
              </w:rPr>
              <w:t xml:space="preserve"> is made up of primitive concepts.</w:t>
            </w:r>
          </w:p>
          <w:p w14:paraId="60E2039D" w14:textId="77777777" w:rsidR="00945B92" w:rsidRPr="0057462B" w:rsidRDefault="00945B92" w:rsidP="00B05FD6">
            <w:pPr>
              <w:rPr>
                <w:szCs w:val="20"/>
              </w:rPr>
            </w:pPr>
          </w:p>
        </w:tc>
      </w:tr>
      <w:tr w:rsidR="00945B92" w:rsidRPr="0057462B" w14:paraId="6F533AF2" w14:textId="77777777" w:rsidTr="00B05FD6">
        <w:tc>
          <w:tcPr>
            <w:tcW w:w="1728" w:type="dxa"/>
            <w:tcBorders>
              <w:top w:val="nil"/>
              <w:left w:val="nil"/>
              <w:bottom w:val="nil"/>
              <w:right w:val="nil"/>
            </w:tcBorders>
          </w:tcPr>
          <w:p w14:paraId="089B5AB0" w14:textId="77777777" w:rsidR="00945B92" w:rsidRPr="0057462B" w:rsidRDefault="00945B92" w:rsidP="00B05FD6">
            <w:pPr>
              <w:rPr>
                <w:szCs w:val="20"/>
              </w:rPr>
            </w:pPr>
            <w:r w:rsidRPr="0057462B">
              <w:rPr>
                <w:szCs w:val="20"/>
              </w:rPr>
              <w:t>Open World</w:t>
            </w:r>
          </w:p>
        </w:tc>
        <w:tc>
          <w:tcPr>
            <w:tcW w:w="7558" w:type="dxa"/>
            <w:tcBorders>
              <w:top w:val="nil"/>
              <w:left w:val="nil"/>
              <w:bottom w:val="nil"/>
              <w:right w:val="nil"/>
            </w:tcBorders>
          </w:tcPr>
          <w:p w14:paraId="4AF2CCE8" w14:textId="77777777" w:rsidR="00945B92" w:rsidRPr="0057462B" w:rsidRDefault="00945B92" w:rsidP="00B05FD6">
            <w:pPr>
              <w:rPr>
                <w:szCs w:val="20"/>
              </w:rPr>
            </w:pPr>
            <w:r w:rsidRPr="0057462B">
              <w:rPr>
                <w:szCs w:val="20"/>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57462B">
              <w:rPr>
                <w:b/>
                <w:bCs/>
                <w:szCs w:val="20"/>
              </w:rPr>
              <w:t>class</w:t>
            </w:r>
            <w:r w:rsidRPr="0057462B">
              <w:rPr>
                <w:szCs w:val="20"/>
              </w:rPr>
              <w:t xml:space="preserve">. </w:t>
            </w:r>
          </w:p>
          <w:p w14:paraId="5FABB83F" w14:textId="77777777" w:rsidR="00945B92" w:rsidRPr="0057462B" w:rsidRDefault="00945B92" w:rsidP="00B05FD6">
            <w:pPr>
              <w:rPr>
                <w:szCs w:val="20"/>
              </w:rPr>
            </w:pPr>
            <w:r w:rsidRPr="0057462B">
              <w:rPr>
                <w:szCs w:val="20"/>
              </w:rPr>
              <w:t xml:space="preserve">In particular, absence of a certain </w:t>
            </w:r>
            <w:r w:rsidRPr="0057462B">
              <w:rPr>
                <w:b/>
                <w:bCs/>
                <w:szCs w:val="20"/>
              </w:rPr>
              <w:t>property</w:t>
            </w:r>
            <w:r w:rsidRPr="0057462B">
              <w:rPr>
                <w:szCs w:val="20"/>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57462B">
              <w:rPr>
                <w:b/>
                <w:bCs/>
                <w:szCs w:val="20"/>
              </w:rPr>
              <w:t>complements</w:t>
            </w:r>
            <w:r w:rsidRPr="0057462B">
              <w:rPr>
                <w:szCs w:val="20"/>
              </w:rPr>
              <w:t xml:space="preserve"> of a class with respect to a </w:t>
            </w:r>
            <w:r w:rsidRPr="0057462B">
              <w:rPr>
                <w:b/>
                <w:bCs/>
                <w:szCs w:val="20"/>
              </w:rPr>
              <w:t>superclass</w:t>
            </w:r>
            <w:r w:rsidRPr="0057462B">
              <w:rPr>
                <w:szCs w:val="20"/>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p w14:paraId="59C82C2A" w14:textId="77777777" w:rsidR="00945B92" w:rsidRPr="0057462B" w:rsidRDefault="00945B92" w:rsidP="00B05FD6">
            <w:pPr>
              <w:rPr>
                <w:szCs w:val="20"/>
              </w:rPr>
            </w:pPr>
          </w:p>
        </w:tc>
      </w:tr>
      <w:tr w:rsidR="00945B92" w:rsidRPr="0057462B" w14:paraId="5A2C0B4D" w14:textId="77777777" w:rsidTr="00B05FD6">
        <w:tc>
          <w:tcPr>
            <w:tcW w:w="1728" w:type="dxa"/>
            <w:tcBorders>
              <w:top w:val="nil"/>
              <w:left w:val="nil"/>
              <w:bottom w:val="nil"/>
              <w:right w:val="nil"/>
            </w:tcBorders>
          </w:tcPr>
          <w:p w14:paraId="67094122" w14:textId="77777777" w:rsidR="00945B92" w:rsidRPr="0057462B" w:rsidRDefault="00945B92" w:rsidP="00B05FD6">
            <w:pPr>
              <w:rPr>
                <w:szCs w:val="20"/>
              </w:rPr>
            </w:pPr>
            <w:r w:rsidRPr="0057462B">
              <w:rPr>
                <w:szCs w:val="20"/>
              </w:rPr>
              <w:lastRenderedPageBreak/>
              <w:t>complement</w:t>
            </w:r>
          </w:p>
        </w:tc>
        <w:tc>
          <w:tcPr>
            <w:tcW w:w="7558" w:type="dxa"/>
            <w:tcBorders>
              <w:top w:val="nil"/>
              <w:left w:val="nil"/>
              <w:bottom w:val="nil"/>
              <w:right w:val="nil"/>
            </w:tcBorders>
          </w:tcPr>
          <w:p w14:paraId="6914B2DB" w14:textId="77777777" w:rsidR="00945B92" w:rsidRPr="0057462B" w:rsidRDefault="00945B92" w:rsidP="00B05FD6">
            <w:pPr>
              <w:rPr>
                <w:szCs w:val="20"/>
              </w:rPr>
            </w:pPr>
            <w:r w:rsidRPr="0057462B">
              <w:rPr>
                <w:szCs w:val="20"/>
              </w:rPr>
              <w:t>The</w:t>
            </w:r>
            <w:r w:rsidRPr="0057462B">
              <w:rPr>
                <w:b/>
                <w:bCs/>
                <w:szCs w:val="20"/>
              </w:rPr>
              <w:t xml:space="preserve"> </w:t>
            </w:r>
            <w:r w:rsidRPr="0057462B">
              <w:rPr>
                <w:szCs w:val="20"/>
              </w:rPr>
              <w:t xml:space="preserve">complement of a class A with respect to one of its </w:t>
            </w:r>
            <w:r w:rsidRPr="0057462B">
              <w:rPr>
                <w:b/>
                <w:bCs/>
                <w:szCs w:val="20"/>
              </w:rPr>
              <w:t>superclasses</w:t>
            </w:r>
            <w:r w:rsidRPr="0057462B">
              <w:rPr>
                <w:szCs w:val="20"/>
              </w:rPr>
              <w:t xml:space="preserve"> B is the set of all </w:t>
            </w:r>
            <w:r w:rsidRPr="0057462B">
              <w:rPr>
                <w:b/>
                <w:bCs/>
                <w:szCs w:val="20"/>
              </w:rPr>
              <w:t>instances</w:t>
            </w:r>
            <w:r w:rsidRPr="0057462B">
              <w:rPr>
                <w:szCs w:val="20"/>
              </w:rPr>
              <w:t xml:space="preserve"> of B that are not instances of A. Formally, it is the set-theoretic difference of the </w:t>
            </w:r>
            <w:r w:rsidRPr="0057462B">
              <w:rPr>
                <w:b/>
                <w:bCs/>
                <w:szCs w:val="20"/>
              </w:rPr>
              <w:t>extension</w:t>
            </w:r>
            <w:r w:rsidRPr="0057462B">
              <w:rPr>
                <w:szCs w:val="20"/>
              </w:rPr>
              <w:t xml:space="preserve"> of B minus the extension of A. Compatible extensions of the </w:t>
            </w:r>
            <w:r w:rsidR="000765E2">
              <w:rPr>
                <w:szCs w:val="20"/>
              </w:rPr>
              <w:t>CIDOC CRM</w:t>
            </w:r>
            <w:r w:rsidRPr="0057462B">
              <w:rPr>
                <w:szCs w:val="20"/>
              </w:rPr>
              <w:t xml:space="preserve"> should not declare any </w:t>
            </w:r>
            <w:r w:rsidRPr="0057462B">
              <w:rPr>
                <w:b/>
                <w:bCs/>
                <w:szCs w:val="20"/>
              </w:rPr>
              <w:t>class</w:t>
            </w:r>
            <w:r w:rsidRPr="0057462B">
              <w:rPr>
                <w:szCs w:val="20"/>
              </w:rPr>
              <w:t xml:space="preserve"> with the </w:t>
            </w:r>
            <w:r w:rsidRPr="0057462B">
              <w:rPr>
                <w:b/>
                <w:bCs/>
                <w:szCs w:val="20"/>
              </w:rPr>
              <w:t xml:space="preserve">intension </w:t>
            </w:r>
            <w:r w:rsidRPr="0057462B">
              <w:rPr>
                <w:szCs w:val="20"/>
              </w:rPr>
              <w:t xml:space="preserve">of them being the complement of one or more other classes. To do so will normally violate the desire to describe an </w:t>
            </w:r>
            <w:r w:rsidRPr="0057462B">
              <w:rPr>
                <w:b/>
                <w:bCs/>
                <w:szCs w:val="20"/>
              </w:rPr>
              <w:t>Open World</w:t>
            </w:r>
            <w:r w:rsidRPr="0057462B">
              <w:rPr>
                <w:szCs w:val="20"/>
              </w:rPr>
              <w:t xml:space="preserve">. For example, for all possible cases of human gender, male should not be declared as the complement of female or vice versa. What if someone is both or even of another kind? </w:t>
            </w:r>
          </w:p>
          <w:p w14:paraId="5A1E5EEA" w14:textId="77777777" w:rsidR="00945B92" w:rsidRPr="0057462B" w:rsidRDefault="00945B92" w:rsidP="00B05FD6">
            <w:pPr>
              <w:rPr>
                <w:szCs w:val="20"/>
              </w:rPr>
            </w:pPr>
          </w:p>
        </w:tc>
      </w:tr>
      <w:tr w:rsidR="00945B92" w:rsidRPr="0057462B" w14:paraId="6E371D8D" w14:textId="77777777" w:rsidTr="00B05FD6">
        <w:tc>
          <w:tcPr>
            <w:tcW w:w="1728" w:type="dxa"/>
            <w:tcBorders>
              <w:top w:val="nil"/>
              <w:left w:val="nil"/>
              <w:bottom w:val="nil"/>
              <w:right w:val="nil"/>
            </w:tcBorders>
          </w:tcPr>
          <w:p w14:paraId="66BA7012" w14:textId="77777777" w:rsidR="00945B92" w:rsidRPr="0057462B" w:rsidRDefault="00945B92" w:rsidP="00B05FD6">
            <w:pPr>
              <w:rPr>
                <w:szCs w:val="20"/>
              </w:rPr>
            </w:pPr>
            <w:r w:rsidRPr="0057462B">
              <w:rPr>
                <w:szCs w:val="20"/>
              </w:rPr>
              <w:t>query containment</w:t>
            </w:r>
          </w:p>
        </w:tc>
        <w:tc>
          <w:tcPr>
            <w:tcW w:w="7558" w:type="dxa"/>
            <w:tcBorders>
              <w:top w:val="nil"/>
              <w:left w:val="nil"/>
              <w:bottom w:val="nil"/>
              <w:right w:val="nil"/>
            </w:tcBorders>
          </w:tcPr>
          <w:p w14:paraId="196A6059" w14:textId="77777777" w:rsidR="00945B92" w:rsidRPr="00BE05D4" w:rsidRDefault="00945B92" w:rsidP="00B05FD6">
            <w:pPr>
              <w:pStyle w:val="FootnoteText"/>
              <w:rPr>
                <w:szCs w:val="24"/>
                <w:lang w:val="en-GB"/>
              </w:rPr>
            </w:pPr>
            <w:r w:rsidRPr="00BE05D4">
              <w:rPr>
                <w:szCs w:val="24"/>
                <w:lang w:val="en-GB"/>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BE05D4">
              <w:rPr>
                <w:b/>
                <w:bCs/>
                <w:szCs w:val="24"/>
                <w:lang w:val="en-GB"/>
              </w:rPr>
              <w:t>superclass</w:t>
            </w:r>
            <w:r w:rsidRPr="00BE05D4">
              <w:rPr>
                <w:szCs w:val="24"/>
                <w:lang w:val="en-GB"/>
              </w:rPr>
              <w:t xml:space="preserve"> of Y. </w:t>
            </w:r>
          </w:p>
          <w:p w14:paraId="20FEE8D6" w14:textId="77777777" w:rsidR="00945B92" w:rsidRPr="00BE05D4" w:rsidRDefault="00945B92" w:rsidP="00B05FD6">
            <w:pPr>
              <w:pStyle w:val="FootnoteText"/>
              <w:rPr>
                <w:szCs w:val="24"/>
                <w:lang w:val="en-GB"/>
              </w:rPr>
            </w:pPr>
          </w:p>
        </w:tc>
      </w:tr>
      <w:tr w:rsidR="00945B92" w:rsidRPr="0057462B" w14:paraId="516504B8" w14:textId="77777777" w:rsidTr="00B05FD6">
        <w:tc>
          <w:tcPr>
            <w:tcW w:w="1728" w:type="dxa"/>
            <w:tcBorders>
              <w:top w:val="nil"/>
              <w:left w:val="nil"/>
              <w:bottom w:val="nil"/>
              <w:right w:val="nil"/>
            </w:tcBorders>
          </w:tcPr>
          <w:p w14:paraId="537592D2" w14:textId="77777777" w:rsidR="00945B92" w:rsidRPr="0057462B" w:rsidRDefault="00945B92" w:rsidP="00B05FD6">
            <w:pPr>
              <w:rPr>
                <w:szCs w:val="20"/>
              </w:rPr>
            </w:pPr>
            <w:r w:rsidRPr="0057462B">
              <w:rPr>
                <w:szCs w:val="20"/>
              </w:rPr>
              <w:t>interoperability</w:t>
            </w:r>
          </w:p>
        </w:tc>
        <w:tc>
          <w:tcPr>
            <w:tcW w:w="7558" w:type="dxa"/>
            <w:tcBorders>
              <w:top w:val="nil"/>
              <w:left w:val="nil"/>
              <w:bottom w:val="nil"/>
              <w:right w:val="nil"/>
            </w:tcBorders>
          </w:tcPr>
          <w:p w14:paraId="608E7201" w14:textId="77777777" w:rsidR="00945B92" w:rsidRPr="0057462B" w:rsidRDefault="00945B92" w:rsidP="00B05FD6">
            <w:pPr>
              <w:pStyle w:val="BodyText2"/>
              <w:widowControl w:val="0"/>
              <w:rPr>
                <w:szCs w:val="20"/>
              </w:rPr>
            </w:pPr>
            <w:r w:rsidRPr="0057462B">
              <w:rPr>
                <w:szCs w:val="20"/>
              </w:rPr>
              <w:t>Interoperability means the capability of different information systems to communicate some of their contents. In particular, it may mean that</w:t>
            </w:r>
          </w:p>
          <w:p w14:paraId="53B889E5" w14:textId="77777777" w:rsidR="00945B92" w:rsidRPr="0057462B" w:rsidRDefault="00945B92" w:rsidP="00217A37">
            <w:pPr>
              <w:numPr>
                <w:ilvl w:val="0"/>
                <w:numId w:val="85"/>
              </w:numPr>
              <w:rPr>
                <w:szCs w:val="20"/>
              </w:rPr>
            </w:pPr>
            <w:r w:rsidRPr="0057462B">
              <w:rPr>
                <w:szCs w:val="20"/>
              </w:rPr>
              <w:t xml:space="preserve"> two systems can exchange information, and/or </w:t>
            </w:r>
          </w:p>
          <w:p w14:paraId="698F07DB" w14:textId="77777777" w:rsidR="00945B92" w:rsidRPr="0057462B" w:rsidRDefault="00945B92" w:rsidP="00217A37">
            <w:pPr>
              <w:numPr>
                <w:ilvl w:val="0"/>
                <w:numId w:val="85"/>
              </w:numPr>
              <w:rPr>
                <w:szCs w:val="20"/>
              </w:rPr>
            </w:pPr>
            <w:r w:rsidRPr="0057462B">
              <w:rPr>
                <w:szCs w:val="20"/>
              </w:rPr>
              <w:t xml:space="preserve"> multiple systems can be accessed with a single method. </w:t>
            </w:r>
          </w:p>
          <w:p w14:paraId="2F2D4B74" w14:textId="77777777" w:rsidR="00945B92" w:rsidRPr="0057462B" w:rsidRDefault="00945B92" w:rsidP="00B05FD6">
            <w:pPr>
              <w:ind w:left="360"/>
              <w:rPr>
                <w:szCs w:val="20"/>
              </w:rPr>
            </w:pPr>
          </w:p>
          <w:p w14:paraId="77B47462" w14:textId="77777777" w:rsidR="00945B92" w:rsidRPr="0057462B" w:rsidRDefault="00945B92" w:rsidP="00B05FD6">
            <w:pPr>
              <w:rPr>
                <w:szCs w:val="20"/>
              </w:rPr>
            </w:pPr>
            <w:r w:rsidRPr="0057462B">
              <w:rPr>
                <w:szCs w:val="20"/>
              </w:rPr>
              <w:t>Generally, syntactic</w:t>
            </w:r>
            <w:r w:rsidRPr="0057462B">
              <w:rPr>
                <w:b/>
                <w:bCs/>
                <w:szCs w:val="20"/>
              </w:rPr>
              <w:t xml:space="preserve"> </w:t>
            </w:r>
            <w:r w:rsidRPr="0057462B">
              <w:rPr>
                <w:szCs w:val="20"/>
              </w:rPr>
              <w:t xml:space="preserve">interoperability is distinguished from </w:t>
            </w:r>
            <w:r w:rsidRPr="0057462B">
              <w:rPr>
                <w:b/>
                <w:bCs/>
                <w:szCs w:val="20"/>
              </w:rPr>
              <w:t>semantic</w:t>
            </w:r>
            <w:r w:rsidRPr="0057462B">
              <w:rPr>
                <w:szCs w:val="20"/>
              </w:rPr>
              <w:t xml:space="preserve"> </w:t>
            </w:r>
            <w:r w:rsidRPr="0057462B">
              <w:rPr>
                <w:b/>
                <w:bCs/>
                <w:szCs w:val="20"/>
              </w:rPr>
              <w:t>interoperability</w:t>
            </w:r>
            <w:r w:rsidRPr="0057462B">
              <w:rPr>
                <w:szCs w:val="20"/>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w:t>
            </w:r>
            <w:r w:rsidR="000765E2">
              <w:rPr>
                <w:szCs w:val="20"/>
              </w:rPr>
              <w:t>CIDOC CRM</w:t>
            </w:r>
            <w:r w:rsidRPr="0057462B">
              <w:rPr>
                <w:szCs w:val="20"/>
              </w:rPr>
              <w:t xml:space="preserve"> relies on existing syntactic interoperability and is concerned only with adding </w:t>
            </w:r>
            <w:r w:rsidRPr="0057462B">
              <w:rPr>
                <w:i/>
                <w:iCs/>
                <w:szCs w:val="20"/>
              </w:rPr>
              <w:t>semantic</w:t>
            </w:r>
            <w:r w:rsidRPr="0057462B">
              <w:rPr>
                <w:szCs w:val="20"/>
              </w:rPr>
              <w:t xml:space="preserve"> </w:t>
            </w:r>
            <w:r w:rsidRPr="0057462B">
              <w:rPr>
                <w:i/>
                <w:iCs/>
                <w:szCs w:val="20"/>
              </w:rPr>
              <w:t>interoperability</w:t>
            </w:r>
            <w:r w:rsidRPr="0057462B">
              <w:rPr>
                <w:szCs w:val="20"/>
              </w:rPr>
              <w:t>.</w:t>
            </w:r>
          </w:p>
          <w:p w14:paraId="60E1CC3C" w14:textId="77777777" w:rsidR="00945B92" w:rsidRPr="0057462B" w:rsidRDefault="00945B92" w:rsidP="00B05FD6">
            <w:pPr>
              <w:rPr>
                <w:szCs w:val="20"/>
              </w:rPr>
            </w:pPr>
          </w:p>
        </w:tc>
      </w:tr>
      <w:tr w:rsidR="00945B92" w:rsidRPr="0057462B" w14:paraId="4A152FBC" w14:textId="77777777" w:rsidTr="00B05FD6">
        <w:tc>
          <w:tcPr>
            <w:tcW w:w="1728" w:type="dxa"/>
            <w:tcBorders>
              <w:top w:val="nil"/>
              <w:left w:val="nil"/>
              <w:bottom w:val="nil"/>
              <w:right w:val="nil"/>
            </w:tcBorders>
          </w:tcPr>
          <w:p w14:paraId="2B72E867" w14:textId="77777777" w:rsidR="00945B92" w:rsidRPr="0057462B" w:rsidRDefault="00945B92" w:rsidP="00B05FD6">
            <w:pPr>
              <w:rPr>
                <w:szCs w:val="20"/>
              </w:rPr>
            </w:pPr>
            <w:r w:rsidRPr="0057462B">
              <w:rPr>
                <w:szCs w:val="20"/>
              </w:rPr>
              <w:t>semantic interoperability</w:t>
            </w:r>
          </w:p>
        </w:tc>
        <w:tc>
          <w:tcPr>
            <w:tcW w:w="7558" w:type="dxa"/>
            <w:tcBorders>
              <w:top w:val="nil"/>
              <w:left w:val="nil"/>
              <w:bottom w:val="nil"/>
              <w:right w:val="nil"/>
            </w:tcBorders>
          </w:tcPr>
          <w:p w14:paraId="724A7DEC" w14:textId="77777777" w:rsidR="00945B92" w:rsidRPr="0057462B" w:rsidRDefault="00945B92" w:rsidP="00B05FD6">
            <w:pPr>
              <w:rPr>
                <w:szCs w:val="20"/>
              </w:rPr>
            </w:pPr>
            <w:r w:rsidRPr="0057462B">
              <w:rPr>
                <w:szCs w:val="20"/>
              </w:rPr>
              <w:t xml:space="preserve">Semantic </w:t>
            </w:r>
            <w:r w:rsidRPr="0057462B">
              <w:rPr>
                <w:b/>
                <w:bCs/>
                <w:szCs w:val="20"/>
              </w:rPr>
              <w:t>interoperability</w:t>
            </w:r>
            <w:r w:rsidRPr="0057462B">
              <w:rPr>
                <w:szCs w:val="20"/>
              </w:rPr>
              <w:t xml:space="preserve"> means the capability of different information systems to communicate information consistent with the intended meaning. In more detail, the intended meaning encompasses </w:t>
            </w:r>
          </w:p>
          <w:p w14:paraId="2ECDC404" w14:textId="77777777" w:rsidR="00945B92" w:rsidRPr="0057462B" w:rsidRDefault="00945B92" w:rsidP="00217A37">
            <w:pPr>
              <w:numPr>
                <w:ilvl w:val="0"/>
                <w:numId w:val="86"/>
              </w:numPr>
              <w:rPr>
                <w:szCs w:val="20"/>
              </w:rPr>
            </w:pPr>
            <w:r w:rsidRPr="0057462B">
              <w:rPr>
                <w:szCs w:val="20"/>
              </w:rPr>
              <w:t xml:space="preserve">the data structure elements involved, </w:t>
            </w:r>
          </w:p>
          <w:p w14:paraId="26E59BE8" w14:textId="77777777" w:rsidR="00945B92" w:rsidRPr="0057462B" w:rsidRDefault="00945B92" w:rsidP="00217A37">
            <w:pPr>
              <w:numPr>
                <w:ilvl w:val="0"/>
                <w:numId w:val="86"/>
              </w:numPr>
              <w:rPr>
                <w:szCs w:val="20"/>
              </w:rPr>
            </w:pPr>
            <w:r w:rsidRPr="0057462B">
              <w:rPr>
                <w:szCs w:val="20"/>
              </w:rPr>
              <w:t xml:space="preserve">the terminology appearing as data and </w:t>
            </w:r>
          </w:p>
          <w:p w14:paraId="519ACD93" w14:textId="77777777" w:rsidR="00945B92" w:rsidRPr="0057462B" w:rsidRDefault="00945B92" w:rsidP="00217A37">
            <w:pPr>
              <w:numPr>
                <w:ilvl w:val="0"/>
                <w:numId w:val="86"/>
              </w:numPr>
              <w:rPr>
                <w:szCs w:val="20"/>
              </w:rPr>
            </w:pPr>
            <w:r w:rsidRPr="0057462B">
              <w:rPr>
                <w:szCs w:val="20"/>
              </w:rPr>
              <w:t xml:space="preserve">the identifiers used in the data for factual items such as places, people, objects etc. </w:t>
            </w:r>
          </w:p>
          <w:p w14:paraId="3ACD6661" w14:textId="77777777" w:rsidR="00945B92" w:rsidRPr="0057462B" w:rsidRDefault="00945B92" w:rsidP="00B05FD6">
            <w:pPr>
              <w:ind w:left="360"/>
              <w:rPr>
                <w:szCs w:val="20"/>
              </w:rPr>
            </w:pPr>
          </w:p>
          <w:p w14:paraId="74DD793E" w14:textId="77777777" w:rsidR="00945B92" w:rsidRPr="0057462B" w:rsidRDefault="00945B92" w:rsidP="00B05FD6">
            <w:pPr>
              <w:rPr>
                <w:szCs w:val="20"/>
              </w:rPr>
            </w:pPr>
            <w:r w:rsidRPr="0057462B">
              <w:rPr>
                <w:szCs w:val="20"/>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57462B">
              <w:rPr>
                <w:b/>
                <w:bCs/>
                <w:szCs w:val="20"/>
              </w:rPr>
              <w:t xml:space="preserve">query containment </w:t>
            </w:r>
            <w:r w:rsidRPr="0057462B">
              <w:rPr>
                <w:szCs w:val="20"/>
              </w:rPr>
              <w:t xml:space="preserve">problem. The </w:t>
            </w:r>
            <w:r w:rsidR="000765E2">
              <w:rPr>
                <w:szCs w:val="20"/>
              </w:rPr>
              <w:t>CIDOC CRM</w:t>
            </w:r>
            <w:r w:rsidRPr="0057462B">
              <w:rPr>
                <w:szCs w:val="20"/>
              </w:rPr>
              <w:t xml:space="preserve"> is only concerned with semantic interoperability on the level of data structure elements. </w:t>
            </w:r>
          </w:p>
          <w:p w14:paraId="6F812FD7" w14:textId="77777777" w:rsidR="00945B92" w:rsidRPr="0057462B" w:rsidRDefault="00945B92" w:rsidP="00B05FD6">
            <w:pPr>
              <w:rPr>
                <w:szCs w:val="20"/>
              </w:rPr>
            </w:pPr>
          </w:p>
        </w:tc>
      </w:tr>
      <w:tr w:rsidR="00945B92" w:rsidRPr="0057462B" w14:paraId="621D8B6A" w14:textId="77777777" w:rsidTr="00B05FD6">
        <w:tc>
          <w:tcPr>
            <w:tcW w:w="1728" w:type="dxa"/>
            <w:tcBorders>
              <w:top w:val="nil"/>
              <w:left w:val="nil"/>
              <w:bottom w:val="nil"/>
              <w:right w:val="nil"/>
            </w:tcBorders>
          </w:tcPr>
          <w:p w14:paraId="29D5170A" w14:textId="77777777" w:rsidR="00945B92" w:rsidRPr="0057462B" w:rsidRDefault="00945B92" w:rsidP="00B05FD6">
            <w:pPr>
              <w:rPr>
                <w:szCs w:val="20"/>
              </w:rPr>
            </w:pPr>
            <w:r w:rsidRPr="0057462B">
              <w:rPr>
                <w:szCs w:val="20"/>
              </w:rPr>
              <w:t>property quantifiers</w:t>
            </w:r>
          </w:p>
        </w:tc>
        <w:tc>
          <w:tcPr>
            <w:tcW w:w="7558" w:type="dxa"/>
            <w:tcBorders>
              <w:top w:val="nil"/>
              <w:left w:val="nil"/>
              <w:bottom w:val="nil"/>
              <w:right w:val="nil"/>
            </w:tcBorders>
          </w:tcPr>
          <w:p w14:paraId="6EE1A901" w14:textId="77777777" w:rsidR="00945B92" w:rsidRPr="00BE05D4" w:rsidRDefault="00945B92" w:rsidP="00B05FD6">
            <w:pPr>
              <w:pStyle w:val="FootnoteText"/>
              <w:rPr>
                <w:lang w:val="en-GB"/>
              </w:rPr>
            </w:pPr>
            <w:r w:rsidRPr="00BE05D4">
              <w:rPr>
                <w:lang w:val="en-GB"/>
              </w:rPr>
              <w:t xml:space="preserve">We use the term "property quantifiers" for the declaration of the allowed number of </w:t>
            </w:r>
            <w:r w:rsidRPr="00BE05D4">
              <w:rPr>
                <w:b/>
                <w:bCs/>
                <w:lang w:val="en-GB"/>
              </w:rPr>
              <w:t>instances</w:t>
            </w:r>
            <w:r w:rsidRPr="00BE05D4">
              <w:rPr>
                <w:lang w:val="en-GB"/>
              </w:rPr>
              <w:t xml:space="preserve"> of a certain </w:t>
            </w:r>
            <w:r w:rsidRPr="00BE05D4">
              <w:rPr>
                <w:b/>
                <w:bCs/>
                <w:lang w:val="en-GB"/>
              </w:rPr>
              <w:t>property</w:t>
            </w:r>
            <w:r w:rsidRPr="00BE05D4">
              <w:rPr>
                <w:lang w:val="en-GB"/>
              </w:rPr>
              <w:t xml:space="preserve"> that can refer to a particular instance of the </w:t>
            </w:r>
            <w:r w:rsidRPr="00BE05D4">
              <w:rPr>
                <w:b/>
                <w:bCs/>
                <w:lang w:val="en-GB"/>
              </w:rPr>
              <w:t xml:space="preserve">range </w:t>
            </w:r>
            <w:r w:rsidRPr="00BE05D4">
              <w:rPr>
                <w:lang w:val="en-GB"/>
              </w:rPr>
              <w:t xml:space="preserve">class or the </w:t>
            </w:r>
            <w:r w:rsidRPr="00BE05D4">
              <w:rPr>
                <w:b/>
                <w:bCs/>
                <w:lang w:val="en-GB"/>
              </w:rPr>
              <w:t>domain</w:t>
            </w:r>
            <w:r w:rsidRPr="00BE05D4">
              <w:rPr>
                <w:lang w:val="en-GB"/>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945B92" w:rsidRPr="0057462B" w14:paraId="11FB06EC" w14:textId="77777777" w:rsidTr="00B05FD6">
        <w:tc>
          <w:tcPr>
            <w:tcW w:w="1728" w:type="dxa"/>
            <w:tcBorders>
              <w:top w:val="nil"/>
              <w:left w:val="nil"/>
              <w:bottom w:val="nil"/>
              <w:right w:val="nil"/>
            </w:tcBorders>
          </w:tcPr>
          <w:p w14:paraId="227A4BAF" w14:textId="77777777" w:rsidR="00945B92" w:rsidRPr="0057462B" w:rsidRDefault="00945B92" w:rsidP="00B05FD6">
            <w:pPr>
              <w:rPr>
                <w:szCs w:val="20"/>
              </w:rPr>
            </w:pPr>
            <w:r w:rsidRPr="0057462B">
              <w:rPr>
                <w:szCs w:val="20"/>
              </w:rPr>
              <w:t>universal</w:t>
            </w:r>
          </w:p>
        </w:tc>
        <w:tc>
          <w:tcPr>
            <w:tcW w:w="7558" w:type="dxa"/>
            <w:tcBorders>
              <w:top w:val="nil"/>
              <w:left w:val="nil"/>
              <w:bottom w:val="nil"/>
              <w:right w:val="nil"/>
            </w:tcBorders>
          </w:tcPr>
          <w:p w14:paraId="48B63AD0" w14:textId="77777777" w:rsidR="00945B92" w:rsidRPr="0057462B" w:rsidRDefault="00945B92" w:rsidP="00B05FD6">
            <w:pPr>
              <w:rPr>
                <w:szCs w:val="20"/>
              </w:rPr>
            </w:pPr>
            <w:r w:rsidRPr="0057462B">
              <w:rPr>
                <w:szCs w:val="20"/>
              </w:rPr>
              <w:t xml:space="preserve">The fundamental ontological distinction between universals and particulars can be informally understood by considering their relationship with instantiation: particulars are entities that have no </w:t>
            </w:r>
            <w:r w:rsidRPr="0057462B">
              <w:rPr>
                <w:b/>
                <w:bCs/>
                <w:szCs w:val="20"/>
              </w:rPr>
              <w:t>instances</w:t>
            </w:r>
            <w:r w:rsidRPr="0057462B">
              <w:rPr>
                <w:szCs w:val="20"/>
              </w:rPr>
              <w:t xml:space="preserve"> in any possible world; universals are entities that do have instances. </w:t>
            </w:r>
            <w:r w:rsidRPr="0057462B">
              <w:rPr>
                <w:b/>
                <w:bCs/>
                <w:szCs w:val="20"/>
              </w:rPr>
              <w:t xml:space="preserve">Classes </w:t>
            </w:r>
            <w:r w:rsidRPr="0057462B">
              <w:rPr>
                <w:szCs w:val="20"/>
              </w:rPr>
              <w:t xml:space="preserve">and </w:t>
            </w:r>
            <w:r w:rsidRPr="0057462B">
              <w:rPr>
                <w:b/>
                <w:bCs/>
                <w:szCs w:val="20"/>
              </w:rPr>
              <w:t>properties</w:t>
            </w:r>
            <w:r w:rsidRPr="0057462B">
              <w:rPr>
                <w:szCs w:val="20"/>
              </w:rPr>
              <w:t xml:space="preserve"> (corresponding to predicates in a logical language) are usually considered to be universals. (after Gangemi et al. 2002, pp. 166-181).</w:t>
            </w:r>
          </w:p>
        </w:tc>
      </w:tr>
      <w:tr w:rsidR="00945B92" w:rsidRPr="0057462B" w14:paraId="00CF0685" w14:textId="77777777" w:rsidTr="00B05FD6">
        <w:tc>
          <w:tcPr>
            <w:tcW w:w="1728" w:type="dxa"/>
            <w:tcBorders>
              <w:top w:val="nil"/>
              <w:left w:val="nil"/>
              <w:bottom w:val="nil"/>
              <w:right w:val="nil"/>
            </w:tcBorders>
          </w:tcPr>
          <w:p w14:paraId="6645388A" w14:textId="77777777" w:rsidR="00945B92" w:rsidRPr="0057462B" w:rsidRDefault="00945B92" w:rsidP="00B05FD6">
            <w:pPr>
              <w:rPr>
                <w:szCs w:val="20"/>
              </w:rPr>
            </w:pPr>
            <w:r>
              <w:rPr>
                <w:szCs w:val="20"/>
              </w:rPr>
              <w:t>Knowledge Creation Process</w:t>
            </w:r>
          </w:p>
        </w:tc>
        <w:tc>
          <w:tcPr>
            <w:tcW w:w="7558" w:type="dxa"/>
            <w:tcBorders>
              <w:top w:val="nil"/>
              <w:left w:val="nil"/>
              <w:bottom w:val="nil"/>
              <w:right w:val="nil"/>
            </w:tcBorders>
          </w:tcPr>
          <w:p w14:paraId="0896F7CE" w14:textId="77777777" w:rsidR="00945B92" w:rsidRDefault="00945B92" w:rsidP="00B05FD6">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w:t>
            </w:r>
            <w:r>
              <w:lastRenderedPageBreak/>
              <w:t xml:space="preserve">protocol documents. Thus, it is reasonable to hold that all such statements that lack explicit authority attribution within the information system can, in fact, be read as the official view of the administrating institution of that system. </w:t>
            </w:r>
          </w:p>
          <w:p w14:paraId="22AD3C01" w14:textId="77777777" w:rsidR="00945B92" w:rsidRDefault="00945B92" w:rsidP="00B05FD6">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6AE3C59B" w14:textId="77777777" w:rsidR="00945B92" w:rsidRDefault="00945B92" w:rsidP="00B05FD6">
            <w:r>
              <w:t>A distinct exception to this rule is represented by information in the data set that carries with it an explicit statement of responsibility.</w:t>
            </w:r>
          </w:p>
          <w:p w14:paraId="3F20C3F2" w14:textId="77777777" w:rsidR="00945B92" w:rsidRDefault="00945B92" w:rsidP="00B05FD6">
            <w:r>
              <w:t xml:space="preserve">In </w:t>
            </w:r>
            <w:r w:rsidR="000765E2">
              <w:t>CIDOC CRM</w:t>
            </w:r>
            <w:r>
              <w:t xml:space="preserve"> such statements of responsibility are expressed though knowledge creation events such as E13 Attribute Assignment and its relevant subclasses. Any information in a </w:t>
            </w:r>
            <w:r w:rsidR="000765E2">
              <w:t>CIDOC CRM</w:t>
            </w:r>
            <w:r>
              <w:t xml:space="preserve">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6709DF79" w14:textId="77777777" w:rsidR="00945B92" w:rsidRPr="003D5596" w:rsidRDefault="00945B92" w:rsidP="00B05FD6">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945B92" w:rsidRPr="0057462B" w14:paraId="1DC64A71" w14:textId="77777777" w:rsidTr="00B05FD6">
        <w:tc>
          <w:tcPr>
            <w:tcW w:w="1728" w:type="dxa"/>
            <w:tcBorders>
              <w:top w:val="nil"/>
              <w:left w:val="nil"/>
              <w:bottom w:val="nil"/>
              <w:right w:val="nil"/>
            </w:tcBorders>
          </w:tcPr>
          <w:p w14:paraId="2139BC76" w14:textId="77777777" w:rsidR="00945B92" w:rsidRDefault="00945B92" w:rsidP="00B05FD6">
            <w:pPr>
              <w:rPr>
                <w:szCs w:val="20"/>
              </w:rPr>
            </w:pPr>
            <w:r>
              <w:rPr>
                <w:szCs w:val="20"/>
              </w:rPr>
              <w:lastRenderedPageBreak/>
              <w:t>Transitivity</w:t>
            </w:r>
          </w:p>
        </w:tc>
        <w:tc>
          <w:tcPr>
            <w:tcW w:w="7558" w:type="dxa"/>
            <w:tcBorders>
              <w:top w:val="nil"/>
              <w:left w:val="nil"/>
              <w:bottom w:val="nil"/>
              <w:right w:val="nil"/>
            </w:tcBorders>
          </w:tcPr>
          <w:p w14:paraId="3EFFD1C9" w14:textId="77777777" w:rsidR="00945B92" w:rsidRDefault="00945B92" w:rsidP="00B05FD6">
            <w:pPr>
              <w:rPr>
                <w:szCs w:val="20"/>
              </w:rPr>
            </w:pPr>
            <w:r>
              <w:rPr>
                <w:szCs w:val="20"/>
              </w:rPr>
              <w:t>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w:t>
            </w:r>
            <w:r w:rsidR="00607B7B">
              <w:rPr>
                <w:szCs w:val="20"/>
              </w:rPr>
              <w:t>s</w:t>
            </w:r>
            <w:r>
              <w:rPr>
                <w:szCs w:val="20"/>
              </w:rPr>
              <w:t xml:space="preserve"> in </w:t>
            </w:r>
            <w:commentRangeStart w:id="6"/>
            <w:r>
              <w:rPr>
                <w:szCs w:val="20"/>
              </w:rPr>
              <w:t>time</w:t>
            </w:r>
            <w:commentRangeEnd w:id="6"/>
            <w:r>
              <w:rPr>
                <w:rStyle w:val="CommentReference"/>
                <w:rFonts w:eastAsia="MS Mincho"/>
              </w:rPr>
              <w:commentReference w:id="6"/>
            </w:r>
            <w:r>
              <w:rPr>
                <w:szCs w:val="20"/>
              </w:rPr>
              <w:t xml:space="preserve"> or in </w:t>
            </w:r>
            <w:commentRangeStart w:id="7"/>
            <w:r>
              <w:rPr>
                <w:szCs w:val="20"/>
              </w:rPr>
              <w:t>space</w:t>
            </w:r>
            <w:commentRangeEnd w:id="7"/>
            <w:r>
              <w:rPr>
                <w:rStyle w:val="CommentReference"/>
                <w:rFonts w:eastAsia="MS Mincho"/>
              </w:rPr>
              <w:commentReference w:id="7"/>
            </w:r>
            <w:r>
              <w:rPr>
                <w:szCs w:val="20"/>
              </w:rPr>
              <w:t xml:space="preserve"> are not </w:t>
            </w:r>
            <w:commentRangeStart w:id="8"/>
            <w:r>
              <w:rPr>
                <w:szCs w:val="20"/>
              </w:rPr>
              <w:t>transitive</w:t>
            </w:r>
            <w:commentRangeEnd w:id="8"/>
            <w:r>
              <w:rPr>
                <w:rStyle w:val="CommentReference"/>
                <w:rFonts w:eastAsia="MS Mincho"/>
              </w:rPr>
              <w:commentReference w:id="8"/>
            </w:r>
            <w:r>
              <w:rPr>
                <w:szCs w:val="20"/>
              </w:rPr>
              <w:t xml:space="preserve">, while </w:t>
            </w:r>
            <w:r w:rsidR="00B84C7C" w:rsidRPr="007F53DA">
              <w:rPr>
                <w:szCs w:val="20"/>
                <w:highlight w:val="magenta"/>
              </w:rPr>
              <w:t>“</w:t>
            </w:r>
            <w:r w:rsidRPr="007F53DA">
              <w:rPr>
                <w:szCs w:val="20"/>
                <w:highlight w:val="magenta"/>
              </w:rPr>
              <w:t>occurs before</w:t>
            </w:r>
            <w:r w:rsidR="00B84C7C" w:rsidRPr="007F53DA">
              <w:rPr>
                <w:szCs w:val="20"/>
                <w:highlight w:val="magenta"/>
              </w:rPr>
              <w:t>”</w:t>
            </w:r>
            <w:r>
              <w:rPr>
                <w:szCs w:val="20"/>
              </w:rPr>
              <w:t xml:space="preserve"> is transitive. Transitivity is especially useful when </w:t>
            </w:r>
            <w:r w:rsidR="000765E2">
              <w:rPr>
                <w:szCs w:val="20"/>
              </w:rPr>
              <w:t>CIDOC CRM</w:t>
            </w:r>
            <w:r>
              <w:rPr>
                <w:szCs w:val="20"/>
              </w:rPr>
              <w:t xml:space="preserve"> is implemented in a system with deduction.</w:t>
            </w:r>
          </w:p>
          <w:p w14:paraId="771FE5F8" w14:textId="77777777" w:rsidR="00945B92" w:rsidRDefault="00945B92" w:rsidP="00B05FD6"/>
        </w:tc>
      </w:tr>
    </w:tbl>
    <w:p w14:paraId="5B228187" w14:textId="77777777" w:rsidR="008019E6" w:rsidRPr="0057462B" w:rsidRDefault="008019E6">
      <w:pPr>
        <w:pStyle w:val="Heading1"/>
      </w:pPr>
      <w:bookmarkStart w:id="9" w:name="_Toc37790007"/>
      <w:commentRangeStart w:id="10"/>
      <w:r w:rsidRPr="00B95FC5">
        <w:rPr>
          <w:highlight w:val="yellow"/>
        </w:rPr>
        <w:t xml:space="preserve">Compatibility with the </w:t>
      </w:r>
      <w:r w:rsidR="000765E2">
        <w:rPr>
          <w:highlight w:val="yellow"/>
        </w:rPr>
        <w:t>CIDOC CRM</w:t>
      </w:r>
      <w:r w:rsidR="00227E32">
        <w:t xml:space="preserve"> </w:t>
      </w:r>
      <w:commentRangeEnd w:id="10"/>
      <w:r w:rsidR="00B95FC5">
        <w:rPr>
          <w:rStyle w:val="CommentReference"/>
          <w:b w:val="0"/>
          <w:bCs w:val="0"/>
          <w:kern w:val="0"/>
          <w:szCs w:val="20"/>
        </w:rPr>
        <w:commentReference w:id="10"/>
      </w:r>
      <w:r w:rsidR="00227E32">
        <w:t>(</w:t>
      </w:r>
      <w:r w:rsidR="0039662E">
        <w:t xml:space="preserve">the following text is </w:t>
      </w:r>
      <w:r w:rsidR="004C210F">
        <w:t xml:space="preserve">taken </w:t>
      </w:r>
      <w:r w:rsidR="0039662E">
        <w:t>from ISO</w:t>
      </w:r>
      <w:r w:rsidR="004C210F">
        <w:t>21127:</w:t>
      </w:r>
      <w:r w:rsidR="0039662E">
        <w:t>2014)</w:t>
      </w:r>
      <w:bookmarkEnd w:id="9"/>
    </w:p>
    <w:p w14:paraId="55D005E3" w14:textId="77777777" w:rsidR="0039662E" w:rsidRPr="0039662E" w:rsidRDefault="0039662E" w:rsidP="00B95FC5">
      <w:pPr>
        <w:rPr>
          <w:highlight w:val="yellow"/>
          <w:lang w:val="en-US"/>
        </w:rPr>
      </w:pPr>
      <w:r w:rsidRPr="0039662E">
        <w:rPr>
          <w:highlight w:val="yellow"/>
          <w:lang w:val="en-US"/>
        </w:rPr>
        <w:t xml:space="preserve">Users intending to take advantage of the semantic </w:t>
      </w:r>
      <w:r w:rsidR="0082182A" w:rsidRPr="0039662E">
        <w:rPr>
          <w:highlight w:val="yellow"/>
          <w:lang w:val="en-US"/>
        </w:rPr>
        <w:t>interoperability</w:t>
      </w:r>
      <w:r w:rsidRPr="0039662E">
        <w:rPr>
          <w:highlight w:val="yellow"/>
          <w:lang w:val="en-US"/>
        </w:rPr>
        <w:t xml:space="preserve"> offered by th</w:t>
      </w:r>
      <w:r w:rsidR="0082182A">
        <w:rPr>
          <w:highlight w:val="yellow"/>
          <w:lang w:val="en-US"/>
        </w:rPr>
        <w:t>e</w:t>
      </w:r>
      <w:r w:rsidRPr="0039662E">
        <w:rPr>
          <w:highlight w:val="yellow"/>
          <w:lang w:val="en-US"/>
        </w:rPr>
        <w:t xml:space="preserve"> </w:t>
      </w:r>
      <w:r w:rsidR="000765E2">
        <w:rPr>
          <w:highlight w:val="yellow"/>
          <w:lang w:val="en-US"/>
        </w:rPr>
        <w:t>CIDOC CRM</w:t>
      </w:r>
      <w:r w:rsidR="0082182A" w:rsidRPr="0039662E">
        <w:rPr>
          <w:highlight w:val="yellow"/>
          <w:lang w:val="en-US"/>
        </w:rPr>
        <w:t xml:space="preserve"> </w:t>
      </w:r>
      <w:r w:rsidRPr="0039662E">
        <w:rPr>
          <w:highlight w:val="yellow"/>
          <w:lang w:val="en-US"/>
        </w:rPr>
        <w:t xml:space="preserve">should ensure conformance with the relevant data structures. Conformance pertains either to data to be made accessible in an integrated environment or intended for transport to other environments. Any </w:t>
      </w:r>
      <w:r w:rsidR="0082182A" w:rsidRPr="0039662E">
        <w:rPr>
          <w:highlight w:val="yellow"/>
          <w:lang w:val="en-US"/>
        </w:rPr>
        <w:t>encoding</w:t>
      </w:r>
      <w:r w:rsidRPr="0039662E">
        <w:rPr>
          <w:highlight w:val="yellow"/>
          <w:lang w:val="en-US"/>
        </w:rPr>
        <w:t xml:space="preserve"> of data in a formal language that preserves the relations of the classes, properties, and inheritance rules defined by this International Standard, is regarded as conformant.</w:t>
      </w:r>
    </w:p>
    <w:p w14:paraId="287EBA3F" w14:textId="77777777" w:rsidR="0039662E" w:rsidRDefault="0039662E" w:rsidP="00B95FC5">
      <w:pPr>
        <w:rPr>
          <w:highlight w:val="yellow"/>
          <w:lang w:val="en-US"/>
        </w:rPr>
      </w:pPr>
      <w:r w:rsidRPr="0039662E">
        <w:rPr>
          <w:highlight w:val="yellow"/>
          <w:lang w:val="en-US"/>
        </w:rPr>
        <w:t>Conformance with th</w:t>
      </w:r>
      <w:r w:rsidR="0082182A">
        <w:rPr>
          <w:highlight w:val="yellow"/>
          <w:lang w:val="en-US"/>
        </w:rPr>
        <w:t xml:space="preserve">e </w:t>
      </w:r>
      <w:r w:rsidR="000765E2">
        <w:rPr>
          <w:highlight w:val="yellow"/>
          <w:lang w:val="en-US"/>
        </w:rPr>
        <w:t>CIDOC CRM</w:t>
      </w:r>
      <w:r w:rsidRPr="0039662E">
        <w:rPr>
          <w:highlight w:val="yellow"/>
          <w:lang w:val="en-US"/>
        </w:rPr>
        <w:t xml:space="preserve"> does not require complete matching of all local documentation structures, nor that all concepts and structures present in this International Standard be implemented. this International Standard is </w:t>
      </w:r>
      <w:r w:rsidR="0082182A" w:rsidRPr="0039662E">
        <w:rPr>
          <w:highlight w:val="yellow"/>
          <w:lang w:val="en-US"/>
        </w:rPr>
        <w:t>intended</w:t>
      </w:r>
      <w:r w:rsidRPr="0039662E">
        <w:rPr>
          <w:highlight w:val="yellow"/>
          <w:lang w:val="en-US"/>
        </w:rPr>
        <w:t xml:space="preserve"> to allow room both for extensions, needed to capture the full richness of cultural documentation, and for simplification, in the interests of economy. A system will be deemed partially conformant if it supports a subset of subclasses and </w:t>
      </w:r>
      <w:r w:rsidR="0082182A" w:rsidRPr="0039662E">
        <w:rPr>
          <w:highlight w:val="yellow"/>
          <w:lang w:val="en-US"/>
        </w:rPr>
        <w:t>sub properties</w:t>
      </w:r>
      <w:r w:rsidRPr="0039662E">
        <w:rPr>
          <w:highlight w:val="yellow"/>
          <w:lang w:val="en-US"/>
        </w:rPr>
        <w:t xml:space="preserve"> defined by this International Standard. Designers of the system should publish details of the constructs that are supported.</w:t>
      </w:r>
    </w:p>
    <w:p w14:paraId="20BBC221" w14:textId="77777777" w:rsidR="0082182A" w:rsidRPr="0039662E" w:rsidRDefault="0082182A" w:rsidP="00B95FC5">
      <w:pPr>
        <w:rPr>
          <w:highlight w:val="yellow"/>
          <w:lang w:val="en-US"/>
        </w:rPr>
      </w:pPr>
    </w:p>
    <w:p w14:paraId="5E132B27" w14:textId="77777777" w:rsidR="0039662E" w:rsidRDefault="0039662E" w:rsidP="00B95FC5">
      <w:pPr>
        <w:rPr>
          <w:highlight w:val="yellow"/>
          <w:lang w:val="en-US"/>
        </w:rPr>
      </w:pPr>
      <w:r w:rsidRPr="0039662E">
        <w:rPr>
          <w:highlight w:val="yellow"/>
          <w:lang w:val="en-US"/>
        </w:rPr>
        <w:t>The focus of th</w:t>
      </w:r>
      <w:r w:rsidR="0082182A">
        <w:rPr>
          <w:highlight w:val="yellow"/>
          <w:lang w:val="en-US"/>
        </w:rPr>
        <w:t xml:space="preserve">e </w:t>
      </w:r>
      <w:r w:rsidR="000765E2">
        <w:rPr>
          <w:highlight w:val="yellow"/>
          <w:lang w:val="en-US"/>
        </w:rPr>
        <w:t>CIDOC CRM</w:t>
      </w:r>
      <w:r w:rsidRPr="0039662E">
        <w:rPr>
          <w:highlight w:val="yellow"/>
          <w:lang w:val="en-US"/>
        </w:rPr>
        <w:t xml:space="preserve">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206B55BB" w14:textId="77777777" w:rsidR="0082182A" w:rsidRPr="0039662E" w:rsidRDefault="0082182A" w:rsidP="00B95FC5">
      <w:pPr>
        <w:rPr>
          <w:highlight w:val="yellow"/>
          <w:lang w:val="en-US"/>
        </w:rPr>
      </w:pPr>
    </w:p>
    <w:p w14:paraId="50C4A340" w14:textId="77777777" w:rsidR="0039662E" w:rsidRDefault="0039662E" w:rsidP="00B95FC5">
      <w:pPr>
        <w:rPr>
          <w:highlight w:val="yellow"/>
          <w:lang w:val="en-US"/>
        </w:rPr>
      </w:pPr>
      <w:r w:rsidRPr="0039662E">
        <w:rPr>
          <w:highlight w:val="yellow"/>
          <w:lang w:val="en-US"/>
        </w:rP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22B7B08F" w14:textId="77777777" w:rsidR="0082182A" w:rsidRPr="0039662E" w:rsidRDefault="0082182A" w:rsidP="00B95FC5">
      <w:pPr>
        <w:rPr>
          <w:highlight w:val="yellow"/>
          <w:lang w:val="en-US"/>
        </w:rPr>
      </w:pPr>
    </w:p>
    <w:p w14:paraId="7BFD1D69" w14:textId="77777777" w:rsidR="008019E6" w:rsidRPr="0057462B" w:rsidRDefault="0039662E" w:rsidP="00B95FC5">
      <w:pPr>
        <w:rPr>
          <w:szCs w:val="20"/>
        </w:rPr>
      </w:pPr>
      <w:r w:rsidRPr="00B95FC5">
        <w:rPr>
          <w:highlight w:val="yellow"/>
          <w:lang w:val="en-US"/>
        </w:rPr>
        <w:lastRenderedPageBreak/>
        <w:t>No assumptions are made as to the nature of this algorithm. "Without loss of meaning" signifies that designers and users of the system are satisfied that the data representation corresponds to the semantic definitions provided by this International Standard</w:t>
      </w:r>
      <w:r w:rsidRPr="0039662E">
        <w:rPr>
          <w:lang w:val="en-US"/>
        </w:rPr>
        <w:t>.</w:t>
      </w:r>
      <w:r w:rsidRPr="0039662E" w:rsidDel="0039662E">
        <w:rPr>
          <w:lang w:val="en-US"/>
        </w:rPr>
        <w:t xml:space="preserve"> </w:t>
      </w:r>
    </w:p>
    <w:p w14:paraId="385E3F94" w14:textId="77777777" w:rsidR="008019E6" w:rsidRPr="0057462B" w:rsidRDefault="008019E6">
      <w:pPr>
        <w:pStyle w:val="BodyTextIndent"/>
      </w:pPr>
    </w:p>
    <w:p w14:paraId="12B9E31D" w14:textId="77777777" w:rsidR="008019E6" w:rsidRPr="0057462B" w:rsidRDefault="008019E6" w:rsidP="000A0894">
      <w:pPr>
        <w:pStyle w:val="Heading2"/>
      </w:pPr>
      <w:bookmarkStart w:id="11" w:name="_Toc37790008"/>
      <w:r w:rsidRPr="0057462B">
        <w:t>Property Quantifiers</w:t>
      </w:r>
      <w:bookmarkEnd w:id="11"/>
    </w:p>
    <w:p w14:paraId="004A9AEB" w14:textId="77777777" w:rsidR="008019E6" w:rsidRPr="0057462B" w:rsidRDefault="008019E6">
      <w:pPr>
        <w:pStyle w:val="FootnoteText"/>
      </w:pPr>
      <w:r w:rsidRPr="0019788B">
        <w:rPr>
          <w:highlight w:val="yellow"/>
        </w:rPr>
        <w:t xml:space="preserve">Quantifiers for properties are provided for the purpose of semantic clarification only, and should </w:t>
      </w:r>
      <w:r w:rsidRPr="0019788B">
        <w:rPr>
          <w:b/>
          <w:bCs/>
          <w:highlight w:val="yellow"/>
        </w:rPr>
        <w:t>not</w:t>
      </w:r>
      <w:r w:rsidRPr="0019788B">
        <w:rPr>
          <w:highlight w:val="yellow"/>
        </w:rPr>
        <w:t xml:space="preserve"> be treated as implementation recommendations. The </w:t>
      </w:r>
      <w:r w:rsidR="000765E2">
        <w:rPr>
          <w:highlight w:val="yellow"/>
        </w:rPr>
        <w:t>CIDOC CRM</w:t>
      </w:r>
      <w:r w:rsidRPr="0019788B">
        <w:rPr>
          <w:highlight w:val="yellow"/>
        </w:rPr>
        <w:t xml:space="preserve"> has been designed to accommodate alternative opinions and incomplete information, and therefore </w:t>
      </w:r>
      <w:r w:rsidRPr="0019788B">
        <w:rPr>
          <w:b/>
          <w:bCs/>
          <w:highlight w:val="yellow"/>
        </w:rPr>
        <w:t>all</w:t>
      </w:r>
      <w:r w:rsidRPr="0019788B">
        <w:rPr>
          <w:highlight w:val="yellow"/>
        </w:rPr>
        <w:t xml:space="preserve"> properties should be implemented as optional and repeatable for their domain and range (“many to many (0,n:0,n)”). Therefore the term “cardinality constraints” is avoided here, as it typically pertains to implementations.</w:t>
      </w:r>
      <w:r w:rsidRPr="0057462B">
        <w:t xml:space="preserve"> </w:t>
      </w:r>
    </w:p>
    <w:p w14:paraId="4925D282" w14:textId="77777777" w:rsidR="00BE7460" w:rsidRPr="0057462B" w:rsidRDefault="00BE7460">
      <w:pPr>
        <w:pStyle w:val="FootnoteText"/>
      </w:pPr>
    </w:p>
    <w:p w14:paraId="4B09945A" w14:textId="77777777" w:rsidR="008019E6" w:rsidRPr="00BE7460" w:rsidRDefault="008019E6" w:rsidP="0019788B">
      <w:pPr>
        <w:pStyle w:val="ListParagraph"/>
        <w:spacing w:after="160" w:line="259" w:lineRule="auto"/>
        <w:ind w:left="0"/>
        <w:jc w:val="left"/>
      </w:pPr>
      <w:r w:rsidRPr="0019788B">
        <w:rPr>
          <w:rFonts w:eastAsia="Times New Roman"/>
          <w:szCs w:val="20"/>
          <w:highlight w:val="yellow"/>
          <w:lang w:val="en-US" w:eastAsia="en-US"/>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r w:rsidR="00BE7460" w:rsidRPr="00BE7460">
        <w:rPr>
          <w:strike/>
        </w:rPr>
        <w:t xml:space="preserve"> </w:t>
      </w:r>
      <w:r w:rsidR="00BE7460" w:rsidRPr="0019788B">
        <w:rPr>
          <w:strike/>
          <w:highlight w:val="yellow"/>
        </w:rPr>
        <w:t xml:space="preserve">(see also  </w:t>
      </w:r>
      <w:r w:rsidR="00BE7460" w:rsidRPr="0019788B">
        <w:rPr>
          <w:highlight w:val="yellow"/>
        </w:rPr>
        <w:t xml:space="preserve">Meghini, C. and Doerr, M. (2015) </w:t>
      </w:r>
      <w:r w:rsidR="00BE7460" w:rsidRPr="0019788B">
        <w:rPr>
          <w:b/>
          <w:highlight w:val="yellow"/>
        </w:rPr>
        <w:t>A First-Order Logic Expression of the CIDOC Conceptual Reference Model</w:t>
      </w:r>
      <w:r w:rsidR="00BE7460" w:rsidRPr="0019788B">
        <w:rPr>
          <w:highlight w:val="yellow"/>
        </w:rPr>
        <w:t>. Available online at: http://new.cidoc-crm.org/sites/default/files/20150805-document.pdf)</w:t>
      </w:r>
    </w:p>
    <w:p w14:paraId="498D21BA" w14:textId="77777777" w:rsidR="008019E6" w:rsidRPr="0057462B" w:rsidRDefault="008019E6">
      <w:pPr>
        <w:rPr>
          <w:szCs w:val="20"/>
        </w:rPr>
      </w:pPr>
    </w:p>
    <w:tbl>
      <w:tblPr>
        <w:tblW w:w="0" w:type="auto"/>
        <w:tblLayout w:type="fixed"/>
        <w:tblLook w:val="0000" w:firstRow="0" w:lastRow="0" w:firstColumn="0" w:lastColumn="0" w:noHBand="0" w:noVBand="0"/>
      </w:tblPr>
      <w:tblGrid>
        <w:gridCol w:w="1526"/>
        <w:gridCol w:w="7760"/>
      </w:tblGrid>
      <w:tr w:rsidR="008019E6" w:rsidRPr="0057462B" w14:paraId="5C24DAF8" w14:textId="77777777">
        <w:tc>
          <w:tcPr>
            <w:tcW w:w="1526" w:type="dxa"/>
            <w:tcBorders>
              <w:top w:val="nil"/>
              <w:left w:val="nil"/>
              <w:bottom w:val="nil"/>
              <w:right w:val="nil"/>
            </w:tcBorders>
          </w:tcPr>
          <w:p w14:paraId="4653BF07" w14:textId="77777777" w:rsidR="008019E6" w:rsidRPr="0057462B" w:rsidRDefault="008019E6">
            <w:pPr>
              <w:rPr>
                <w:b/>
                <w:bCs/>
                <w:szCs w:val="20"/>
              </w:rPr>
            </w:pPr>
            <w:r w:rsidRPr="0057462B">
              <w:rPr>
                <w:b/>
                <w:bCs/>
                <w:szCs w:val="20"/>
              </w:rPr>
              <w:t>many to many (0,n:0,n)</w:t>
            </w:r>
          </w:p>
        </w:tc>
        <w:tc>
          <w:tcPr>
            <w:tcW w:w="7760" w:type="dxa"/>
            <w:tcBorders>
              <w:top w:val="nil"/>
              <w:left w:val="nil"/>
              <w:bottom w:val="nil"/>
              <w:right w:val="nil"/>
            </w:tcBorders>
          </w:tcPr>
          <w:p w14:paraId="15D43CF2" w14:textId="77777777" w:rsidR="008019E6" w:rsidRPr="0057462B" w:rsidRDefault="008019E6">
            <w:pPr>
              <w:pStyle w:val="TOC1"/>
            </w:pPr>
            <w:r w:rsidRPr="0057462B">
              <w:t xml:space="preserve">Unconstrained: An individual domain instance and range instance of this property can have zero, one or more instances of this property. In other words, this property is optional and repeatable for its domain and range. </w:t>
            </w:r>
          </w:p>
          <w:p w14:paraId="0A32DBBF" w14:textId="77777777" w:rsidR="008019E6" w:rsidRPr="0057462B" w:rsidRDefault="008019E6">
            <w:pPr>
              <w:rPr>
                <w:szCs w:val="20"/>
              </w:rPr>
            </w:pPr>
          </w:p>
        </w:tc>
      </w:tr>
      <w:tr w:rsidR="008019E6" w:rsidRPr="0057462B" w14:paraId="5DD54F35" w14:textId="77777777">
        <w:tc>
          <w:tcPr>
            <w:tcW w:w="1526" w:type="dxa"/>
            <w:tcBorders>
              <w:top w:val="nil"/>
              <w:left w:val="nil"/>
              <w:bottom w:val="nil"/>
              <w:right w:val="nil"/>
            </w:tcBorders>
          </w:tcPr>
          <w:p w14:paraId="0CF138DC" w14:textId="77777777" w:rsidR="008019E6" w:rsidRPr="0057462B" w:rsidRDefault="008019E6">
            <w:pPr>
              <w:rPr>
                <w:b/>
                <w:bCs/>
                <w:szCs w:val="20"/>
              </w:rPr>
            </w:pPr>
            <w:r w:rsidRPr="0057462B">
              <w:rPr>
                <w:b/>
                <w:bCs/>
                <w:szCs w:val="20"/>
              </w:rPr>
              <w:t>one to many</w:t>
            </w:r>
          </w:p>
          <w:p w14:paraId="1D1EFE74" w14:textId="77777777" w:rsidR="008019E6" w:rsidRPr="0057462B" w:rsidRDefault="008019E6">
            <w:pPr>
              <w:rPr>
                <w:szCs w:val="20"/>
              </w:rPr>
            </w:pPr>
            <w:r w:rsidRPr="0057462B">
              <w:rPr>
                <w:b/>
                <w:bCs/>
                <w:szCs w:val="20"/>
              </w:rPr>
              <w:t>(0,n:0,1)</w:t>
            </w:r>
          </w:p>
          <w:p w14:paraId="49147A43" w14:textId="77777777" w:rsidR="008019E6" w:rsidRPr="0057462B" w:rsidRDefault="008019E6">
            <w:pPr>
              <w:pStyle w:val="Footer"/>
              <w:tabs>
                <w:tab w:val="clear" w:pos="4536"/>
                <w:tab w:val="clear" w:pos="9072"/>
              </w:tabs>
              <w:rPr>
                <w:szCs w:val="20"/>
              </w:rPr>
            </w:pPr>
          </w:p>
        </w:tc>
        <w:tc>
          <w:tcPr>
            <w:tcW w:w="7760" w:type="dxa"/>
            <w:tcBorders>
              <w:top w:val="nil"/>
              <w:left w:val="nil"/>
              <w:bottom w:val="nil"/>
              <w:right w:val="nil"/>
            </w:tcBorders>
          </w:tcPr>
          <w:p w14:paraId="31A3392D" w14:textId="77777777" w:rsidR="008019E6" w:rsidRPr="0057462B" w:rsidRDefault="008019E6" w:rsidP="00EC1F53">
            <w:pPr>
              <w:pStyle w:val="TOC1"/>
            </w:pPr>
            <w:r w:rsidRPr="0057462B">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8019E6" w:rsidRPr="0057462B" w14:paraId="29ECB8EB" w14:textId="77777777">
        <w:tc>
          <w:tcPr>
            <w:tcW w:w="1526" w:type="dxa"/>
            <w:tcBorders>
              <w:top w:val="nil"/>
              <w:left w:val="nil"/>
              <w:bottom w:val="nil"/>
              <w:right w:val="nil"/>
            </w:tcBorders>
          </w:tcPr>
          <w:p w14:paraId="5B4C989E" w14:textId="77777777" w:rsidR="008019E6" w:rsidRPr="0057462B" w:rsidRDefault="008019E6">
            <w:pPr>
              <w:rPr>
                <w:b/>
                <w:bCs/>
                <w:szCs w:val="20"/>
              </w:rPr>
            </w:pPr>
            <w:r w:rsidRPr="0057462B">
              <w:rPr>
                <w:b/>
                <w:bCs/>
                <w:szCs w:val="20"/>
              </w:rPr>
              <w:t>many to one</w:t>
            </w:r>
          </w:p>
          <w:p w14:paraId="2487C29C" w14:textId="77777777" w:rsidR="008019E6" w:rsidRPr="0057462B" w:rsidRDefault="008019E6">
            <w:pPr>
              <w:rPr>
                <w:b/>
                <w:bCs/>
                <w:szCs w:val="20"/>
              </w:rPr>
            </w:pPr>
            <w:r w:rsidRPr="0057462B">
              <w:rPr>
                <w:b/>
                <w:bCs/>
                <w:szCs w:val="20"/>
              </w:rPr>
              <w:t>(0,1:0,n)</w:t>
            </w:r>
          </w:p>
        </w:tc>
        <w:tc>
          <w:tcPr>
            <w:tcW w:w="7760" w:type="dxa"/>
            <w:tcBorders>
              <w:top w:val="nil"/>
              <w:left w:val="nil"/>
              <w:bottom w:val="nil"/>
              <w:right w:val="nil"/>
            </w:tcBorders>
          </w:tcPr>
          <w:p w14:paraId="0741B304" w14:textId="77777777" w:rsidR="008019E6" w:rsidRPr="0057462B" w:rsidRDefault="008019E6">
            <w:pPr>
              <w:pStyle w:val="BodyTextIndent"/>
            </w:pPr>
            <w:r w:rsidRPr="0057462B">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7E7D59D8" w14:textId="77777777" w:rsidR="008019E6" w:rsidRPr="0057462B" w:rsidRDefault="008019E6">
            <w:pPr>
              <w:rPr>
                <w:szCs w:val="20"/>
              </w:rPr>
            </w:pPr>
          </w:p>
        </w:tc>
      </w:tr>
      <w:tr w:rsidR="008019E6" w:rsidRPr="0057462B" w14:paraId="55A46627" w14:textId="77777777">
        <w:tc>
          <w:tcPr>
            <w:tcW w:w="1526" w:type="dxa"/>
            <w:tcBorders>
              <w:top w:val="nil"/>
              <w:left w:val="nil"/>
              <w:bottom w:val="nil"/>
              <w:right w:val="nil"/>
            </w:tcBorders>
          </w:tcPr>
          <w:p w14:paraId="797ED62D" w14:textId="77777777" w:rsidR="008019E6" w:rsidRPr="0057462B" w:rsidRDefault="008019E6">
            <w:pPr>
              <w:rPr>
                <w:szCs w:val="20"/>
              </w:rPr>
            </w:pPr>
            <w:r w:rsidRPr="0057462B">
              <w:rPr>
                <w:b/>
                <w:bCs/>
                <w:szCs w:val="20"/>
              </w:rPr>
              <w:t>many to many, necessary (1,n:0,n)</w:t>
            </w:r>
          </w:p>
        </w:tc>
        <w:tc>
          <w:tcPr>
            <w:tcW w:w="7760" w:type="dxa"/>
            <w:tcBorders>
              <w:top w:val="nil"/>
              <w:left w:val="nil"/>
              <w:bottom w:val="nil"/>
              <w:right w:val="nil"/>
            </w:tcBorders>
          </w:tcPr>
          <w:p w14:paraId="11EB6F24" w14:textId="77777777" w:rsidR="008019E6" w:rsidRPr="0057462B" w:rsidRDefault="008019E6">
            <w:pPr>
              <w:pStyle w:val="BodyTextIndent"/>
            </w:pPr>
            <w:r w:rsidRPr="0057462B">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013760C" w14:textId="77777777" w:rsidR="008019E6" w:rsidRPr="0057462B" w:rsidRDefault="008019E6">
            <w:pPr>
              <w:rPr>
                <w:szCs w:val="20"/>
              </w:rPr>
            </w:pPr>
          </w:p>
        </w:tc>
      </w:tr>
      <w:tr w:rsidR="008019E6" w:rsidRPr="0057462B" w14:paraId="2991CD2E" w14:textId="77777777">
        <w:tc>
          <w:tcPr>
            <w:tcW w:w="1526" w:type="dxa"/>
            <w:tcBorders>
              <w:top w:val="nil"/>
              <w:left w:val="nil"/>
              <w:bottom w:val="nil"/>
              <w:right w:val="nil"/>
            </w:tcBorders>
          </w:tcPr>
          <w:p w14:paraId="1EEFBE10" w14:textId="77777777" w:rsidR="008019E6" w:rsidRPr="0057462B" w:rsidRDefault="008019E6">
            <w:pPr>
              <w:rPr>
                <w:b/>
                <w:bCs/>
                <w:szCs w:val="20"/>
              </w:rPr>
            </w:pPr>
            <w:r w:rsidRPr="0057462B">
              <w:rPr>
                <w:b/>
                <w:bCs/>
                <w:szCs w:val="20"/>
              </w:rPr>
              <w:t xml:space="preserve">one to many, necessary </w:t>
            </w:r>
          </w:p>
          <w:p w14:paraId="6E5B21C2" w14:textId="77777777" w:rsidR="008019E6" w:rsidRPr="0057462B" w:rsidRDefault="008019E6">
            <w:pPr>
              <w:rPr>
                <w:szCs w:val="20"/>
              </w:rPr>
            </w:pPr>
            <w:r w:rsidRPr="0057462B">
              <w:rPr>
                <w:b/>
                <w:bCs/>
                <w:szCs w:val="20"/>
              </w:rPr>
              <w:t>(1,n:0,1)</w:t>
            </w:r>
          </w:p>
          <w:p w14:paraId="392B074A" w14:textId="77777777" w:rsidR="008019E6" w:rsidRPr="0057462B" w:rsidRDefault="008019E6">
            <w:pPr>
              <w:rPr>
                <w:szCs w:val="20"/>
              </w:rPr>
            </w:pPr>
          </w:p>
        </w:tc>
        <w:tc>
          <w:tcPr>
            <w:tcW w:w="7760" w:type="dxa"/>
            <w:tcBorders>
              <w:top w:val="nil"/>
              <w:left w:val="nil"/>
              <w:bottom w:val="nil"/>
              <w:right w:val="nil"/>
            </w:tcBorders>
          </w:tcPr>
          <w:p w14:paraId="42C36671" w14:textId="77777777" w:rsidR="008019E6" w:rsidRPr="0057462B" w:rsidRDefault="008019E6">
            <w:pPr>
              <w:rPr>
                <w:szCs w:val="20"/>
              </w:rPr>
            </w:pPr>
            <w:r w:rsidRPr="0057462B">
              <w:rPr>
                <w:szCs w:val="20"/>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5D3DDE9B" w14:textId="77777777" w:rsidR="008019E6" w:rsidRPr="0057462B" w:rsidRDefault="008019E6">
            <w:pPr>
              <w:rPr>
                <w:szCs w:val="20"/>
              </w:rPr>
            </w:pPr>
          </w:p>
        </w:tc>
      </w:tr>
      <w:tr w:rsidR="008019E6" w:rsidRPr="0057462B" w14:paraId="5F43947E" w14:textId="77777777">
        <w:tc>
          <w:tcPr>
            <w:tcW w:w="1526" w:type="dxa"/>
            <w:tcBorders>
              <w:top w:val="nil"/>
              <w:left w:val="nil"/>
              <w:bottom w:val="nil"/>
              <w:right w:val="nil"/>
            </w:tcBorders>
          </w:tcPr>
          <w:p w14:paraId="597934A0" w14:textId="77777777" w:rsidR="008019E6" w:rsidRPr="0057462B" w:rsidRDefault="008019E6">
            <w:pPr>
              <w:rPr>
                <w:b/>
                <w:bCs/>
                <w:szCs w:val="20"/>
              </w:rPr>
            </w:pPr>
            <w:r w:rsidRPr="0057462B">
              <w:rPr>
                <w:b/>
                <w:bCs/>
                <w:szCs w:val="20"/>
              </w:rPr>
              <w:t xml:space="preserve">many to one, necessary </w:t>
            </w:r>
          </w:p>
          <w:p w14:paraId="19E4D2F1" w14:textId="77777777" w:rsidR="008019E6" w:rsidRPr="0057462B" w:rsidRDefault="008019E6">
            <w:pPr>
              <w:pStyle w:val="proCode"/>
              <w:widowControl w:val="0"/>
              <w:rPr>
                <w:caps w:val="0"/>
                <w:szCs w:val="20"/>
              </w:rPr>
            </w:pPr>
            <w:r w:rsidRPr="0057462B">
              <w:rPr>
                <w:caps w:val="0"/>
                <w:szCs w:val="20"/>
              </w:rPr>
              <w:t>(1,1:0,n)</w:t>
            </w:r>
          </w:p>
        </w:tc>
        <w:tc>
          <w:tcPr>
            <w:tcW w:w="7760" w:type="dxa"/>
            <w:tcBorders>
              <w:top w:val="nil"/>
              <w:left w:val="nil"/>
              <w:bottom w:val="nil"/>
              <w:right w:val="nil"/>
            </w:tcBorders>
          </w:tcPr>
          <w:p w14:paraId="7A7D21D7" w14:textId="77777777" w:rsidR="008019E6" w:rsidRPr="0057462B" w:rsidRDefault="008019E6">
            <w:pPr>
              <w:rPr>
                <w:szCs w:val="20"/>
              </w:rPr>
            </w:pPr>
            <w:r w:rsidRPr="0057462B">
              <w:rPr>
                <w:szCs w:val="20"/>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D884173" w14:textId="77777777" w:rsidR="008019E6" w:rsidRPr="0057462B" w:rsidRDefault="008019E6">
            <w:pPr>
              <w:rPr>
                <w:szCs w:val="20"/>
              </w:rPr>
            </w:pPr>
          </w:p>
        </w:tc>
      </w:tr>
      <w:tr w:rsidR="008019E6" w:rsidRPr="0057462B" w14:paraId="68101B95" w14:textId="77777777">
        <w:tc>
          <w:tcPr>
            <w:tcW w:w="1526" w:type="dxa"/>
            <w:tcBorders>
              <w:top w:val="nil"/>
              <w:left w:val="nil"/>
              <w:bottom w:val="nil"/>
              <w:right w:val="nil"/>
            </w:tcBorders>
          </w:tcPr>
          <w:p w14:paraId="3EA49D0F" w14:textId="77777777" w:rsidR="008019E6" w:rsidRPr="0057462B" w:rsidRDefault="008019E6">
            <w:pPr>
              <w:rPr>
                <w:b/>
                <w:bCs/>
                <w:szCs w:val="20"/>
              </w:rPr>
            </w:pPr>
            <w:r w:rsidRPr="0057462B">
              <w:rPr>
                <w:b/>
                <w:bCs/>
                <w:szCs w:val="20"/>
              </w:rPr>
              <w:t>one to many, dependent</w:t>
            </w:r>
          </w:p>
          <w:p w14:paraId="4C2A28E2" w14:textId="77777777" w:rsidR="008019E6" w:rsidRPr="0057462B" w:rsidRDefault="008019E6">
            <w:pPr>
              <w:rPr>
                <w:szCs w:val="20"/>
              </w:rPr>
            </w:pPr>
            <w:r w:rsidRPr="0057462B">
              <w:rPr>
                <w:b/>
                <w:bCs/>
                <w:szCs w:val="20"/>
              </w:rPr>
              <w:t>(0,n:1,1)</w:t>
            </w:r>
          </w:p>
          <w:p w14:paraId="086F372D" w14:textId="77777777" w:rsidR="008019E6" w:rsidRPr="0057462B" w:rsidRDefault="008019E6">
            <w:pPr>
              <w:rPr>
                <w:b/>
                <w:bCs/>
                <w:szCs w:val="20"/>
              </w:rPr>
            </w:pPr>
          </w:p>
        </w:tc>
        <w:tc>
          <w:tcPr>
            <w:tcW w:w="7760" w:type="dxa"/>
            <w:tcBorders>
              <w:top w:val="nil"/>
              <w:left w:val="nil"/>
              <w:bottom w:val="nil"/>
              <w:right w:val="nil"/>
            </w:tcBorders>
          </w:tcPr>
          <w:p w14:paraId="2DA4815B" w14:textId="77777777" w:rsidR="008019E6" w:rsidRPr="0057462B" w:rsidRDefault="008019E6">
            <w:pPr>
              <w:rPr>
                <w:szCs w:val="20"/>
              </w:rPr>
            </w:pPr>
            <w:r w:rsidRPr="0057462B">
              <w:rPr>
                <w:szCs w:val="20"/>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1B0348E4" w14:textId="77777777" w:rsidR="008019E6" w:rsidRPr="0057462B" w:rsidRDefault="008019E6">
            <w:pPr>
              <w:rPr>
                <w:szCs w:val="20"/>
              </w:rPr>
            </w:pPr>
          </w:p>
        </w:tc>
      </w:tr>
      <w:tr w:rsidR="008019E6" w:rsidRPr="0057462B" w14:paraId="61494CA5" w14:textId="77777777">
        <w:tc>
          <w:tcPr>
            <w:tcW w:w="1526" w:type="dxa"/>
            <w:tcBorders>
              <w:top w:val="nil"/>
              <w:left w:val="nil"/>
              <w:bottom w:val="nil"/>
              <w:right w:val="nil"/>
            </w:tcBorders>
          </w:tcPr>
          <w:p w14:paraId="4CFF0B47" w14:textId="77777777" w:rsidR="008019E6" w:rsidRPr="0057462B" w:rsidRDefault="008019E6">
            <w:pPr>
              <w:rPr>
                <w:b/>
                <w:bCs/>
                <w:szCs w:val="20"/>
              </w:rPr>
            </w:pPr>
            <w:r w:rsidRPr="0057462B">
              <w:rPr>
                <w:b/>
                <w:bCs/>
                <w:szCs w:val="20"/>
              </w:rPr>
              <w:t xml:space="preserve">one to many, necessary, dependent </w:t>
            </w:r>
          </w:p>
          <w:p w14:paraId="6F608F10" w14:textId="77777777" w:rsidR="008019E6" w:rsidRPr="0057462B" w:rsidRDefault="008019E6">
            <w:pPr>
              <w:rPr>
                <w:szCs w:val="20"/>
              </w:rPr>
            </w:pPr>
            <w:r w:rsidRPr="0057462B">
              <w:rPr>
                <w:b/>
                <w:bCs/>
                <w:szCs w:val="20"/>
              </w:rPr>
              <w:t>(1,n:1,1)</w:t>
            </w:r>
          </w:p>
        </w:tc>
        <w:tc>
          <w:tcPr>
            <w:tcW w:w="7760" w:type="dxa"/>
            <w:tcBorders>
              <w:top w:val="nil"/>
              <w:left w:val="nil"/>
              <w:bottom w:val="nil"/>
              <w:right w:val="nil"/>
            </w:tcBorders>
          </w:tcPr>
          <w:p w14:paraId="665D44B5" w14:textId="77777777" w:rsidR="008019E6" w:rsidRPr="0057462B" w:rsidRDefault="008019E6">
            <w:pPr>
              <w:rPr>
                <w:szCs w:val="20"/>
              </w:rPr>
            </w:pPr>
            <w:r w:rsidRPr="0057462B">
              <w:rPr>
                <w:szCs w:val="20"/>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2321C32D" w14:textId="77777777" w:rsidR="008019E6" w:rsidRPr="0057462B" w:rsidRDefault="008019E6">
            <w:pPr>
              <w:rPr>
                <w:szCs w:val="20"/>
              </w:rPr>
            </w:pPr>
          </w:p>
        </w:tc>
      </w:tr>
      <w:tr w:rsidR="008019E6" w:rsidRPr="0057462B" w14:paraId="3E78A893" w14:textId="77777777">
        <w:tc>
          <w:tcPr>
            <w:tcW w:w="1526" w:type="dxa"/>
            <w:tcBorders>
              <w:top w:val="nil"/>
              <w:left w:val="nil"/>
              <w:bottom w:val="nil"/>
              <w:right w:val="nil"/>
            </w:tcBorders>
          </w:tcPr>
          <w:p w14:paraId="540E31BA" w14:textId="77777777" w:rsidR="008019E6" w:rsidRPr="0057462B" w:rsidRDefault="008019E6">
            <w:pPr>
              <w:rPr>
                <w:b/>
                <w:bCs/>
                <w:szCs w:val="20"/>
              </w:rPr>
            </w:pPr>
            <w:r w:rsidRPr="0057462B">
              <w:rPr>
                <w:b/>
                <w:bCs/>
                <w:szCs w:val="20"/>
              </w:rPr>
              <w:t xml:space="preserve">many to one, necessary, dependent </w:t>
            </w:r>
          </w:p>
          <w:p w14:paraId="3F9699F7" w14:textId="77777777" w:rsidR="008019E6" w:rsidRPr="0057462B" w:rsidRDefault="008019E6">
            <w:pPr>
              <w:pStyle w:val="proCode"/>
              <w:widowControl w:val="0"/>
              <w:rPr>
                <w:caps w:val="0"/>
                <w:szCs w:val="20"/>
              </w:rPr>
            </w:pPr>
            <w:r w:rsidRPr="0057462B">
              <w:rPr>
                <w:caps w:val="0"/>
                <w:szCs w:val="20"/>
              </w:rPr>
              <w:t>(1,1:1,n)</w:t>
            </w:r>
          </w:p>
        </w:tc>
        <w:tc>
          <w:tcPr>
            <w:tcW w:w="7760" w:type="dxa"/>
            <w:tcBorders>
              <w:top w:val="nil"/>
              <w:left w:val="nil"/>
              <w:bottom w:val="nil"/>
              <w:right w:val="nil"/>
            </w:tcBorders>
          </w:tcPr>
          <w:p w14:paraId="0F9D7A11" w14:textId="77777777" w:rsidR="008019E6" w:rsidRPr="0057462B" w:rsidRDefault="008019E6">
            <w:pPr>
              <w:rPr>
                <w:szCs w:val="20"/>
              </w:rPr>
            </w:pPr>
            <w:r w:rsidRPr="0057462B">
              <w:rPr>
                <w:szCs w:val="20"/>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27608FC8" w14:textId="77777777" w:rsidR="008019E6" w:rsidRPr="0057462B" w:rsidRDefault="008019E6">
            <w:pPr>
              <w:rPr>
                <w:szCs w:val="20"/>
              </w:rPr>
            </w:pPr>
          </w:p>
        </w:tc>
      </w:tr>
      <w:tr w:rsidR="008019E6" w:rsidRPr="0057462B" w14:paraId="113EE7F4" w14:textId="77777777">
        <w:tc>
          <w:tcPr>
            <w:tcW w:w="1526" w:type="dxa"/>
            <w:tcBorders>
              <w:top w:val="nil"/>
              <w:left w:val="nil"/>
              <w:bottom w:val="nil"/>
              <w:right w:val="nil"/>
            </w:tcBorders>
          </w:tcPr>
          <w:p w14:paraId="35E7DCBB" w14:textId="77777777" w:rsidR="008019E6" w:rsidRPr="0057462B" w:rsidRDefault="008019E6">
            <w:pPr>
              <w:rPr>
                <w:b/>
                <w:bCs/>
                <w:szCs w:val="20"/>
              </w:rPr>
            </w:pPr>
            <w:r w:rsidRPr="0057462B">
              <w:rPr>
                <w:b/>
                <w:bCs/>
                <w:szCs w:val="20"/>
              </w:rPr>
              <w:lastRenderedPageBreak/>
              <w:t>one to one</w:t>
            </w:r>
          </w:p>
          <w:p w14:paraId="1B0BB6CC" w14:textId="77777777" w:rsidR="008019E6" w:rsidRPr="0057462B" w:rsidRDefault="008019E6">
            <w:pPr>
              <w:rPr>
                <w:b/>
                <w:bCs/>
                <w:szCs w:val="20"/>
              </w:rPr>
            </w:pPr>
            <w:r w:rsidRPr="0057462B">
              <w:rPr>
                <w:b/>
                <w:bCs/>
                <w:szCs w:val="20"/>
              </w:rPr>
              <w:t>(1,1:1,1)</w:t>
            </w:r>
          </w:p>
        </w:tc>
        <w:tc>
          <w:tcPr>
            <w:tcW w:w="7760" w:type="dxa"/>
            <w:tcBorders>
              <w:top w:val="nil"/>
              <w:left w:val="nil"/>
              <w:bottom w:val="nil"/>
              <w:right w:val="nil"/>
            </w:tcBorders>
          </w:tcPr>
          <w:p w14:paraId="2B7060D0" w14:textId="77777777" w:rsidR="008019E6" w:rsidRPr="0057462B" w:rsidRDefault="008019E6">
            <w:pPr>
              <w:rPr>
                <w:szCs w:val="20"/>
              </w:rPr>
            </w:pPr>
            <w:r w:rsidRPr="0057462B">
              <w:rPr>
                <w:szCs w:val="20"/>
              </w:rPr>
              <w:t xml:space="preserve">An individual domain instance and range instance of this property must have exactly one instance of this property. In other words, this property is necessary and not repeatable for its domain and for its range. </w:t>
            </w:r>
          </w:p>
        </w:tc>
      </w:tr>
    </w:tbl>
    <w:p w14:paraId="35552DB2" w14:textId="77777777" w:rsidR="008019E6" w:rsidRPr="0057462B" w:rsidRDefault="008019E6">
      <w:pPr>
        <w:pStyle w:val="FootnoteText"/>
      </w:pPr>
    </w:p>
    <w:p w14:paraId="1FC6C608" w14:textId="77777777" w:rsidR="008019E6" w:rsidRPr="0057462B" w:rsidRDefault="008019E6" w:rsidP="00DA126A">
      <w:r w:rsidRPr="0057462B">
        <w:t xml:space="preserve">The </w:t>
      </w:r>
      <w:r w:rsidR="000765E2">
        <w:t>CIDOC CRM</w:t>
      </w:r>
      <w:r w:rsidRPr="0057462B">
        <w:t xml:space="preserve"> defines some dependencies between properties and the classes that are their domains or ranges. These can be one or both of the following:</w:t>
      </w:r>
    </w:p>
    <w:p w14:paraId="27A7D582" w14:textId="77777777" w:rsidR="008019E6" w:rsidRPr="0057462B" w:rsidRDefault="008019E6" w:rsidP="00DA126A">
      <w:pPr>
        <w:ind w:left="720"/>
      </w:pPr>
      <w:r w:rsidRPr="0057462B">
        <w:t xml:space="preserve">A) the property is necessary for the domain </w:t>
      </w:r>
    </w:p>
    <w:p w14:paraId="6CB6A355" w14:textId="77777777" w:rsidR="008019E6" w:rsidRPr="0057462B" w:rsidRDefault="008019E6" w:rsidP="00DA126A">
      <w:pPr>
        <w:ind w:left="720"/>
      </w:pPr>
      <w:r w:rsidRPr="0057462B">
        <w:t>B) the property is necessary for the range, or, in other words, the range is dependent on the property.</w:t>
      </w:r>
    </w:p>
    <w:p w14:paraId="35A4DC2E" w14:textId="77777777" w:rsidR="008019E6" w:rsidRPr="0057462B" w:rsidRDefault="008019E6" w:rsidP="00DA126A">
      <w:pPr>
        <w:pStyle w:val="FootnoteText"/>
      </w:pPr>
      <w:r w:rsidRPr="0057462B">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w:t>
      </w:r>
      <w:r w:rsidR="000765E2">
        <w:t>CIDOC CRM</w:t>
      </w:r>
      <w:r w:rsidRPr="0057462B">
        <w:t xml:space="preserve"> does not distinguish between a value being unknown or the property not being applicable at all. For example, one may know that an object has an owner, but the owner is unknown. In a </w:t>
      </w:r>
      <w:r w:rsidR="000765E2">
        <w:t>CIDOC CRM</w:t>
      </w:r>
      <w:r w:rsidRPr="0057462B">
        <w:t xml:space="preserve"> instance this case cannot be distinguished from the fact that the object has no owner at all. Of course, such details can always be specified by a textual note. </w:t>
      </w:r>
    </w:p>
    <w:p w14:paraId="109FA48F" w14:textId="77777777" w:rsidR="008019E6" w:rsidRPr="0057462B" w:rsidRDefault="008019E6" w:rsidP="00777B0A">
      <w:pPr>
        <w:pStyle w:val="Heading2"/>
      </w:pPr>
      <w:bookmarkStart w:id="12" w:name="_Toc37790009"/>
      <w:r w:rsidRPr="0057462B">
        <w:t>Naming Conventions</w:t>
      </w:r>
      <w:bookmarkEnd w:id="12"/>
    </w:p>
    <w:p w14:paraId="5778BF3D" w14:textId="77777777" w:rsidR="008019E6" w:rsidRPr="0057462B" w:rsidRDefault="008019E6">
      <w:pPr>
        <w:rPr>
          <w:szCs w:val="20"/>
        </w:rPr>
      </w:pPr>
      <w:r w:rsidRPr="0057462B">
        <w:rPr>
          <w:szCs w:val="20"/>
        </w:rPr>
        <w:t xml:space="preserve">The following naming conventions have been applied throughout the </w:t>
      </w:r>
      <w:r w:rsidR="000765E2">
        <w:rPr>
          <w:szCs w:val="20"/>
        </w:rPr>
        <w:t>CIDOC CRM</w:t>
      </w:r>
      <w:r w:rsidRPr="0057462B">
        <w:rPr>
          <w:szCs w:val="20"/>
        </w:rPr>
        <w:t>:</w:t>
      </w:r>
    </w:p>
    <w:p w14:paraId="4E4D7754" w14:textId="77777777" w:rsidR="008019E6" w:rsidRPr="0057462B" w:rsidRDefault="008019E6">
      <w:pPr>
        <w:rPr>
          <w:szCs w:val="20"/>
        </w:rPr>
      </w:pPr>
    </w:p>
    <w:p w14:paraId="0CE7A823" w14:textId="77777777" w:rsidR="008019E6" w:rsidRPr="0057462B" w:rsidRDefault="008019E6" w:rsidP="00840E55">
      <w:pPr>
        <w:numPr>
          <w:ilvl w:val="0"/>
          <w:numId w:val="1"/>
        </w:numPr>
        <w:rPr>
          <w:szCs w:val="20"/>
        </w:rPr>
      </w:pPr>
      <w:r w:rsidRPr="0057462B">
        <w:rPr>
          <w:szCs w:val="20"/>
        </w:rP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2E29F94B" w14:textId="77777777" w:rsidR="008019E6" w:rsidRPr="00E07224" w:rsidRDefault="008019E6" w:rsidP="00840E55">
      <w:pPr>
        <w:pStyle w:val="List"/>
        <w:widowControl w:val="0"/>
        <w:numPr>
          <w:ilvl w:val="0"/>
          <w:numId w:val="1"/>
        </w:numPr>
      </w:pPr>
      <w:r w:rsidRPr="0057462B">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57462B">
        <w:rPr>
          <w:i/>
          <w:iCs/>
        </w:rPr>
        <w:t>P126 employed (was employed in)</w:t>
      </w:r>
      <w:r w:rsidRPr="0057462B">
        <w:t>.</w:t>
      </w:r>
    </w:p>
    <w:p w14:paraId="1B4D7D07" w14:textId="77777777" w:rsidR="008019E6" w:rsidRPr="001D1A86" w:rsidRDefault="008019E6" w:rsidP="00840E55">
      <w:pPr>
        <w:numPr>
          <w:ilvl w:val="0"/>
          <w:numId w:val="1"/>
        </w:numPr>
        <w:rPr>
          <w:szCs w:val="20"/>
        </w:rPr>
      </w:pPr>
      <w:r w:rsidRPr="001D1A86">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1D1A86">
        <w:rPr>
          <w:i/>
        </w:rPr>
        <w:t>P59i is located on or within</w:t>
      </w:r>
      <w:r w:rsidRPr="001D1A86">
        <w:t xml:space="preserve">, which is the inverse of </w:t>
      </w:r>
      <w:r w:rsidRPr="001D1A86">
        <w:rPr>
          <w:i/>
          <w:iCs/>
          <w:szCs w:val="20"/>
        </w:rPr>
        <w:t>P59 has section (is located on or within).</w:t>
      </w:r>
    </w:p>
    <w:p w14:paraId="06C233AA" w14:textId="77777777" w:rsidR="008019E6" w:rsidRPr="0057462B" w:rsidRDefault="008019E6" w:rsidP="00840E55">
      <w:pPr>
        <w:numPr>
          <w:ilvl w:val="0"/>
          <w:numId w:val="1"/>
        </w:numPr>
        <w:rPr>
          <w:szCs w:val="20"/>
        </w:rPr>
      </w:pPr>
      <w:r w:rsidRPr="0057462B">
        <w:rPr>
          <w:szCs w:val="20"/>
        </w:rPr>
        <w:t xml:space="preserve">Properties with a range that is a subclass of E59 Primitive Value (such as </w:t>
      </w:r>
      <w:r w:rsidR="0074103C">
        <w:rPr>
          <w:i/>
          <w:iCs/>
          <w:szCs w:val="20"/>
        </w:rPr>
        <w:t xml:space="preserve">E1 </w:t>
      </w:r>
      <w:r w:rsidR="000765E2">
        <w:rPr>
          <w:i/>
          <w:iCs/>
          <w:szCs w:val="20"/>
        </w:rPr>
        <w:t>CRM</w:t>
      </w:r>
      <w:r w:rsidR="0074103C">
        <w:rPr>
          <w:i/>
          <w:iCs/>
          <w:szCs w:val="20"/>
        </w:rPr>
        <w:t xml:space="preserve"> E</w:t>
      </w:r>
      <w:r w:rsidRPr="0057462B">
        <w:rPr>
          <w:i/>
          <w:iCs/>
          <w:szCs w:val="20"/>
        </w:rPr>
        <w:t>ntity. P3 has note: E62 String</w:t>
      </w:r>
      <w:r w:rsidRPr="0057462B">
        <w:rPr>
          <w:szCs w:val="20"/>
        </w:rPr>
        <w:t>, for example) have no parenthetical name form, because reading the property name in the range-to-domain direction is not regarded as meaningful.</w:t>
      </w:r>
    </w:p>
    <w:p w14:paraId="6344A41F" w14:textId="77777777" w:rsidR="008019E6" w:rsidRPr="0057462B" w:rsidRDefault="008019E6" w:rsidP="00840E55">
      <w:pPr>
        <w:numPr>
          <w:ilvl w:val="0"/>
          <w:numId w:val="1"/>
        </w:numPr>
        <w:rPr>
          <w:szCs w:val="20"/>
        </w:rPr>
      </w:pPr>
      <w:r w:rsidRPr="0057462B">
        <w:t xml:space="preserve">Properties that have identical domain and range are either symmetric or transitive. Instantiating a symmetric property implies that the same relation holds for both the </w:t>
      </w:r>
      <w:r w:rsidRPr="0057462B">
        <w:rPr>
          <w:szCs w:val="20"/>
        </w:rPr>
        <w:t xml:space="preserve">domain-to-range and the range-to-domain directions. An example of this is </w:t>
      </w:r>
      <w:r w:rsidRPr="0057462B">
        <w:rPr>
          <w:i/>
          <w:iCs/>
          <w:szCs w:val="20"/>
        </w:rPr>
        <w:t>E53 Place. P122 borders with: E53 Place</w:t>
      </w:r>
      <w:r w:rsidRPr="0057462B">
        <w:rPr>
          <w:szCs w:val="20"/>
        </w:rPr>
        <w:t xml:space="preserve">. The names of symmetric properties have no parenthetical form, because reading in the range-to-domain direction is the same as the domain-to-range reading. Transitive asymmetric properties, such as </w:t>
      </w:r>
      <w:r w:rsidRPr="0057462B">
        <w:rPr>
          <w:i/>
          <w:iCs/>
          <w:szCs w:val="20"/>
        </w:rPr>
        <w:t xml:space="preserve">E4 Period. </w:t>
      </w:r>
      <w:r w:rsidRPr="0057462B">
        <w:rPr>
          <w:rStyle w:val="Hyperlink"/>
          <w:i/>
          <w:iCs/>
          <w:noProof/>
          <w:color w:val="auto"/>
          <w:szCs w:val="20"/>
          <w:u w:val="none"/>
        </w:rPr>
        <w:t>P9 consist of (forms part of): E4 Period</w:t>
      </w:r>
      <w:r w:rsidRPr="0057462B">
        <w:rPr>
          <w:noProof/>
          <w:webHidden/>
        </w:rPr>
        <w:t xml:space="preserve">, </w:t>
      </w:r>
      <w:r w:rsidRPr="0057462B">
        <w:rPr>
          <w:szCs w:val="20"/>
        </w:rPr>
        <w:t>have a parenthetical form that relates to the meaning of the inverse direction.</w:t>
      </w:r>
    </w:p>
    <w:p w14:paraId="5B592F46" w14:textId="77777777" w:rsidR="008019E6" w:rsidRPr="0057462B" w:rsidRDefault="008019E6" w:rsidP="00840E55">
      <w:pPr>
        <w:numPr>
          <w:ilvl w:val="0"/>
          <w:numId w:val="1"/>
        </w:numPr>
        <w:rPr>
          <w:szCs w:val="20"/>
        </w:rPr>
      </w:pPr>
      <w:r w:rsidRPr="0057462B">
        <w:rPr>
          <w:szCs w:val="20"/>
        </w:rPr>
        <w:t>The choice of the domain of properties, and hence the order of their names, are established in accordance with the following priority list:</w:t>
      </w:r>
    </w:p>
    <w:p w14:paraId="07776D7F" w14:textId="77777777" w:rsidR="008019E6" w:rsidRPr="0057462B" w:rsidRDefault="008019E6" w:rsidP="00840E55">
      <w:pPr>
        <w:numPr>
          <w:ilvl w:val="0"/>
          <w:numId w:val="3"/>
        </w:numPr>
        <w:ind w:left="566"/>
        <w:rPr>
          <w:szCs w:val="20"/>
        </w:rPr>
      </w:pPr>
      <w:r w:rsidRPr="0057462B">
        <w:rPr>
          <w:szCs w:val="20"/>
        </w:rPr>
        <w:t>Temporal Entity and its subclasses</w:t>
      </w:r>
    </w:p>
    <w:p w14:paraId="0BB0452E" w14:textId="77777777" w:rsidR="008019E6" w:rsidRPr="0057462B" w:rsidRDefault="008019E6" w:rsidP="00840E55">
      <w:pPr>
        <w:numPr>
          <w:ilvl w:val="0"/>
          <w:numId w:val="3"/>
        </w:numPr>
        <w:ind w:left="566"/>
        <w:rPr>
          <w:szCs w:val="20"/>
        </w:rPr>
      </w:pPr>
      <w:r w:rsidRPr="0057462B">
        <w:rPr>
          <w:szCs w:val="20"/>
        </w:rPr>
        <w:t>Thing and its subclasses</w:t>
      </w:r>
    </w:p>
    <w:p w14:paraId="045AB75A" w14:textId="77777777" w:rsidR="008019E6" w:rsidRPr="0057462B" w:rsidRDefault="008019E6" w:rsidP="00840E55">
      <w:pPr>
        <w:numPr>
          <w:ilvl w:val="0"/>
          <w:numId w:val="3"/>
        </w:numPr>
        <w:ind w:left="566"/>
        <w:rPr>
          <w:szCs w:val="20"/>
        </w:rPr>
      </w:pPr>
      <w:r w:rsidRPr="0057462B">
        <w:rPr>
          <w:szCs w:val="20"/>
        </w:rPr>
        <w:t>Actor and its subclasses</w:t>
      </w:r>
    </w:p>
    <w:p w14:paraId="2738AFAB" w14:textId="77777777" w:rsidR="008019E6" w:rsidRPr="0057462B" w:rsidRDefault="008019E6" w:rsidP="00840E55">
      <w:pPr>
        <w:numPr>
          <w:ilvl w:val="0"/>
          <w:numId w:val="3"/>
        </w:numPr>
        <w:ind w:left="566"/>
        <w:rPr>
          <w:szCs w:val="20"/>
        </w:rPr>
      </w:pPr>
      <w:r w:rsidRPr="0057462B">
        <w:rPr>
          <w:szCs w:val="20"/>
        </w:rPr>
        <w:t>Other</w:t>
      </w:r>
    </w:p>
    <w:p w14:paraId="44B800E6" w14:textId="77777777" w:rsidR="008019E6" w:rsidRDefault="008019E6">
      <w:pPr>
        <w:ind w:left="1286"/>
        <w:rPr>
          <w:szCs w:val="20"/>
        </w:rPr>
      </w:pPr>
    </w:p>
    <w:p w14:paraId="62073FDC" w14:textId="77777777" w:rsidR="001609AA" w:rsidRPr="0043028D" w:rsidRDefault="001609AA" w:rsidP="00777B0A">
      <w:pPr>
        <w:pStyle w:val="Heading2"/>
      </w:pPr>
      <w:bookmarkStart w:id="13" w:name="_Toc37790010"/>
      <w:r>
        <w:t>About</w:t>
      </w:r>
      <w:r w:rsidRPr="0043028D">
        <w:t xml:space="preserve"> the </w:t>
      </w:r>
      <w:r>
        <w:t xml:space="preserve">logical </w:t>
      </w:r>
      <w:r w:rsidRPr="0043028D">
        <w:t>expressions of</w:t>
      </w:r>
      <w:r>
        <w:t xml:space="preserve"> the </w:t>
      </w:r>
      <w:r w:rsidR="000765E2">
        <w:t>CIDOC CRM</w:t>
      </w:r>
      <w:bookmarkEnd w:id="13"/>
    </w:p>
    <w:p w14:paraId="4B29BFA0" w14:textId="77777777" w:rsidR="001609AA" w:rsidRDefault="001609AA" w:rsidP="001609AA"/>
    <w:p w14:paraId="1BA93BC3" w14:textId="77777777" w:rsidR="001609AA" w:rsidRDefault="001609AA" w:rsidP="001609AA">
      <w:r>
        <w:t xml:space="preserve">The present </w:t>
      </w:r>
      <w:r w:rsidR="000765E2">
        <w:t>CIDOC CRM</w:t>
      </w:r>
      <w:r>
        <w:t xml:space="preserve"> specifications are annotated with logical axioms, providing an alternative formal expressions of the </w:t>
      </w:r>
      <w:r w:rsidR="000765E2">
        <w:t>CIDOC CRM</w:t>
      </w:r>
      <w:r>
        <w:t xml:space="preserve"> ontology. This section briefly introduces the assumptions that are at the basis of the logical expression of the </w:t>
      </w:r>
      <w:r w:rsidR="000765E2">
        <w:t>CIDOC CRM</w:t>
      </w:r>
      <w:r>
        <w:t xml:space="preserve"> (for a fully detailed account of the logical expression of semantic data modelling, see [1]</w:t>
      </w:r>
      <w:r>
        <w:rPr>
          <w:rStyle w:val="FootnoteReference"/>
        </w:rPr>
        <w:footnoteReference w:id="4"/>
      </w:r>
      <w:r>
        <w:t>).</w:t>
      </w:r>
    </w:p>
    <w:p w14:paraId="46666B20" w14:textId="77777777" w:rsidR="001609AA" w:rsidRDefault="001609AA" w:rsidP="001609AA"/>
    <w:p w14:paraId="622888CF" w14:textId="77777777" w:rsidR="001609AA" w:rsidRDefault="001609AA" w:rsidP="001609AA">
      <w:r>
        <w:t xml:space="preserve">The </w:t>
      </w:r>
      <w:r w:rsidR="000765E2">
        <w:t>CIDOC CRM</w:t>
      </w:r>
      <w:r>
        <w:t xml:space="preserve"> is expressed in terms of the primitives of semantic data modelling. As such, it consists of:</w:t>
      </w:r>
    </w:p>
    <w:p w14:paraId="48155367" w14:textId="77777777" w:rsidR="001609AA" w:rsidRDefault="001609AA" w:rsidP="001609AA"/>
    <w:p w14:paraId="752D66F7" w14:textId="77777777" w:rsidR="001609AA" w:rsidRDefault="001609AA" w:rsidP="00217A37">
      <w:pPr>
        <w:numPr>
          <w:ilvl w:val="0"/>
          <w:numId w:val="107"/>
        </w:numPr>
      </w:pPr>
      <w:r w:rsidRPr="007651E7">
        <w:rPr>
          <w:i/>
        </w:rPr>
        <w:t>classes</w:t>
      </w:r>
      <w:r>
        <w:rPr>
          <w:i/>
        </w:rPr>
        <w:t>,</w:t>
      </w:r>
      <w:r>
        <w:t xml:space="preserve"> which represent general notions in the domain of discourse, such as the </w:t>
      </w:r>
      <w:r w:rsidR="000765E2">
        <w:t>CIDOC CRM</w:t>
      </w:r>
      <w:r>
        <w:t xml:space="preserve"> class </w:t>
      </w:r>
      <w:r>
        <w:rPr>
          <w:i/>
        </w:rPr>
        <w:t>E21</w:t>
      </w:r>
      <w:r w:rsidRPr="007651E7">
        <w:rPr>
          <w:i/>
        </w:rPr>
        <w:t xml:space="preserve"> P</w:t>
      </w:r>
      <w:r>
        <w:rPr>
          <w:i/>
        </w:rPr>
        <w:t>erson</w:t>
      </w:r>
      <w:r>
        <w:t xml:space="preserve"> which represents the notion of person;</w:t>
      </w:r>
    </w:p>
    <w:p w14:paraId="69D3F5AF" w14:textId="77777777" w:rsidR="001609AA" w:rsidRDefault="001609AA" w:rsidP="00217A37">
      <w:pPr>
        <w:numPr>
          <w:ilvl w:val="0"/>
          <w:numId w:val="107"/>
        </w:numPr>
      </w:pPr>
      <w:r w:rsidRPr="00BB7C23">
        <w:rPr>
          <w:i/>
        </w:rPr>
        <w:t>properties</w:t>
      </w:r>
      <w:r>
        <w:rPr>
          <w:i/>
        </w:rPr>
        <w:t>,</w:t>
      </w:r>
      <w:r>
        <w:t xml:space="preserve"> which represent the binary relations that link the individuals in the domain of discourse, such as the </w:t>
      </w:r>
      <w:r w:rsidR="000765E2">
        <w:t>CIDOC CRM</w:t>
      </w:r>
      <w:r>
        <w:t xml:space="preserve"> property </w:t>
      </w:r>
      <w:r w:rsidRPr="00BB7C23">
        <w:rPr>
          <w:i/>
        </w:rPr>
        <w:t xml:space="preserve">P152 has parent </w:t>
      </w:r>
      <w:r>
        <w:t>linking a person to one of the person’s parent.</w:t>
      </w:r>
    </w:p>
    <w:p w14:paraId="03852068" w14:textId="77777777" w:rsidR="001609AA" w:rsidRDefault="001609AA" w:rsidP="001609AA"/>
    <w:p w14:paraId="2538E37D" w14:textId="77777777" w:rsidR="001609AA" w:rsidRPr="00ED4FB9" w:rsidRDefault="001609AA" w:rsidP="001609AA">
      <w:r>
        <w:t>Classes and properties are used to express ontological knowledge by means of various kinds of constraints, such as sub-class/sub-</w:t>
      </w:r>
      <w:r>
        <w:lastRenderedPageBreak/>
        <w:t xml:space="preserve">property links, e.g., </w:t>
      </w:r>
      <w:r>
        <w:rPr>
          <w:i/>
        </w:rPr>
        <w:t>E21</w:t>
      </w:r>
      <w:r w:rsidRPr="007651E7">
        <w:rPr>
          <w:i/>
        </w:rPr>
        <w:t xml:space="preserve"> P</w:t>
      </w:r>
      <w:r>
        <w:rPr>
          <w:i/>
        </w:rPr>
        <w:t xml:space="preserve">erson </w:t>
      </w:r>
      <w:r>
        <w:t>is a sub-class of</w:t>
      </w:r>
      <w:r>
        <w:rPr>
          <w:i/>
        </w:rPr>
        <w:t xml:space="preserve"> E20 Biological Object</w:t>
      </w:r>
      <w:r>
        <w:t xml:space="preserve">, or domain/range constraints, e.g., the domain of </w:t>
      </w:r>
      <w:r w:rsidRPr="00BB7C23">
        <w:rPr>
          <w:i/>
        </w:rPr>
        <w:t>P152 has parent</w:t>
      </w:r>
      <w:r>
        <w:t xml:space="preserve"> is class </w:t>
      </w:r>
      <w:r>
        <w:rPr>
          <w:i/>
        </w:rPr>
        <w:t>E21</w:t>
      </w:r>
      <w:r w:rsidRPr="007651E7">
        <w:rPr>
          <w:i/>
        </w:rPr>
        <w:t xml:space="preserve"> P</w:t>
      </w:r>
      <w:r>
        <w:rPr>
          <w:i/>
        </w:rPr>
        <w:t>erson.</w:t>
      </w:r>
    </w:p>
    <w:p w14:paraId="127C049C" w14:textId="77777777" w:rsidR="001609AA" w:rsidRDefault="001609AA" w:rsidP="001609AA"/>
    <w:p w14:paraId="3AC9921D" w14:textId="77777777" w:rsidR="001609AA" w:rsidRDefault="001609AA" w:rsidP="001609AA">
      <w:r>
        <w:t xml:space="preserve">In contrast, first-order logic-based knowledge representation relies on a language for formally encoding an ontology. This language can be directly put in correspondence with semantic data </w:t>
      </w:r>
      <w:r w:rsidR="009B749C">
        <w:t>modelling</w:t>
      </w:r>
      <w:r>
        <w:t xml:space="preserve"> in a straightforward way:</w:t>
      </w:r>
    </w:p>
    <w:p w14:paraId="61F73A46" w14:textId="77777777" w:rsidR="001609AA" w:rsidRDefault="001609AA" w:rsidP="001609AA"/>
    <w:p w14:paraId="6483842B" w14:textId="77777777" w:rsidR="001609AA" w:rsidRDefault="001609AA" w:rsidP="00217A37">
      <w:pPr>
        <w:numPr>
          <w:ilvl w:val="0"/>
          <w:numId w:val="108"/>
        </w:numPr>
      </w:pPr>
      <w:r>
        <w:t xml:space="preserve">classes are named by </w:t>
      </w:r>
      <w:r w:rsidRPr="00AC03AD">
        <w:rPr>
          <w:i/>
        </w:rPr>
        <w:t>unary predicate symbols</w:t>
      </w:r>
      <w:r w:rsidRPr="00ED4FB9">
        <w:t>;</w:t>
      </w:r>
      <w:r>
        <w:t xml:space="preserve"> conventionally, we use </w:t>
      </w:r>
      <w:r w:rsidRPr="00ED4FB9">
        <w:rPr>
          <w:rFonts w:ascii="Courier" w:hAnsi="Courier"/>
          <w:szCs w:val="20"/>
        </w:rPr>
        <w:t>E21</w:t>
      </w:r>
      <w:r w:rsidRPr="00ED4FB9">
        <w:t xml:space="preserve"> </w:t>
      </w:r>
      <w:r w:rsidRPr="001609AA">
        <w:rPr>
          <w:rFonts w:ascii="Cambria" w:hAnsi="Cambria"/>
          <w:szCs w:val="20"/>
        </w:rPr>
        <w:t xml:space="preserve">as the unary predicate symbol corresponding to class </w:t>
      </w:r>
      <w:r>
        <w:rPr>
          <w:i/>
        </w:rPr>
        <w:t>E21</w:t>
      </w:r>
      <w:r w:rsidRPr="007651E7">
        <w:rPr>
          <w:i/>
        </w:rPr>
        <w:t xml:space="preserve"> P</w:t>
      </w:r>
      <w:r>
        <w:rPr>
          <w:i/>
        </w:rPr>
        <w:t>erson</w:t>
      </w:r>
      <w:r>
        <w:t>;</w:t>
      </w:r>
    </w:p>
    <w:p w14:paraId="24723F50" w14:textId="77777777" w:rsidR="001609AA" w:rsidRDefault="001609AA" w:rsidP="00217A37">
      <w:pPr>
        <w:numPr>
          <w:ilvl w:val="0"/>
          <w:numId w:val="108"/>
        </w:numPr>
      </w:pPr>
      <w:r>
        <w:t xml:space="preserve">properties are named by </w:t>
      </w:r>
      <w:r w:rsidRPr="00AC03AD">
        <w:rPr>
          <w:i/>
        </w:rPr>
        <w:t>binary predicate symbols</w:t>
      </w:r>
      <w:r w:rsidRPr="00ED4FB9">
        <w:t>;</w:t>
      </w:r>
      <w:r>
        <w:t xml:space="preserve"> conventionally, we use </w:t>
      </w:r>
      <w:r w:rsidRPr="00ED4FB9">
        <w:rPr>
          <w:rFonts w:ascii="Courier" w:hAnsi="Courier"/>
          <w:szCs w:val="20"/>
        </w:rPr>
        <w:t>P152</w:t>
      </w:r>
      <w:r w:rsidRPr="00ED4FB9">
        <w:t xml:space="preserve"> </w:t>
      </w:r>
      <w:r w:rsidRPr="001609AA">
        <w:rPr>
          <w:rFonts w:ascii="Cambria" w:hAnsi="Cambria"/>
          <w:szCs w:val="20"/>
        </w:rPr>
        <w:t xml:space="preserve">as the binary predicate symbol corresponding to property </w:t>
      </w:r>
      <w:r w:rsidRPr="00BB7C23">
        <w:rPr>
          <w:i/>
        </w:rPr>
        <w:t>P152 has parent</w:t>
      </w:r>
      <w:r>
        <w:rPr>
          <w:i/>
        </w:rPr>
        <w:t>.</w:t>
      </w:r>
    </w:p>
    <w:p w14:paraId="4DF3A3CC" w14:textId="77777777" w:rsidR="001609AA" w:rsidRDefault="001609AA" w:rsidP="001609AA"/>
    <w:p w14:paraId="16DFAABE" w14:textId="77777777" w:rsidR="001609AA" w:rsidRDefault="001609AA" w:rsidP="001609AA">
      <w:r>
        <w:t xml:space="preserve">Ontology is expressed in logic by means of </w:t>
      </w:r>
      <w:r w:rsidRPr="00C34BAB">
        <w:rPr>
          <w:i/>
        </w:rPr>
        <w:t>logical axioms</w:t>
      </w:r>
      <w:r>
        <w:t xml:space="preserve">, which correspond to the constraints of semantic modelling. These axioms use the well-known non-logical symbols (and for conjunction, or for disjunction, implies for implication, not for negation, forall for universal quantification and exists for existential quantification) and the predicate symbols representing the involved classes and properties. For instance, the above sub-class link  between </w:t>
      </w:r>
      <w:r>
        <w:rPr>
          <w:i/>
        </w:rPr>
        <w:t>E21</w:t>
      </w:r>
      <w:r w:rsidRPr="007651E7">
        <w:rPr>
          <w:i/>
        </w:rPr>
        <w:t xml:space="preserve"> P</w:t>
      </w:r>
      <w:r>
        <w:rPr>
          <w:i/>
        </w:rPr>
        <w:t xml:space="preserve">erson </w:t>
      </w:r>
      <w:r w:rsidRPr="00D454C5">
        <w:t>and</w:t>
      </w:r>
      <w:r>
        <w:rPr>
          <w:i/>
        </w:rPr>
        <w:t xml:space="preserve"> E20 Biological Object</w:t>
      </w:r>
      <w:r>
        <w:t xml:space="preserve"> can be formulated in logic as the axiom:</w:t>
      </w:r>
    </w:p>
    <w:p w14:paraId="1DA60880" w14:textId="77777777" w:rsidR="001609AA" w:rsidRDefault="001609AA" w:rsidP="001609AA"/>
    <w:p w14:paraId="05A0E94D" w14:textId="77777777" w:rsidR="001609AA" w:rsidRPr="007F53DA" w:rsidRDefault="001609AA" w:rsidP="001609AA">
      <w:pPr>
        <w:jc w:val="center"/>
        <w:rPr>
          <w:highlight w:val="yellow"/>
          <w:lang w:val="de-DE"/>
        </w:rPr>
      </w:pPr>
      <w:r w:rsidRPr="007F53DA">
        <w:rPr>
          <w:highlight w:val="yellow"/>
          <w:lang w:val="de-DE"/>
        </w:rPr>
        <w:t>(forall x) [</w:t>
      </w:r>
      <w:r w:rsidRPr="007F53DA">
        <w:rPr>
          <w:rFonts w:ascii="Courier" w:hAnsi="Courier"/>
          <w:szCs w:val="20"/>
          <w:highlight w:val="yellow"/>
          <w:lang w:val="de-DE"/>
        </w:rPr>
        <w:t>E21</w:t>
      </w:r>
      <w:r w:rsidRPr="007F53DA">
        <w:rPr>
          <w:highlight w:val="yellow"/>
          <w:lang w:val="de-DE"/>
        </w:rPr>
        <w:t xml:space="preserve">(x) implies </w:t>
      </w:r>
      <w:r w:rsidRPr="007F53DA">
        <w:rPr>
          <w:rFonts w:ascii="Courier" w:hAnsi="Courier"/>
          <w:szCs w:val="20"/>
          <w:highlight w:val="yellow"/>
          <w:lang w:val="de-DE"/>
        </w:rPr>
        <w:t>E20</w:t>
      </w:r>
      <w:r w:rsidRPr="007F53DA">
        <w:rPr>
          <w:highlight w:val="yellow"/>
          <w:lang w:val="de-DE"/>
        </w:rPr>
        <w:t>(x)]</w:t>
      </w:r>
    </w:p>
    <w:p w14:paraId="0922D770" w14:textId="77777777" w:rsidR="001609AA" w:rsidRPr="007F53DA" w:rsidRDefault="001609AA" w:rsidP="001609AA">
      <w:pPr>
        <w:rPr>
          <w:highlight w:val="yellow"/>
          <w:lang w:val="de-DE"/>
        </w:rPr>
      </w:pPr>
    </w:p>
    <w:p w14:paraId="18AF9A76" w14:textId="77777777" w:rsidR="001609AA" w:rsidRPr="007F53DA" w:rsidRDefault="001609AA" w:rsidP="001609AA">
      <w:pPr>
        <w:rPr>
          <w:highlight w:val="yellow"/>
        </w:rPr>
      </w:pPr>
      <w:r w:rsidRPr="007F53DA">
        <w:rPr>
          <w:highlight w:val="yellow"/>
        </w:rPr>
        <w:t xml:space="preserve">(reading: for all individuals x, if x is a </w:t>
      </w:r>
      <w:r w:rsidRPr="007F53DA">
        <w:rPr>
          <w:rFonts w:ascii="Courier" w:hAnsi="Courier"/>
          <w:highlight w:val="yellow"/>
        </w:rPr>
        <w:t>E21</w:t>
      </w:r>
      <w:r w:rsidRPr="007F53DA">
        <w:rPr>
          <w:highlight w:val="yellow"/>
        </w:rPr>
        <w:t xml:space="preserve"> then x is an </w:t>
      </w:r>
      <w:r w:rsidRPr="007F53DA">
        <w:rPr>
          <w:rFonts w:ascii="Courier" w:hAnsi="Courier"/>
          <w:highlight w:val="yellow"/>
        </w:rPr>
        <w:t>E20</w:t>
      </w:r>
      <w:r w:rsidRPr="007F53DA">
        <w:rPr>
          <w:highlight w:val="yellow"/>
        </w:rPr>
        <w:t>). In the specifications, universal quantifiers are omitted for simplicity, so the above axiom is simply written:</w:t>
      </w:r>
    </w:p>
    <w:p w14:paraId="23C5723E" w14:textId="77777777" w:rsidR="001609AA" w:rsidRPr="007F53DA" w:rsidRDefault="001609AA" w:rsidP="001609AA">
      <w:pPr>
        <w:rPr>
          <w:highlight w:val="yellow"/>
        </w:rPr>
      </w:pPr>
    </w:p>
    <w:p w14:paraId="68BC720A" w14:textId="77777777" w:rsidR="001609AA" w:rsidRPr="007F53DA" w:rsidRDefault="001609AA" w:rsidP="001609AA">
      <w:pPr>
        <w:jc w:val="center"/>
        <w:rPr>
          <w:highlight w:val="yellow"/>
          <w:lang w:val="es-ES_tradnl"/>
        </w:rPr>
      </w:pPr>
      <w:r w:rsidRPr="007F53DA">
        <w:rPr>
          <w:rFonts w:ascii="Courier" w:hAnsi="Courier"/>
          <w:szCs w:val="20"/>
          <w:highlight w:val="yellow"/>
          <w:lang w:val="es-ES_tradnl"/>
        </w:rPr>
        <w:t>E21</w:t>
      </w:r>
      <w:r w:rsidRPr="007F53DA">
        <w:rPr>
          <w:highlight w:val="yellow"/>
          <w:lang w:val="es-ES_tradnl"/>
        </w:rPr>
        <w:t xml:space="preserve">(x) implies </w:t>
      </w:r>
      <w:r w:rsidRPr="007F53DA">
        <w:rPr>
          <w:rFonts w:ascii="Courier" w:hAnsi="Courier"/>
          <w:szCs w:val="20"/>
          <w:highlight w:val="yellow"/>
          <w:lang w:val="es-ES_tradnl"/>
        </w:rPr>
        <w:t>E20</w:t>
      </w:r>
      <w:r w:rsidRPr="007F53DA">
        <w:rPr>
          <w:highlight w:val="yellow"/>
          <w:lang w:val="es-ES_tradnl"/>
        </w:rPr>
        <w:t>(x)</w:t>
      </w:r>
    </w:p>
    <w:p w14:paraId="206FC858" w14:textId="77777777" w:rsidR="001609AA" w:rsidRPr="007F53DA" w:rsidRDefault="001609AA" w:rsidP="001609AA">
      <w:pPr>
        <w:rPr>
          <w:highlight w:val="yellow"/>
          <w:lang w:val="es-ES_tradnl"/>
        </w:rPr>
      </w:pPr>
    </w:p>
    <w:p w14:paraId="7B65A238" w14:textId="77777777" w:rsidR="001609AA" w:rsidRPr="007F53DA" w:rsidRDefault="001609AA" w:rsidP="001609AA">
      <w:pPr>
        <w:rPr>
          <w:highlight w:val="yellow"/>
        </w:rPr>
      </w:pPr>
      <w:r w:rsidRPr="007F53DA">
        <w:rPr>
          <w:highlight w:val="yellow"/>
        </w:rPr>
        <w:t xml:space="preserve">Likewise, the above domain constraint on property </w:t>
      </w:r>
      <w:r w:rsidRPr="007F53DA">
        <w:rPr>
          <w:i/>
          <w:highlight w:val="yellow"/>
        </w:rPr>
        <w:t xml:space="preserve">P152 has parent </w:t>
      </w:r>
      <w:r w:rsidRPr="007F53DA">
        <w:rPr>
          <w:highlight w:val="yellow"/>
        </w:rPr>
        <w:t>can be formulated in logic as the axiom:</w:t>
      </w:r>
    </w:p>
    <w:p w14:paraId="050D3EC6" w14:textId="77777777" w:rsidR="001609AA" w:rsidRPr="007F53DA" w:rsidRDefault="001609AA" w:rsidP="001609AA">
      <w:pPr>
        <w:rPr>
          <w:highlight w:val="yellow"/>
        </w:rPr>
      </w:pPr>
    </w:p>
    <w:p w14:paraId="682DF24A" w14:textId="77777777" w:rsidR="001609AA" w:rsidRPr="007F53DA" w:rsidRDefault="001609AA" w:rsidP="001609AA">
      <w:pPr>
        <w:jc w:val="center"/>
        <w:rPr>
          <w:rFonts w:ascii="Cambria" w:hAnsi="Cambria"/>
          <w:szCs w:val="20"/>
          <w:highlight w:val="yellow"/>
          <w:lang w:val="es-ES_tradnl"/>
        </w:rPr>
      </w:pPr>
      <w:r w:rsidRPr="007F53DA">
        <w:rPr>
          <w:rFonts w:ascii="Courier" w:hAnsi="Courier"/>
          <w:szCs w:val="20"/>
          <w:highlight w:val="yellow"/>
          <w:lang w:val="es-ES_tradnl"/>
        </w:rPr>
        <w:t>P152</w:t>
      </w:r>
      <w:r w:rsidRPr="007F53DA">
        <w:rPr>
          <w:rFonts w:ascii="Cambria" w:hAnsi="Cambria"/>
          <w:szCs w:val="20"/>
          <w:highlight w:val="yellow"/>
          <w:lang w:val="es-ES_tradnl"/>
        </w:rPr>
        <w:t xml:space="preserve">(x,y) implies </w:t>
      </w:r>
      <w:r w:rsidRPr="007F53DA">
        <w:rPr>
          <w:rFonts w:ascii="Courier" w:hAnsi="Courier"/>
          <w:szCs w:val="20"/>
          <w:highlight w:val="yellow"/>
          <w:lang w:val="es-ES_tradnl"/>
        </w:rPr>
        <w:t>E21</w:t>
      </w:r>
      <w:r w:rsidRPr="007F53DA">
        <w:rPr>
          <w:rFonts w:ascii="Cambria" w:hAnsi="Cambria"/>
          <w:szCs w:val="20"/>
          <w:highlight w:val="yellow"/>
          <w:lang w:val="es-ES_tradnl"/>
        </w:rPr>
        <w:t>(x)</w:t>
      </w:r>
    </w:p>
    <w:p w14:paraId="45B50236" w14:textId="77777777" w:rsidR="001609AA" w:rsidRPr="007F53DA" w:rsidRDefault="001609AA" w:rsidP="001609AA">
      <w:pPr>
        <w:jc w:val="center"/>
        <w:rPr>
          <w:highlight w:val="yellow"/>
          <w:lang w:val="es-ES_tradnl"/>
        </w:rPr>
      </w:pPr>
    </w:p>
    <w:p w14:paraId="4C2298B9" w14:textId="77777777" w:rsidR="001609AA" w:rsidRDefault="001609AA" w:rsidP="001609AA">
      <w:r w:rsidRPr="007F53DA">
        <w:rPr>
          <w:highlight w:val="yellow"/>
        </w:rPr>
        <w:t xml:space="preserve">(reading: for all individuals x and y, if x is a </w:t>
      </w:r>
      <w:r w:rsidRPr="007F53DA">
        <w:rPr>
          <w:rFonts w:ascii="Courier" w:hAnsi="Courier"/>
          <w:szCs w:val="20"/>
          <w:highlight w:val="yellow"/>
        </w:rPr>
        <w:t>P152</w:t>
      </w:r>
      <w:r w:rsidRPr="007F53DA">
        <w:rPr>
          <w:highlight w:val="yellow"/>
        </w:rPr>
        <w:t xml:space="preserve"> of y, then x is an E21).</w:t>
      </w:r>
    </w:p>
    <w:p w14:paraId="6649D981" w14:textId="77777777" w:rsidR="001609AA" w:rsidRDefault="001609AA" w:rsidP="001609AA">
      <w:r>
        <w:t xml:space="preserve">These basic considerations should be used by the reader to understand the logical axioms that are inserted into the present specifications. If the reader wishes to know the complete first-order language that has been used for the logical expression of the </w:t>
      </w:r>
      <w:r w:rsidR="000765E2">
        <w:t>CIDOC CRM</w:t>
      </w:r>
      <w:r>
        <w:t>, he is referred to [2]</w:t>
      </w:r>
      <w:r>
        <w:rPr>
          <w:rStyle w:val="FootnoteReference"/>
        </w:rPr>
        <w:footnoteReference w:id="5"/>
      </w:r>
      <w:r>
        <w:t>.</w:t>
      </w:r>
    </w:p>
    <w:p w14:paraId="3A2A2412" w14:textId="77777777" w:rsidR="001609AA" w:rsidRDefault="001609AA" w:rsidP="001609AA"/>
    <w:p w14:paraId="7DB6AA31" w14:textId="77777777" w:rsidR="007773B9" w:rsidRDefault="007773B9" w:rsidP="007773B9">
      <w:pPr>
        <w:pStyle w:val="Heading1"/>
        <w:tabs>
          <w:tab w:val="num" w:pos="0"/>
        </w:tabs>
        <w:suppressAutoHyphens/>
        <w:autoSpaceDE/>
        <w:autoSpaceDN/>
        <w:ind w:left="432" w:hanging="432"/>
      </w:pPr>
      <w:bookmarkStart w:id="14" w:name="_Toc37790011"/>
      <w:r>
        <w:t>Modelling principles</w:t>
      </w:r>
      <w:bookmarkEnd w:id="14"/>
    </w:p>
    <w:p w14:paraId="63AC09F7" w14:textId="77777777" w:rsidR="007773B9" w:rsidRDefault="007773B9" w:rsidP="007773B9">
      <w:pPr>
        <w:rPr>
          <w:szCs w:val="20"/>
        </w:rPr>
      </w:pPr>
    </w:p>
    <w:p w14:paraId="5A0745C9" w14:textId="77777777" w:rsidR="007773B9" w:rsidRDefault="007773B9" w:rsidP="007773B9">
      <w:pPr>
        <w:pStyle w:val="Index"/>
      </w:pPr>
      <w:r>
        <w:rPr>
          <w:rFonts w:cs="Times New Roman"/>
        </w:rPr>
        <w:t>The following modelling principles have guided and informed the development of the CIDOC CRM.</w:t>
      </w:r>
    </w:p>
    <w:p w14:paraId="640D0FED" w14:textId="77777777" w:rsidR="007773B9" w:rsidRDefault="007773B9" w:rsidP="00EE40BF">
      <w:pPr>
        <w:pStyle w:val="Heading2"/>
      </w:pPr>
      <w:bookmarkStart w:id="15" w:name="_Toc37790012"/>
      <w:r>
        <w:t>Reality, Knowledge Bases and CIDOC CRM</w:t>
      </w:r>
      <w:bookmarkEnd w:id="15"/>
    </w:p>
    <w:p w14:paraId="6428E41E" w14:textId="77777777" w:rsidR="007773B9" w:rsidRDefault="007773B9" w:rsidP="007773B9">
      <w:r>
        <w:t xml:space="preserve"> </w:t>
      </w:r>
    </w:p>
    <w:p w14:paraId="759BAD51" w14:textId="1E222B57" w:rsidR="007773B9" w:rsidRDefault="00DF5C3D" w:rsidP="007773B9">
      <w:r w:rsidRPr="00841099">
        <w:rPr>
          <w:highlight w:val="yellow"/>
        </w:rPr>
        <w:t>The CIDOC CRM is a formal ontology in the sense introduced by N.Guarino, that is a specific vocabulary used to describe a part of reality, plus a first-order logical theory narrowing down the intended meaning of the vocabulary words (N.Guarino 1998). The syntax and formal semantics of this first-order theory are given in (Meghini &amp; Doerr 2018), where the computational aspects are also discussed.  The present document is intended for a non-technical audience, therefore it focuses on the informal semantics and on the pragmatics of the CIDOC CRM vocabulary, offering a detailed discussion of the main traits of the conceptualization underlying the CIDOC CRM through the basic usage patterns.</w:t>
      </w:r>
      <w:r w:rsidR="00B3091A" w:rsidRPr="00841099">
        <w:rPr>
          <w:highlight w:val="yellow"/>
        </w:rPr>
        <w:t xml:space="preserve"> </w:t>
      </w:r>
      <w:r w:rsidRPr="00841099">
        <w:rPr>
          <w:highlight w:val="yellow"/>
        </w:rPr>
        <w:t>The CIDOC CRM aims to assist sharing, connecting and integrating information from research about the past. In order to understand the function of a formal ontology of this kind, one needs to make the following distinctions:</w:t>
      </w:r>
    </w:p>
    <w:p w14:paraId="70550431" w14:textId="77777777" w:rsidR="007773B9" w:rsidRDefault="007773B9" w:rsidP="00217A37">
      <w:pPr>
        <w:pStyle w:val="MMTextMarker"/>
        <w:numPr>
          <w:ilvl w:val="0"/>
          <w:numId w:val="91"/>
        </w:numPr>
        <w:tabs>
          <w:tab w:val="clear" w:pos="1080"/>
          <w:tab w:val="num" w:pos="0"/>
        </w:tabs>
        <w:suppressAutoHyphens/>
        <w:ind w:left="720"/>
      </w:pPr>
      <w:r>
        <w:rPr>
          <w:rFonts w:ascii="Times New Roman" w:hAnsi="Times New Roman"/>
          <w:sz w:val="20"/>
          <w:szCs w:val="20"/>
        </w:rPr>
        <w:t xml:space="preserve">The </w:t>
      </w:r>
      <w:r>
        <w:rPr>
          <w:rFonts w:ascii="Times New Roman" w:hAnsi="Times New Roman"/>
          <w:i/>
          <w:sz w:val="20"/>
          <w:szCs w:val="20"/>
        </w:rPr>
        <w:t>material reality</w:t>
      </w:r>
      <w:r>
        <w:rPr>
          <w:rFonts w:ascii="Times New Roman" w:hAnsi="Times New Roman"/>
          <w:sz w:val="2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center of Earth or the sun, and all that is past. It is </w:t>
      </w:r>
      <w:r>
        <w:rPr>
          <w:rFonts w:ascii="Times New Roman" w:hAnsi="Times New Roman"/>
          <w:sz w:val="20"/>
          <w:szCs w:val="20"/>
          <w:lang w:val="en-CA"/>
        </w:rPr>
        <w:t>constrained</w:t>
      </w:r>
      <w:r>
        <w:rPr>
          <w:rFonts w:ascii="Times New Roman" w:hAnsi="Times New Roman"/>
          <w:sz w:val="20"/>
          <w:szCs w:val="20"/>
        </w:rPr>
        <w:t xml:space="preserve"> to space and time. What goes on in </w:t>
      </w:r>
      <w:r>
        <w:rPr>
          <w:rFonts w:ascii="Times New Roman" w:hAnsi="Times New Roman"/>
          <w:i/>
          <w:sz w:val="20"/>
          <w:szCs w:val="20"/>
        </w:rPr>
        <w:t>our minds</w:t>
      </w:r>
      <w:r>
        <w:rPr>
          <w:rFonts w:ascii="Times New Roman" w:hAnsi="Times New Roman"/>
          <w:sz w:val="20"/>
          <w:szCs w:val="20"/>
        </w:rPr>
        <w:t xml:space="preserve"> </w:t>
      </w:r>
      <w:r>
        <w:rPr>
          <w:rFonts w:ascii="Times New Roman" w:hAnsi="Times New Roman"/>
          <w:sz w:val="20"/>
          <w:szCs w:val="20"/>
          <w:lang w:val="en-CA"/>
        </w:rPr>
        <w:t xml:space="preserve">or is </w:t>
      </w:r>
      <w:r>
        <w:rPr>
          <w:rFonts w:ascii="Times New Roman" w:hAnsi="Times New Roman"/>
          <w:sz w:val="20"/>
          <w:szCs w:val="20"/>
        </w:rPr>
        <w:t xml:space="preserve">produced by our minds is also regarded as part of the material reality, as it becomes materially evident to other people at least by our utterances, behavior and products. </w:t>
      </w:r>
    </w:p>
    <w:p w14:paraId="088ED11A" w14:textId="77777777" w:rsidR="007773B9" w:rsidRDefault="007773B9" w:rsidP="00217A37">
      <w:pPr>
        <w:pStyle w:val="MMTextMarker"/>
        <w:numPr>
          <w:ilvl w:val="0"/>
          <w:numId w:val="91"/>
        </w:numPr>
        <w:tabs>
          <w:tab w:val="clear" w:pos="1080"/>
          <w:tab w:val="num" w:pos="0"/>
        </w:tabs>
        <w:suppressAutoHyphens/>
        <w:ind w:left="720"/>
      </w:pPr>
      <w:r>
        <w:rPr>
          <w:rFonts w:ascii="Times New Roman" w:hAnsi="Times New Roman"/>
          <w:sz w:val="20"/>
          <w:szCs w:val="20"/>
        </w:rPr>
        <w:lastRenderedPageBreak/>
        <w:t xml:space="preserve">The units of description or </w:t>
      </w:r>
      <w:r>
        <w:rPr>
          <w:rFonts w:ascii="Times New Roman" w:hAnsi="Times New Roman"/>
          <w:i/>
          <w:sz w:val="20"/>
          <w:szCs w:val="20"/>
        </w:rPr>
        <w:t>particulars</w:t>
      </w:r>
      <w:r>
        <w:rPr>
          <w:rFonts w:ascii="Times New Roman" w:hAnsi="Times New Roman"/>
          <w:sz w:val="20"/>
          <w:szCs w:val="20"/>
        </w:rPr>
        <w:t xml:space="preserve">, i.e., the things and relations which we refer to in order to distinguish parts of reality. Examples are Mount Ida, the Taj Mahal,  the formation of China by emperor </w:t>
      </w:r>
      <w:r>
        <w:rPr>
          <w:rFonts w:ascii="Times New Roman" w:hAnsi="Times New Roman"/>
          <w:bCs/>
          <w:sz w:val="20"/>
          <w:szCs w:val="20"/>
        </w:rPr>
        <w:t>Qin Shi Huang</w:t>
      </w:r>
      <w:r>
        <w:rPr>
          <w:rFonts w:ascii="Times New Roman" w:hAnsi="Times New Roman"/>
          <w:sz w:val="20"/>
          <w:szCs w:val="20"/>
        </w:rPr>
        <w:t xml:space="preserve"> (</w:t>
      </w:r>
      <w:r>
        <w:rPr>
          <w:rFonts w:ascii="Microsoft YaHei" w:eastAsia="Microsoft YaHei" w:hAnsi="Microsoft YaHei" w:cs="Microsoft YaHei" w:hint="eastAsia"/>
          <w:sz w:val="20"/>
          <w:szCs w:val="20"/>
        </w:rPr>
        <w:t>秦始皇</w:t>
      </w:r>
      <w:r>
        <w:rPr>
          <w:rFonts w:ascii="Times New Roman" w:hAnsi="Times New Roman"/>
          <w:sz w:val="20"/>
          <w:szCs w:val="20"/>
        </w:rPr>
        <w:t xml:space="preserve">) in 221BC, Tut-Ankh Amun and his </w:t>
      </w:r>
      <w:r>
        <w:rPr>
          <w:rFonts w:ascii="Times New Roman" w:hAnsi="Times New Roman"/>
          <w:sz w:val="20"/>
          <w:szCs w:val="20"/>
          <w:lang w:val="en-CA"/>
        </w:rPr>
        <w:t>embalming</w:t>
      </w:r>
      <w:r>
        <w:rPr>
          <w:rFonts w:ascii="Times New Roman" w:hAnsi="Times New Roman"/>
          <w:sz w:val="20"/>
          <w:szCs w:val="20"/>
        </w:rPr>
        <w:t>, Prince Shotoku of Japan sending a mission to China in 607AD, the participation of Socrates in the Battle of Potidaea or the radiocarbon dating of the Iceman Ötzi</w:t>
      </w:r>
      <w:r>
        <w:rPr>
          <w:rStyle w:val="FootnoteReference"/>
          <w:rFonts w:ascii="Times New Roman" w:hAnsi="Times New Roman"/>
          <w:sz w:val="20"/>
          <w:szCs w:val="20"/>
        </w:rPr>
        <w:footnoteReference w:id="6"/>
      </w:r>
      <w:r>
        <w:rPr>
          <w:rFonts w:ascii="Times New Roman" w:hAnsi="Times New Roman"/>
          <w:sz w:val="20"/>
          <w:szCs w:val="20"/>
        </w:rPr>
        <w:t>.</w:t>
      </w:r>
    </w:p>
    <w:p w14:paraId="69F88B50" w14:textId="77777777" w:rsidR="007773B9" w:rsidRDefault="007773B9" w:rsidP="007773B9">
      <w:pPr>
        <w:rPr>
          <w:szCs w:val="20"/>
        </w:rPr>
      </w:pPr>
    </w:p>
    <w:p w14:paraId="7F057717" w14:textId="74FF5C23" w:rsidR="007773B9" w:rsidRDefault="007773B9" w:rsidP="007773B9">
      <w: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Pr>
          <w:i/>
        </w:rPr>
        <w:t>is</w:t>
      </w:r>
      <w:r>
        <w:t xml:space="preserve"> the real pharaoh from his birth to death, and not extending to his mummy, as follows from the specification of the class E21 Person and its properties in the CIDOC CRM. </w:t>
      </w:r>
    </w:p>
    <w:p w14:paraId="0FB6B74D" w14:textId="77777777" w:rsidR="007773B9" w:rsidRDefault="007773B9" w:rsidP="007773B9"/>
    <w:p w14:paraId="6FA2C7E2" w14:textId="77777777" w:rsidR="007773B9" w:rsidRDefault="007773B9" w:rsidP="007773B9">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52DB0ACF" w14:textId="77777777" w:rsidR="007773B9" w:rsidRDefault="007773B9" w:rsidP="007773B9">
      <w:pPr>
        <w:rPr>
          <w:lang w:val="en-US"/>
        </w:rPr>
      </w:pPr>
    </w:p>
    <w:p w14:paraId="383A7BA5" w14:textId="181ACB6F" w:rsidR="007773B9" w:rsidRDefault="007773B9" w:rsidP="007773B9">
      <w:r>
        <w:rPr>
          <w:lang w:val="en-US"/>
        </w:rPr>
        <w:t xml:space="preserve">When we </w:t>
      </w:r>
      <w:r>
        <w:rPr>
          <w:i/>
          <w:lang w:val="en-US"/>
        </w:rPr>
        <w:t>provide descriptions</w:t>
      </w:r>
      <w:r>
        <w:rPr>
          <w:lang w:val="en-US"/>
        </w:rPr>
        <w:t xml:space="preserve"> of particulars, we need to refer to them by unique names, titles or constructed identifiers, </w:t>
      </w:r>
      <w:r>
        <w:t xml:space="preserve">all of which are </w:t>
      </w:r>
      <w:r>
        <w:rPr>
          <w:lang w:val="en-US"/>
        </w:rPr>
        <w:t>instances of E41 Appellation in the CIDOC CRM, in order the reference</w:t>
      </w:r>
      <w:r>
        <w:rPr>
          <w:lang w:val="en-CA"/>
        </w:rPr>
        <w:t xml:space="preserve"> to</w:t>
      </w:r>
      <w:r>
        <w:rPr>
          <w:lang w:val="en-US"/>
        </w:rPr>
        <w:t xml:space="preserve"> be independent </w:t>
      </w:r>
      <w:r>
        <w:rPr>
          <w:lang w:val="en-CA"/>
        </w:rPr>
        <w:t>of the</w:t>
      </w:r>
      <w:r>
        <w:rPr>
          <w:lang w:val="en-US"/>
        </w:rPr>
        <w:t xml:space="preserve"> context. (In contrast, reference to particulars by pronouns or enumerations of characteristic properties</w:t>
      </w:r>
      <w:r>
        <w:t>, such as name and birth date, are context dependent)</w:t>
      </w:r>
      <w:r>
        <w:rPr>
          <w:lang w:val="en-US"/>
        </w:rPr>
        <w:t xml:space="preserve">. The appellation, and the relation between the appellation and the referred item or relationship, must not be confused </w:t>
      </w:r>
      <w:r>
        <w:t>with the referred item and its identity</w:t>
      </w:r>
      <w:r>
        <w:rPr>
          <w:lang w:val="en-US"/>
        </w:rPr>
        <w:t>.</w:t>
      </w:r>
      <w:r>
        <w:t xml:space="preserve"> For example, </w:t>
      </w:r>
      <w:r>
        <w:rPr>
          <w:lang w:val="it-IT"/>
        </w:rPr>
        <w:t xml:space="preserve">Tut-Ankh Amun the name (instance of E41 Appellation) is different from Tut-Ankh Amun the person (instance of E21 Person) and also different </w:t>
      </w:r>
      <w:r>
        <w:rPr>
          <w:lang w:val="en-CA"/>
        </w:rPr>
        <w:t>from</w:t>
      </w:r>
      <w:r>
        <w:rPr>
          <w:lang w:val="it-IT"/>
        </w:rPr>
        <w:t xml:space="preserve"> the relationship between name and person (</w:t>
      </w:r>
      <w:r>
        <w:rPr>
          <w:i/>
          <w:iCs/>
          <w:lang w:val="it-IT"/>
        </w:rPr>
        <w:t>P1 is identified by</w:t>
      </w:r>
      <w:r>
        <w:rPr>
          <w:lang w:val="it-IT"/>
        </w:rPr>
        <w:t>).</w:t>
      </w:r>
      <w:r>
        <w:t xml:space="preserve"> </w:t>
      </w:r>
      <w:r>
        <w:rPr>
          <w:lang w:val="en-US"/>
        </w:rPr>
        <w:t xml:space="preserve">Instances of CIDOC CRM classes are the </w:t>
      </w:r>
      <w:r>
        <w:rPr>
          <w:i/>
          <w:lang w:val="en-US"/>
        </w:rPr>
        <w:t xml:space="preserve">real </w:t>
      </w:r>
      <w:r>
        <w:rPr>
          <w:lang w:val="en-US"/>
        </w:rPr>
        <w:t>particulars, not their names, but in descriptions, names must be used as surrogates for the real things meant. Particulars are approximate individuations, like sections, of parts of reality. In other words, the uniqueness of reality does not depend on where one draws the line between the mountain and the valley.</w:t>
      </w:r>
    </w:p>
    <w:p w14:paraId="36A6379E" w14:textId="77777777" w:rsidR="007773B9" w:rsidRDefault="007773B9" w:rsidP="007773B9">
      <w:pPr>
        <w:rPr>
          <w:lang w:val="en-US"/>
        </w:rPr>
      </w:pPr>
    </w:p>
    <w:p w14:paraId="21B0779A" w14:textId="77777777" w:rsidR="007773B9" w:rsidRDefault="007773B9" w:rsidP="007773B9">
      <w:r>
        <w:rPr>
          <w:lang w:val="en-US"/>
        </w:rPr>
        <w:t xml:space="preserve">A CIDOC CRM-compatible </w:t>
      </w:r>
      <w:r>
        <w:rPr>
          <w:i/>
          <w:lang w:val="en-US"/>
        </w:rPr>
        <w:t>knowledge base</w:t>
      </w:r>
      <w:r>
        <w:rPr>
          <w:lang w:val="en-US"/>
        </w:rPr>
        <w:t xml:space="preserve"> (KB)</w:t>
      </w:r>
      <w:r>
        <w:rPr>
          <w:rStyle w:val="FootnoteReference"/>
          <w:lang w:val="en-US"/>
        </w:rPr>
        <w:footnoteReference w:id="7"/>
      </w:r>
      <w:r>
        <w:rPr>
          <w:lang w:val="en-US"/>
        </w:rPr>
        <w:t xml:space="preserve"> is an instance of E73 Information Object in the CIDOC CRM. </w:t>
      </w:r>
      <w:r>
        <w:t>It contains (data structures that encode) formal statements representing propositions believed to be true in a reality by an observer. These statements use appellations (e.g. http://id.loc.gov/authorities/names/n79066005</w:t>
      </w:r>
      <w:r>
        <w:rPr>
          <w:rStyle w:val="FootnoteReference"/>
        </w:rPr>
        <w:footnoteReference w:id="8"/>
      </w:r>
      <w:r>
        <w:t xml:space="preserve">) of ontological particulars and of CRM concepts (e.g. </w:t>
      </w:r>
      <w:r>
        <w:rPr>
          <w:i/>
        </w:rPr>
        <w:t>P100i died in</w:t>
      </w:r>
      <w:r>
        <w:t>)</w:t>
      </w:r>
      <w:r>
        <w:rPr>
          <w:lang w:val="en-US"/>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i/>
          <w:lang w:val="en-US"/>
        </w:rPr>
        <w:t>identifiers</w:t>
      </w:r>
      <w:r>
        <w:rPr>
          <w:lang w:val="en-US"/>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i/>
          <w:iCs/>
          <w:lang w:val="en-US"/>
        </w:rPr>
        <w:t>P190 has symbolic content.</w:t>
      </w:r>
    </w:p>
    <w:p w14:paraId="09E90233" w14:textId="77777777" w:rsidR="007773B9" w:rsidRDefault="007773B9" w:rsidP="007773B9"/>
    <w:p w14:paraId="4B061B4B" w14:textId="77777777" w:rsidR="007773B9" w:rsidRDefault="007773B9" w:rsidP="007773B9">
      <w:r>
        <w:rPr>
          <w:lang w:val="en-US"/>
        </w:rPr>
        <w:t xml:space="preserve">Therefore, a knowledge base does not contain knowledge, but </w:t>
      </w:r>
      <w:r>
        <w:rPr>
          <w:i/>
          <w:iCs/>
          <w:lang w:val="en-US"/>
        </w:rPr>
        <w:t>statements that represent</w:t>
      </w:r>
      <w:r>
        <w:rPr>
          <w:lang w:val="en-US"/>
        </w:rPr>
        <w:t xml:space="preserve"> knowledge, as long as there exist people that can resolve the identifiers </w:t>
      </w:r>
      <w:r>
        <w:rPr>
          <w:lang w:val="en-CA"/>
        </w:rPr>
        <w:t xml:space="preserve">used </w:t>
      </w:r>
      <w:r>
        <w:rPr>
          <w:lang w:val="en-US"/>
        </w:rPr>
        <w:t xml:space="preserve">to their referents. </w:t>
      </w:r>
      <w:r>
        <w:t>(Appellations described in a knowledge base, and not used as primary substitute</w:t>
      </w:r>
      <w:r>
        <w:rPr>
          <w:lang w:val="en-CA"/>
        </w:rPr>
        <w:t>s</w:t>
      </w:r>
      <w:r>
        <w:t xml:space="preserve"> of other items, are of course explicitly declared as instance</w:t>
      </w:r>
      <w:r>
        <w:rPr>
          <w:lang w:val="en-CA"/>
        </w:rPr>
        <w:t>s</w:t>
      </w:r>
      <w:r>
        <w:t xml:space="preserve"> of E41 Appellation in the knowledge base.)</w:t>
      </w:r>
    </w:p>
    <w:p w14:paraId="4451F200" w14:textId="77777777" w:rsidR="007773B9" w:rsidRDefault="007773B9" w:rsidP="007773B9"/>
    <w:p w14:paraId="16BDB71B" w14:textId="77777777" w:rsidR="007773B9" w:rsidRDefault="007773B9" w:rsidP="007773B9"/>
    <w:p w14:paraId="072636C4" w14:textId="77777777" w:rsidR="00ED72C9" w:rsidRDefault="00ED72C9" w:rsidP="00777B0A">
      <w:pPr>
        <w:pStyle w:val="Heading2"/>
      </w:pPr>
      <w:bookmarkStart w:id="16" w:name="_Toc37790013"/>
      <w:r>
        <w:t>Authorship of Knowledge Base Contents</w:t>
      </w:r>
      <w:bookmarkEnd w:id="16"/>
    </w:p>
    <w:p w14:paraId="600FBA45" w14:textId="77777777" w:rsidR="007773B9" w:rsidRDefault="007773B9" w:rsidP="00777B0A"/>
    <w:p w14:paraId="5669C454" w14:textId="77777777" w:rsidR="007773B9" w:rsidRDefault="007773B9" w:rsidP="007773B9">
      <w:pPr>
        <w:rPr>
          <w:lang w:val="en-US"/>
        </w:rPr>
      </w:pPr>
      <w:r>
        <w:rPr>
          <w:lang w:val="en-US"/>
        </w:rPr>
        <w:t>This section describes a recommened good practice how to relate authority to knowledge base contents.</w:t>
      </w:r>
    </w:p>
    <w:p w14:paraId="329DAD7F" w14:textId="77777777" w:rsidR="007773B9" w:rsidRDefault="007773B9" w:rsidP="007773B9">
      <w:pPr>
        <w:rPr>
          <w:lang w:val="en-US"/>
        </w:rPr>
      </w:pPr>
    </w:p>
    <w:p w14:paraId="1120AB68" w14:textId="77777777" w:rsidR="00E7525F" w:rsidRPr="00E7525F" w:rsidRDefault="00E7525F" w:rsidP="00E7525F">
      <w:pPr>
        <w:rPr>
          <w:lang w:val="en-US"/>
        </w:rPr>
      </w:pPr>
      <w:r w:rsidRPr="00E7525F">
        <w:rPr>
          <w:lang w:val="en-US"/>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‘P2 has type’.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 </w:t>
      </w:r>
      <w:r w:rsidRPr="000A0894">
        <w:rPr>
          <w:highlight w:val="yellow"/>
          <w:lang w:val="en-US"/>
        </w:rPr>
        <w:t>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r w:rsidRPr="00E7525F">
        <w:rPr>
          <w:lang w:val="en-US"/>
        </w:rPr>
        <w:t xml:space="preserve">. A KB does not represent a slice of reality, but the justified beliefs of its maintainers about that reality. For simplicity we speak about a KB as representing some </w:t>
      </w:r>
      <w:r w:rsidRPr="00E7525F">
        <w:rPr>
          <w:lang w:val="en-US"/>
        </w:rPr>
        <w:lastRenderedPageBreak/>
        <w:t>reality.</w:t>
      </w:r>
    </w:p>
    <w:p w14:paraId="2D5C5E4B" w14:textId="77777777" w:rsidR="00E7525F" w:rsidRPr="00E7525F" w:rsidRDefault="00E7525F" w:rsidP="00E7525F">
      <w:pPr>
        <w:rPr>
          <w:lang w:val="en-US"/>
        </w:rPr>
      </w:pPr>
    </w:p>
    <w:p w14:paraId="4B9A2ED9" w14:textId="77777777" w:rsidR="00E7525F" w:rsidRPr="00E7525F" w:rsidRDefault="00E7525F" w:rsidP="00E7525F">
      <w:pPr>
        <w:rPr>
          <w:lang w:val="en-US"/>
        </w:rPr>
      </w:pPr>
      <w:r w:rsidRPr="00E7525F">
        <w:rPr>
          <w:lang w:val="en-US"/>
        </w:rP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based on an explicit creation event, where the creator’s identity has been given, is attributed to the authority and assigned to the responsibility of the agent identified as causal in that event.</w:t>
      </w:r>
    </w:p>
    <w:p w14:paraId="75041F3C" w14:textId="77777777" w:rsidR="00E7525F" w:rsidRPr="00E7525F" w:rsidRDefault="00E7525F" w:rsidP="00E7525F">
      <w:pPr>
        <w:rPr>
          <w:lang w:val="en-US"/>
        </w:rPr>
      </w:pPr>
    </w:p>
    <w:p w14:paraId="41EC97FA" w14:textId="6AAA0409" w:rsidR="007773B9" w:rsidRDefault="00E7525F" w:rsidP="007773B9">
      <w:r w:rsidRPr="00E7525F">
        <w:rPr>
          <w:lang w:val="en-US"/>
        </w:rPr>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2C8F267E" w14:textId="77777777" w:rsidR="007773B9" w:rsidRPr="00EE40BF" w:rsidRDefault="007773B9" w:rsidP="00EE40BF">
      <w:pPr>
        <w:pStyle w:val="Heading2"/>
        <w:rPr>
          <w:shd w:val="clear" w:color="auto" w:fill="00FFFF"/>
          <w:lang w:val="en-GB"/>
        </w:rPr>
      </w:pPr>
      <w:bookmarkStart w:id="17" w:name="_Toc37790014"/>
      <w:r>
        <w:t>Extensions of CIDOC CRM</w:t>
      </w:r>
      <w:bookmarkEnd w:id="17"/>
    </w:p>
    <w:p w14:paraId="0AC46CFE" w14:textId="77777777" w:rsidR="007773B9" w:rsidRDefault="007773B9" w:rsidP="007773B9">
      <w:pPr>
        <w:rPr>
          <w:shd w:val="clear" w:color="auto" w:fill="00FFFF"/>
        </w:rPr>
      </w:pPr>
    </w:p>
    <w:p w14:paraId="2C960F1C" w14:textId="77777777" w:rsidR="007773B9" w:rsidRDefault="007773B9" w:rsidP="007773B9">
      <w:r>
        <w:t>Since the intended scope of the CIDOC CRM is a subset of the “real” world and is therefore potentially infinite, the model has been designed to be extensible through the linkage of compatible external type hierarchies.</w:t>
      </w:r>
    </w:p>
    <w:p w14:paraId="13CE7FEA" w14:textId="77777777" w:rsidR="007773B9" w:rsidRDefault="007773B9" w:rsidP="007773B9"/>
    <w:p w14:paraId="57A0EC48" w14:textId="264752ED" w:rsidR="00E7525F" w:rsidRPr="00BD3DC1" w:rsidRDefault="007773B9" w:rsidP="00E7525F">
      <w:pPr>
        <w:suppressAutoHyphens/>
        <w:rPr>
          <w:rFonts w:eastAsia="SimSun"/>
          <w:lang w:eastAsia="zh-CN"/>
        </w:rPr>
      </w:pPr>
      <w: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w:t>
      </w:r>
      <w:r w:rsidR="00E7525F" w:rsidRPr="00E7525F">
        <w:rPr>
          <w:rFonts w:eastAsia="SimSun"/>
          <w:lang w:eastAsia="zh-CN"/>
        </w:rPr>
        <w:t xml:space="preserve"> </w:t>
      </w:r>
      <w:r w:rsidR="00E7525F" w:rsidRPr="00BD3DC1">
        <w:rPr>
          <w:rFonts w:eastAsia="SimSun"/>
          <w:lang w:eastAsia="zh-CN"/>
        </w:rPr>
        <w:t>Additions to the model are known as extensions while the main model is known as CRMbase.</w:t>
      </w:r>
    </w:p>
    <w:p w14:paraId="740DE635" w14:textId="77777777" w:rsidR="007773B9" w:rsidRDefault="007773B9" w:rsidP="007773B9"/>
    <w:p w14:paraId="077CD12C" w14:textId="77777777" w:rsidR="007773B9" w:rsidRDefault="007773B9" w:rsidP="007773B9">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5A712D72" w14:textId="77777777" w:rsidR="007773B9" w:rsidRDefault="007773B9" w:rsidP="007773B9"/>
    <w:p w14:paraId="42E94B8D" w14:textId="77777777" w:rsidR="007773B9" w:rsidRDefault="007773B9" w:rsidP="007773B9">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0B043199" w14:textId="77777777" w:rsidR="007773B9" w:rsidRDefault="007773B9" w:rsidP="007773B9"/>
    <w:p w14:paraId="3AEF7819" w14:textId="77777777" w:rsidR="007773B9" w:rsidRDefault="007773B9" w:rsidP="007773B9">
      <w:r>
        <w:t xml:space="preserve">The CRM provides a number of mechanisms to ensure that coverage of the intended scope can be increased on demand without loosing compatibility: </w:t>
      </w:r>
    </w:p>
    <w:p w14:paraId="0FDF35CB" w14:textId="77777777" w:rsidR="007773B9" w:rsidRDefault="007773B9" w:rsidP="00217A37">
      <w:pPr>
        <w:pStyle w:val="MMTextMarker"/>
        <w:numPr>
          <w:ilvl w:val="0"/>
          <w:numId w:val="92"/>
        </w:numPr>
        <w:tabs>
          <w:tab w:val="clear" w:pos="1440"/>
          <w:tab w:val="num" w:pos="0"/>
        </w:tabs>
        <w:suppressAutoHyphens/>
        <w:spacing w:after="0"/>
        <w:ind w:left="1080" w:hanging="720"/>
      </w:pPr>
      <w:r>
        <w:rPr>
          <w:rFonts w:ascii="Times New Roman" w:hAnsi="Times New Roman"/>
          <w:sz w:val="20"/>
          <w:szCs w:val="20"/>
        </w:rPr>
        <w:t>Existing classes can be extended, either structurally as subclasses or dynamically using the type hierarchy (see section About Types below).</w:t>
      </w:r>
    </w:p>
    <w:p w14:paraId="011F7701" w14:textId="77777777" w:rsidR="007773B9" w:rsidRDefault="007773B9" w:rsidP="00217A37">
      <w:pPr>
        <w:pStyle w:val="MMTextMarker"/>
        <w:numPr>
          <w:ilvl w:val="0"/>
          <w:numId w:val="92"/>
        </w:numPr>
        <w:tabs>
          <w:tab w:val="clear" w:pos="1440"/>
          <w:tab w:val="num" w:pos="0"/>
        </w:tabs>
        <w:suppressAutoHyphens/>
        <w:spacing w:after="0"/>
        <w:ind w:left="1080" w:hanging="720"/>
      </w:pPr>
      <w:r>
        <w:rPr>
          <w:rFonts w:ascii="Times New Roman" w:hAnsi="Times New Roman"/>
          <w:sz w:val="20"/>
          <w:szCs w:val="20"/>
        </w:rPr>
        <w:t>Existing properties can be extended, either structurally as subproperties, or in some cases, dynamically, using properties of properties which allow subtyping (see section About Types below).</w:t>
      </w:r>
    </w:p>
    <w:p w14:paraId="2F251511" w14:textId="77777777" w:rsidR="007773B9" w:rsidRDefault="007773B9" w:rsidP="00217A37">
      <w:pPr>
        <w:pStyle w:val="MMTextMarker"/>
        <w:numPr>
          <w:ilvl w:val="0"/>
          <w:numId w:val="92"/>
        </w:numPr>
        <w:tabs>
          <w:tab w:val="clear" w:pos="1440"/>
          <w:tab w:val="num" w:pos="0"/>
        </w:tabs>
        <w:suppressAutoHyphens/>
        <w:spacing w:after="0"/>
        <w:ind w:left="1080" w:hanging="720"/>
      </w:pPr>
      <w:r>
        <w:rPr>
          <w:rFonts w:ascii="Times New Roman" w:hAnsi="Times New Roman"/>
          <w:sz w:val="20"/>
          <w:szCs w:val="20"/>
        </w:rPr>
        <w:t xml:space="preserve">Additional information that falls outside the semantics formally defined by the CIDOC CRM can be recorded as unstructured data using E1 CRM Entity. P3 has note: E62 String. </w:t>
      </w:r>
    </w:p>
    <w:p w14:paraId="3CA5ED64" w14:textId="77777777" w:rsidR="007773B9" w:rsidRDefault="007773B9" w:rsidP="00217A37">
      <w:pPr>
        <w:pStyle w:val="MMTextMarker"/>
        <w:numPr>
          <w:ilvl w:val="0"/>
          <w:numId w:val="92"/>
        </w:numPr>
        <w:tabs>
          <w:tab w:val="clear" w:pos="1440"/>
          <w:tab w:val="num" w:pos="0"/>
        </w:tabs>
        <w:suppressAutoHyphens/>
        <w:spacing w:after="0"/>
        <w:ind w:left="1080" w:hanging="720"/>
      </w:pPr>
      <w:r>
        <w:rPr>
          <w:rFonts w:ascii="Times New Roman" w:hAnsi="Times New Roman"/>
          <w:sz w:val="20"/>
          <w:szCs w:val="20"/>
        </w:rPr>
        <w:t xml:space="preserve">Extending the CIDOC CRM by superclasses and properties that pertain to a wider scope. They are called conservative extensions, if they preserve backwards compatibility with instances described with the CIDOC CRM. </w:t>
      </w:r>
    </w:p>
    <w:p w14:paraId="4490EDDB" w14:textId="77777777" w:rsidR="007773B9" w:rsidRDefault="007773B9" w:rsidP="007773B9">
      <w:pPr>
        <w:rPr>
          <w:szCs w:val="20"/>
        </w:rPr>
      </w:pPr>
    </w:p>
    <w:p w14:paraId="0701C886" w14:textId="77777777" w:rsidR="007773B9" w:rsidRDefault="007773B9" w:rsidP="007773B9">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6A76679D" w14:textId="77777777" w:rsidR="007773B9" w:rsidRDefault="007773B9" w:rsidP="007773B9"/>
    <w:p w14:paraId="5B71CEF2" w14:textId="77777777" w:rsidR="007773B9" w:rsidRDefault="007773B9" w:rsidP="007773B9">
      <w:r>
        <w:rPr>
          <w:b/>
        </w:rPr>
        <w:t>In mechanism 3</w:t>
      </w:r>
      <w:r>
        <w:t xml:space="preserve">, the information in the notes is accessible in the respective knowledge base by retrieving the instances of E1 CRM Entity that are domain of </w:t>
      </w:r>
      <w:r>
        <w:rPr>
          <w:i/>
          <w:iCs/>
        </w:rPr>
        <w:t>P3 has note</w:t>
      </w:r>
      <w: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381CFCBF" w14:textId="77777777" w:rsidR="007773B9" w:rsidRDefault="007773B9" w:rsidP="007773B9"/>
    <w:p w14:paraId="4B18F544" w14:textId="77777777" w:rsidR="007773B9" w:rsidRDefault="007773B9" w:rsidP="007773B9">
      <w:r>
        <w:t xml:space="preserve">In general, only concepts to be used for selecting multiple instances from the knowledge base by formal querying need to be </w:t>
      </w:r>
      <w:r>
        <w:lastRenderedPageBreak/>
        <w:t xml:space="preserve">explicitly modelled. This criterion depends on the expected scope and use of the particular knowledge base. </w:t>
      </w:r>
      <w:r>
        <w:rPr>
          <w:shd w:val="clear" w:color="auto" w:fill="FFFF00"/>
        </w:rPr>
        <w:t xml:space="preserve">The CIDOC CRM models with priority </w:t>
      </w:r>
      <w:r>
        <w:rPr>
          <w:shd w:val="clear" w:color="auto" w:fill="FFFF00"/>
          <w:lang w:val="en-CA"/>
        </w:rPr>
        <w:t xml:space="preserve">the </w:t>
      </w:r>
      <w:r>
        <w:rPr>
          <w:shd w:val="clear" w:color="auto" w:fill="FFFF00"/>
        </w:rPr>
        <w:t>kinds of facts one would like to retrieve and relate from across heterogeneous content from different institutions</w:t>
      </w:r>
      <w:r>
        <w:rPr>
          <w:shd w:val="clear" w:color="auto" w:fill="FFFF00"/>
        </w:rPr>
        <w:commentReference w:id="18"/>
      </w:r>
      <w:r>
        <w:rPr>
          <w:shd w:val="clear" w:color="auto" w:fill="FFFF00"/>
        </w:rPr>
        <w:t xml:space="preserve">, in contrast, for instance, to </w:t>
      </w:r>
      <w:r>
        <w:rPr>
          <w:shd w:val="clear" w:color="auto" w:fill="FFFF00"/>
          <w:lang w:val="en-CA"/>
        </w:rPr>
        <w:t>administrative</w:t>
      </w:r>
      <w:r>
        <w:rPr>
          <w:shd w:val="clear" w:color="auto" w:fill="FFFF00"/>
        </w:rPr>
        <w:t xml:space="preserve"> practices internal to an institution.</w:t>
      </w:r>
    </w:p>
    <w:p w14:paraId="17860F4B" w14:textId="77777777" w:rsidR="007773B9" w:rsidRDefault="007773B9" w:rsidP="007773B9"/>
    <w:p w14:paraId="0D055EB4" w14:textId="77777777" w:rsidR="007773B9" w:rsidRDefault="007773B9" w:rsidP="007773B9">
      <w:r>
        <w:rPr>
          <w:b/>
        </w:rPr>
        <w:t>Mechanism 4</w:t>
      </w:r>
      <w:r>
        <w:t xml:space="preserve">, conservative extension, is more complex: </w:t>
      </w:r>
    </w:p>
    <w:p w14:paraId="220EEA8C" w14:textId="3A4598AB" w:rsidR="007773B9" w:rsidRDefault="00365E28" w:rsidP="00365E28">
      <w:pPr>
        <w:tabs>
          <w:tab w:val="left" w:pos="8615"/>
        </w:tabs>
      </w:pPr>
      <w:r>
        <w:tab/>
      </w:r>
    </w:p>
    <w:p w14:paraId="3148B774" w14:textId="77777777" w:rsidR="007773B9" w:rsidRDefault="007773B9" w:rsidP="007773B9">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w:t>
      </w:r>
      <w:r>
        <w:rPr>
          <w:lang w:val="en-CA"/>
        </w:rPr>
        <w:t xml:space="preserve">to be </w:t>
      </w:r>
      <w:r>
        <w:t xml:space="preserve">as narrow as they would apply in a well understood fashion in the current scope, thus avoiding making poorly understood generalizations at risk of requiring non-monotonic correction. </w:t>
      </w:r>
    </w:p>
    <w:p w14:paraId="4DB2B8A1" w14:textId="77777777" w:rsidR="007773B9" w:rsidRDefault="007773B9" w:rsidP="007773B9">
      <w:r>
        <w:t>The fourth mechanism for extending the CIDOC CRM by conservation extension can be seen to be split into two cases:</w:t>
      </w:r>
    </w:p>
    <w:p w14:paraId="5C61CA02" w14:textId="77777777" w:rsidR="007773B9" w:rsidRDefault="007773B9" w:rsidP="007773B9">
      <w:r>
        <w:t xml:space="preserve">1) A new class or property is added to an extension of the CIDOC CRM, which is not covered by superclasses other than E1 CRM Entity or a superproperty in the CIDOC CRM respectively. In this case, all facts described </w:t>
      </w:r>
      <w:r>
        <w:rPr>
          <w:lang w:val="en-CA"/>
        </w:rPr>
        <w:t xml:space="preserve">only </w:t>
      </w:r>
      <w:r>
        <w:t xml:space="preserve">by such concepts are </w:t>
      </w:r>
      <w:r>
        <w:rPr>
          <w:i/>
        </w:rPr>
        <w:t>not</w:t>
      </w:r>
      <w:r>
        <w:t xml:space="preserve"> accessible by queries with CIDOC CRM concepts. Therefore, the extension should </w:t>
      </w:r>
      <w:r>
        <w:rPr>
          <w:i/>
        </w:rPr>
        <w:t>publish</w:t>
      </w:r>
      <w:r>
        <w:t xml:space="preserve"> in a compatibility statement the additional relevant high-level classes and properties needed to retrieve all facts documented with the extended model. This case is a monotonic extension.</w:t>
      </w:r>
    </w:p>
    <w:p w14:paraId="2E8FA08B" w14:textId="77777777" w:rsidR="007773B9" w:rsidRDefault="007773B9" w:rsidP="007773B9"/>
    <w:p w14:paraId="570ECAF6" w14:textId="77777777" w:rsidR="007773B9" w:rsidRDefault="007773B9" w:rsidP="007773B9">
      <w:r>
        <w:t xml:space="preserve">2) 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6D8D30BB" w14:textId="77777777" w:rsidR="007773B9" w:rsidRDefault="007773B9" w:rsidP="007773B9"/>
    <w:p w14:paraId="4494DA27" w14:textId="77777777" w:rsidR="00A1482D" w:rsidRPr="00BD3DC1" w:rsidRDefault="00A1482D" w:rsidP="00A1482D">
      <w:pPr>
        <w:rPr>
          <w:szCs w:val="20"/>
        </w:rPr>
      </w:pPr>
      <w:r w:rsidRPr="00BD3DC1">
        <w:rPr>
          <w:szCs w:val="20"/>
        </w:rPr>
        <w:t xml:space="preserve">If case (2) should be documented and implemented in an extension module </w:t>
      </w:r>
      <w:r w:rsidRPr="00BD3DC1">
        <w:rPr>
          <w:b/>
          <w:bCs/>
          <w:szCs w:val="20"/>
        </w:rPr>
        <w:t>separate from</w:t>
      </w:r>
      <w:r w:rsidRPr="00BD3DC1">
        <w:rPr>
          <w:szCs w:val="20"/>
        </w:rPr>
        <w:t xml:space="preserve"> the CIDOC CRM, it may come in conflict with the current way knowledge representation languages, such as RDF/OWL, treat it, because in formal logic changing the range or domain of a property is regarded </w:t>
      </w:r>
      <w:r w:rsidRPr="00BD3DC1">
        <w:rPr>
          <w:b/>
          <w:bCs/>
          <w:szCs w:val="20"/>
        </w:rPr>
        <w:t>as</w:t>
      </w:r>
      <w:r w:rsidRPr="00BD3DC1">
        <w:rPr>
          <w:szCs w:val="20"/>
        </w:rPr>
        <w:t xml:space="preserve"> changing the ontological meaning </w:t>
      </w:r>
      <w:r w:rsidRPr="00BD3DC1">
        <w:rPr>
          <w:b/>
          <w:bCs/>
          <w:szCs w:val="20"/>
        </w:rPr>
        <w:t>completely;</w:t>
      </w:r>
      <w:r w:rsidRPr="00BD3DC1">
        <w:rPr>
          <w:szCs w:val="20"/>
        </w:rPr>
        <w:t xml:space="preserve"> there is no distinction betwe</w:t>
      </w:r>
      <w:r w:rsidRPr="00BD3DC1">
        <w:rPr>
          <w:b/>
          <w:bCs/>
          <w:szCs w:val="20"/>
        </w:rPr>
        <w:t>en the meaning of the property independent of domain and range and the specification of the domain and range</w:t>
      </w:r>
      <w:r w:rsidRPr="00BD3DC1">
        <w:rPr>
          <w:szCs w:val="20"/>
        </w:rPr>
        <w:t>. It is, however, similar to what in logic is called a conservative extension of a theory, and necessary for an effective modular management of ontologies.</w:t>
      </w:r>
    </w:p>
    <w:p w14:paraId="5C936F51" w14:textId="2E6885BB" w:rsidR="007773B9" w:rsidRDefault="007773B9" w:rsidP="007773B9"/>
    <w:p w14:paraId="1F225A28" w14:textId="77777777" w:rsidR="007773B9" w:rsidRDefault="007773B9" w:rsidP="007773B9">
      <w:r>
        <w:t>Therefore, for the interested reader, we describe here a definition of this case in terms of first order logic, which shows how modularity can formally be achieved:</w:t>
      </w:r>
    </w:p>
    <w:p w14:paraId="03E9814F" w14:textId="77777777" w:rsidR="007773B9" w:rsidRDefault="007773B9" w:rsidP="007773B9">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30125FD5" w14:textId="77777777" w:rsidR="007773B9" w:rsidRPr="00777B0A" w:rsidRDefault="007773B9" w:rsidP="007773B9">
      <w:pPr>
        <w:rPr>
          <w:lang w:val="fr-FR"/>
        </w:rPr>
      </w:pPr>
      <w:r>
        <w:t xml:space="preserve">                               </w:t>
      </w:r>
      <w:r w:rsidR="00515264" w:rsidRPr="00777B0A">
        <w:rPr>
          <w:lang w:val="fr-FR"/>
        </w:rPr>
        <w:t xml:space="preserve">A(x)  </w:t>
      </w:r>
      <w:r w:rsidR="00515264" w:rsidRPr="00777B0A">
        <w:rPr>
          <w:rFonts w:ascii="Cambria Math" w:hAnsi="Cambria Math" w:cs="Cambria Math"/>
          <w:lang w:val="fr-FR"/>
        </w:rPr>
        <w:t>⊃</w:t>
      </w:r>
      <w:r w:rsidR="00515264" w:rsidRPr="00777B0A">
        <w:rPr>
          <w:lang w:val="fr-FR"/>
        </w:rPr>
        <w:t xml:space="preserve"> B(x)</w:t>
      </w:r>
    </w:p>
    <w:p w14:paraId="4BF347B1" w14:textId="77777777" w:rsidR="007773B9" w:rsidRPr="00777B0A" w:rsidRDefault="00515264" w:rsidP="007773B9">
      <w:pPr>
        <w:rPr>
          <w:lang w:val="fr-FR"/>
        </w:rPr>
      </w:pPr>
      <w:r w:rsidRPr="00777B0A">
        <w:rPr>
          <w:lang w:val="fr-FR"/>
        </w:rPr>
        <w:t xml:space="preserve">                               C(x)  </w:t>
      </w:r>
      <w:r w:rsidRPr="00777B0A">
        <w:rPr>
          <w:rFonts w:ascii="Cambria Math" w:hAnsi="Cambria Math" w:cs="Cambria Math"/>
          <w:lang w:val="fr-FR"/>
        </w:rPr>
        <w:t>⊃</w:t>
      </w:r>
      <w:r w:rsidRPr="00777B0A">
        <w:rPr>
          <w:lang w:val="fr-FR"/>
        </w:rPr>
        <w:t xml:space="preserve"> D(x)</w:t>
      </w:r>
    </w:p>
    <w:p w14:paraId="4F123EEC" w14:textId="77777777" w:rsidR="007773B9" w:rsidRPr="00777B0A" w:rsidRDefault="00515264" w:rsidP="007773B9">
      <w:pPr>
        <w:rPr>
          <w:lang w:val="fr-FR"/>
        </w:rPr>
      </w:pPr>
      <w:r w:rsidRPr="00777B0A">
        <w:rPr>
          <w:lang w:val="fr-FR"/>
        </w:rPr>
        <w:t xml:space="preserve">                               P(x,y) </w:t>
      </w:r>
      <w:r w:rsidRPr="00777B0A">
        <w:rPr>
          <w:rFonts w:ascii="Cambria Math" w:hAnsi="Cambria Math" w:cs="Cambria Math"/>
          <w:lang w:val="fr-FR"/>
        </w:rPr>
        <w:t>⊃</w:t>
      </w:r>
      <w:r w:rsidRPr="00777B0A">
        <w:rPr>
          <w:lang w:val="fr-FR"/>
        </w:rPr>
        <w:t xml:space="preserve"> A(x)</w:t>
      </w:r>
    </w:p>
    <w:p w14:paraId="0A04B39D" w14:textId="77777777" w:rsidR="007773B9" w:rsidRPr="00777B0A" w:rsidRDefault="00515264" w:rsidP="007773B9">
      <w:pPr>
        <w:rPr>
          <w:lang w:val="fr-FR"/>
        </w:rPr>
      </w:pPr>
      <w:r w:rsidRPr="00777B0A">
        <w:rPr>
          <w:lang w:val="fr-FR"/>
        </w:rPr>
        <w:t xml:space="preserve">                               P(x,y) </w:t>
      </w:r>
      <w:r w:rsidRPr="00777B0A">
        <w:rPr>
          <w:rFonts w:ascii="Cambria Math" w:hAnsi="Cambria Math" w:cs="Cambria Math"/>
          <w:lang w:val="fr-FR"/>
        </w:rPr>
        <w:t>⊃</w:t>
      </w:r>
      <w:r w:rsidRPr="00777B0A">
        <w:rPr>
          <w:lang w:val="fr-FR"/>
        </w:rPr>
        <w:t xml:space="preserve"> C(y)</w:t>
      </w:r>
    </w:p>
    <w:p w14:paraId="716B3346" w14:textId="77777777" w:rsidR="007773B9" w:rsidRPr="00777B0A" w:rsidRDefault="00515264" w:rsidP="007773B9">
      <w:pPr>
        <w:rPr>
          <w:lang w:val="fr-FR"/>
        </w:rPr>
      </w:pPr>
      <w:r w:rsidRPr="00777B0A">
        <w:rPr>
          <w:lang w:val="fr-FR"/>
        </w:rPr>
        <w:t xml:space="preserve">                               P’(x,y) </w:t>
      </w:r>
      <w:r w:rsidRPr="00777B0A">
        <w:rPr>
          <w:rFonts w:ascii="Cambria Math" w:hAnsi="Cambria Math" w:cs="Cambria Math"/>
          <w:lang w:val="fr-FR"/>
        </w:rPr>
        <w:t>⊃</w:t>
      </w:r>
      <w:r w:rsidRPr="00777B0A">
        <w:rPr>
          <w:lang w:val="fr-FR"/>
        </w:rPr>
        <w:t xml:space="preserve"> B(x)</w:t>
      </w:r>
    </w:p>
    <w:p w14:paraId="389AE8D6" w14:textId="77777777" w:rsidR="007773B9" w:rsidRPr="00777B0A" w:rsidRDefault="00515264" w:rsidP="007773B9">
      <w:pPr>
        <w:rPr>
          <w:lang w:val="fr-FR"/>
        </w:rPr>
      </w:pPr>
      <w:r w:rsidRPr="00777B0A">
        <w:rPr>
          <w:lang w:val="fr-FR"/>
        </w:rPr>
        <w:t xml:space="preserve">                               P’(x,y) </w:t>
      </w:r>
      <w:r w:rsidRPr="00777B0A">
        <w:rPr>
          <w:rFonts w:ascii="Cambria Math" w:hAnsi="Cambria Math" w:cs="Cambria Math"/>
          <w:lang w:val="fr-FR"/>
        </w:rPr>
        <w:t>⊃</w:t>
      </w:r>
      <w:r w:rsidRPr="00777B0A">
        <w:rPr>
          <w:lang w:val="fr-FR"/>
        </w:rPr>
        <w:t xml:space="preserve"> D(y)</w:t>
      </w:r>
    </w:p>
    <w:p w14:paraId="29E31C81" w14:textId="6E828A86" w:rsidR="007773B9" w:rsidRPr="00777B0A" w:rsidRDefault="00515264" w:rsidP="007773B9">
      <w:pPr>
        <w:rPr>
          <w:lang w:val="fr-FR"/>
        </w:rPr>
      </w:pPr>
      <w:r w:rsidRPr="00777B0A">
        <w:rPr>
          <w:lang w:val="fr-FR"/>
        </w:rPr>
        <w:t xml:space="preserve">Then, P’ is a conservative extension of P if:   A(x) </w:t>
      </w:r>
      <w:r w:rsidRPr="00777B0A">
        <w:rPr>
          <w:rFonts w:ascii="Cambria Math" w:hAnsi="Cambria Math" w:cs="Cambria Math"/>
          <w:lang w:val="fr-FR"/>
        </w:rPr>
        <w:t>∧</w:t>
      </w:r>
      <w:r w:rsidRPr="00777B0A">
        <w:rPr>
          <w:lang w:val="fr-FR"/>
        </w:rPr>
        <w:t xml:space="preserve"> C(y) </w:t>
      </w:r>
      <w:r w:rsidRPr="00777B0A">
        <w:rPr>
          <w:rFonts w:ascii="Cambria Math" w:hAnsi="Cambria Math" w:cs="Cambria Math"/>
          <w:lang w:val="fr-FR"/>
        </w:rPr>
        <w:t>∧</w:t>
      </w:r>
      <w:r w:rsidRPr="00777B0A">
        <w:rPr>
          <w:lang w:val="fr-FR"/>
        </w:rPr>
        <w:t xml:space="preserve"> P’(x,y) ≡  P(x,y) </w:t>
      </w:r>
    </w:p>
    <w:p w14:paraId="08C954A3" w14:textId="77777777" w:rsidR="007773B9" w:rsidRPr="00777B0A" w:rsidRDefault="007773B9" w:rsidP="007773B9">
      <w:pPr>
        <w:rPr>
          <w:lang w:val="fr-FR"/>
        </w:rPr>
      </w:pPr>
    </w:p>
    <w:p w14:paraId="2EC0A78A" w14:textId="77777777" w:rsidR="007773B9" w:rsidRDefault="007773B9" w:rsidP="007773B9">
      <w:r>
        <w:t>In other words, a separate extension module may re-declare the respective property with another identifier, preferably using the same label, and implement the above rule.</w:t>
      </w:r>
    </w:p>
    <w:p w14:paraId="2FE8270F" w14:textId="77777777" w:rsidR="007773B9" w:rsidRDefault="007773B9" w:rsidP="00777B0A">
      <w:pPr>
        <w:pStyle w:val="Heading2"/>
      </w:pPr>
      <w:bookmarkStart w:id="19" w:name="_Toc37790015"/>
      <w:r>
        <w:t>Minimality</w:t>
      </w:r>
      <w:bookmarkEnd w:id="19"/>
    </w:p>
    <w:p w14:paraId="782F40B0" w14:textId="77777777" w:rsidR="007773B9" w:rsidRDefault="007773B9" w:rsidP="007773B9">
      <w:pPr>
        <w:pStyle w:val="NormalWeb"/>
      </w:pPr>
      <w:r>
        <w:t>Although the scope of the CIDOC CRM is very broad, the model itself is constructed as economically as possible.</w:t>
      </w:r>
    </w:p>
    <w:p w14:paraId="47D1A2C3" w14:textId="77777777" w:rsidR="007773B9" w:rsidRDefault="007773B9" w:rsidP="00217A37">
      <w:pPr>
        <w:pStyle w:val="NormalWeb"/>
        <w:numPr>
          <w:ilvl w:val="0"/>
          <w:numId w:val="95"/>
        </w:numPr>
        <w:tabs>
          <w:tab w:val="clear" w:pos="1440"/>
          <w:tab w:val="num" w:pos="0"/>
        </w:tabs>
        <w:autoSpaceDE/>
        <w:autoSpaceDN/>
        <w:spacing w:before="0" w:after="0"/>
        <w:ind w:left="1080"/>
        <w:jc w:val="left"/>
      </w:pPr>
      <w:r>
        <w:rPr>
          <w:rFonts w:ascii="Times New Roman" w:eastAsia="Calibri" w:hAnsi="Times New Roman" w:cs="Times New Roman"/>
          <w:szCs w:val="22"/>
        </w:rPr>
        <w:t>CIDOC CRM classes and properties are either primitive, or they are key concepts in the practical scope.</w:t>
      </w:r>
    </w:p>
    <w:p w14:paraId="505DF25F" w14:textId="77777777" w:rsidR="007773B9" w:rsidRDefault="007773B9" w:rsidP="00217A37">
      <w:pPr>
        <w:pStyle w:val="NormalWeb"/>
        <w:numPr>
          <w:ilvl w:val="0"/>
          <w:numId w:val="95"/>
        </w:numPr>
        <w:tabs>
          <w:tab w:val="clear" w:pos="1440"/>
          <w:tab w:val="num" w:pos="0"/>
        </w:tabs>
        <w:autoSpaceDE/>
        <w:autoSpaceDN/>
        <w:spacing w:before="0" w:after="0"/>
        <w:ind w:left="1080"/>
        <w:jc w:val="left"/>
      </w:pPr>
      <w:r>
        <w:rPr>
          <w:rFonts w:ascii="Times New Roman" w:eastAsia="Calibri" w:hAnsi="Times New Roman" w:cs="Times New Roman"/>
          <w:szCs w:val="22"/>
        </w:rPr>
        <w:t>Complements of CIDOC CRM classes are not declared, because, considering the Open World principle, there are no properties for complements of a class (see Terminology and first consequence of Monotonicity).</w:t>
      </w:r>
    </w:p>
    <w:p w14:paraId="3F28170E" w14:textId="77777777" w:rsidR="007773B9" w:rsidRDefault="007773B9" w:rsidP="007773B9">
      <w:pPr>
        <w:pStyle w:val="NormalWeb"/>
        <w:spacing w:before="0" w:after="0"/>
        <w:rPr>
          <w:rFonts w:ascii="Times New Roman" w:eastAsia="Calibri" w:hAnsi="Times New Roman" w:cs="Times New Roman"/>
          <w:szCs w:val="22"/>
        </w:rPr>
      </w:pPr>
    </w:p>
    <w:p w14:paraId="00094730" w14:textId="77777777" w:rsidR="007773B9" w:rsidRDefault="007773B9" w:rsidP="007773B9">
      <w:pPr>
        <w:pStyle w:val="NormalWeb"/>
        <w:spacing w:before="0" w:after="0"/>
      </w:pPr>
      <w:r>
        <w:rPr>
          <w:rFonts w:ascii="Times New Roman" w:eastAsia="Calibri" w:hAnsi="Times New Roman" w:cs="Times New Roman"/>
          <w:szCs w:val="22"/>
        </w:rPr>
        <w:t>A CIDOC CRM class is declared when:</w:t>
      </w:r>
    </w:p>
    <w:p w14:paraId="7EFC9A68" w14:textId="77777777" w:rsidR="007773B9" w:rsidRDefault="007773B9" w:rsidP="00217A37">
      <w:pPr>
        <w:pStyle w:val="NormalWeb"/>
        <w:numPr>
          <w:ilvl w:val="0"/>
          <w:numId w:val="93"/>
        </w:numPr>
        <w:tabs>
          <w:tab w:val="clear" w:pos="1490"/>
          <w:tab w:val="num" w:pos="0"/>
        </w:tabs>
        <w:autoSpaceDE/>
        <w:autoSpaceDN/>
        <w:spacing w:before="0" w:after="0"/>
        <w:ind w:left="1080"/>
        <w:jc w:val="left"/>
      </w:pPr>
      <w:r>
        <w:rPr>
          <w:rFonts w:ascii="Times New Roman" w:eastAsia="Calibri" w:hAnsi="Times New Roman" w:cs="Times New Roman"/>
          <w:szCs w:val="22"/>
        </w:rPr>
        <w:t xml:space="preserve">It is required as the domain or range of a property not appropriate to its superclass. </w:t>
      </w:r>
    </w:p>
    <w:p w14:paraId="3BBC7ACC" w14:textId="77777777" w:rsidR="007773B9" w:rsidRDefault="007773B9" w:rsidP="00217A37">
      <w:pPr>
        <w:pStyle w:val="NormalWeb"/>
        <w:numPr>
          <w:ilvl w:val="0"/>
          <w:numId w:val="93"/>
        </w:numPr>
        <w:tabs>
          <w:tab w:val="clear" w:pos="1490"/>
          <w:tab w:val="num" w:pos="0"/>
        </w:tabs>
        <w:autoSpaceDE/>
        <w:autoSpaceDN/>
        <w:spacing w:before="0" w:after="0"/>
        <w:ind w:left="1080"/>
        <w:jc w:val="left"/>
      </w:pPr>
      <w:r>
        <w:rPr>
          <w:rFonts w:ascii="Times New Roman" w:eastAsia="Calibri" w:hAnsi="Times New Roman" w:cs="Times New Roman"/>
          <w:szCs w:val="22"/>
        </w:rP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48BFC4B1" w14:textId="77777777" w:rsidR="007773B9" w:rsidRDefault="007773B9" w:rsidP="00217A37">
      <w:pPr>
        <w:pStyle w:val="NormalWeb"/>
        <w:numPr>
          <w:ilvl w:val="0"/>
          <w:numId w:val="93"/>
        </w:numPr>
        <w:tabs>
          <w:tab w:val="clear" w:pos="1490"/>
          <w:tab w:val="num" w:pos="0"/>
        </w:tabs>
        <w:autoSpaceDE/>
        <w:autoSpaceDN/>
        <w:spacing w:before="0" w:after="0"/>
        <w:ind w:left="1080"/>
        <w:jc w:val="left"/>
      </w:pPr>
      <w:r>
        <w:rPr>
          <w:rFonts w:ascii="Times New Roman" w:eastAsia="Calibri" w:hAnsi="Times New Roman" w:cs="Times New Roman"/>
        </w:rPr>
        <w:lastRenderedPageBreak/>
        <w:t>It is useful as a leaf class (i.e. at the end of a CIDOC CRM branch) to domain communities building CIDOC CRM extensions or matching key domain classes from other models to the CIDOC CRM (e.g. E34 Inscription).</w:t>
      </w:r>
    </w:p>
    <w:p w14:paraId="7FE9994E" w14:textId="77777777" w:rsidR="007773B9" w:rsidRDefault="007773B9" w:rsidP="00777B0A">
      <w:pPr>
        <w:pStyle w:val="Heading2"/>
      </w:pPr>
      <w:bookmarkStart w:id="20" w:name="_Toc37790016"/>
      <w:r>
        <w:t>Shortcuts</w:t>
      </w:r>
      <w:bookmarkEnd w:id="20"/>
    </w:p>
    <w:p w14:paraId="3FAB51D4" w14:textId="77777777" w:rsidR="007773B9" w:rsidRDefault="007773B9" w:rsidP="007773B9">
      <w:r>
        <w:rPr>
          <w:szCs w:val="20"/>
        </w:rPr>
        <w:t xml:space="preserve">Some properties are declared as shortcuts of longer, more comprehensively articulated paths that connect the same domain and range classes as the shortcut property via one or more intermediate classes. For example, the property </w:t>
      </w:r>
      <w:r>
        <w:rPr>
          <w:i/>
          <w:iCs/>
          <w:szCs w:val="20"/>
        </w:rPr>
        <w:t>E18 Physical Thing. P52 has current owner (is current owner of): E39 Actor</w:t>
      </w:r>
      <w:r>
        <w:rPr>
          <w:szCs w:val="20"/>
        </w:rP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14:paraId="2A6EFBAC" w14:textId="77777777" w:rsidR="007773B9" w:rsidRDefault="007773B9" w:rsidP="007773B9">
      <w:pPr>
        <w:pStyle w:val="BodyText2"/>
        <w:widowControl w:val="0"/>
      </w:pPr>
    </w:p>
    <w:p w14:paraId="7EB9BE29" w14:textId="77777777" w:rsidR="007773B9" w:rsidRDefault="007773B9" w:rsidP="007773B9">
      <w:r>
        <w:t xml:space="preserve">The class E13 Attribute Assignment allows for the documentation of how the assignment of any property came about, and whose opinion it was, even in cases of properties not explicitly characterized as “shortcuts”. </w:t>
      </w:r>
    </w:p>
    <w:p w14:paraId="36C13271" w14:textId="77777777" w:rsidR="007773B9" w:rsidRDefault="007773B9" w:rsidP="007546EF"/>
    <w:p w14:paraId="2CB8E328" w14:textId="77777777" w:rsidR="007773B9" w:rsidRDefault="007773B9" w:rsidP="00EE40BF">
      <w:pPr>
        <w:pStyle w:val="Heading2"/>
      </w:pPr>
      <w:bookmarkStart w:id="21" w:name="_Toc37790017"/>
      <w:r>
        <w:t>Monotonicity</w:t>
      </w:r>
      <w:bookmarkEnd w:id="21"/>
    </w:p>
    <w:p w14:paraId="4BEF41A8" w14:textId="77777777" w:rsidR="007773B9" w:rsidRDefault="007773B9" w:rsidP="007773B9">
      <w:pPr>
        <w:rPr>
          <w:lang w:val="en-US"/>
        </w:rPr>
      </w:pPr>
    </w:p>
    <w:p w14:paraId="34B6B8DA" w14:textId="77777777" w:rsidR="007773B9" w:rsidRDefault="007773B9" w:rsidP="007773B9">
      <w:r>
        <w:rPr>
          <w:lang w:val="en-US"/>
        </w:rP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w:t>
      </w:r>
      <w:r>
        <w:rPr>
          <w:lang w:val="en-CA"/>
        </w:rPr>
        <w:t xml:space="preserve">enough </w:t>
      </w:r>
      <w:r>
        <w:rPr>
          <w:lang w:val="en-US"/>
        </w:rPr>
        <w:t xml:space="preserve">to receive new insights.  </w:t>
      </w:r>
      <w:r>
        <w:rPr>
          <w:shd w:val="clear" w:color="auto" w:fill="FFFF00"/>
          <w:lang w:val="en-US"/>
        </w:rPr>
        <w:t xml:space="preserve">At </w:t>
      </w:r>
      <w:r>
        <w:rPr>
          <w:shd w:val="clear" w:color="auto" w:fill="FFFF00"/>
          <w:lang w:val="en-CA"/>
        </w:rPr>
        <w:t xml:space="preserve">the </w:t>
      </w:r>
      <w:r>
        <w:rPr>
          <w:shd w:val="clear" w:color="auto" w:fill="FFFF00"/>
          <w:lang w:val="en-US"/>
        </w:rPr>
        <w:t>model level, new classes and properties within the CIDOC CRM’s scope may be found at any time in the course of integrating more documentation records</w:t>
      </w:r>
      <w:r>
        <w:rPr>
          <w:shd w:val="clear" w:color="auto" w:fill="FFFF00"/>
          <w:lang w:val="en-US"/>
        </w:rPr>
        <w:commentReference w:id="22"/>
      </w:r>
      <w:r>
        <w:rPr>
          <w:shd w:val="clear" w:color="auto" w:fill="FFFF00"/>
          <w:lang w:val="en-US"/>
        </w:rPr>
        <w:t xml:space="preserve"> or when new kinds of relevant facts come to the attention of its maintainers</w:t>
      </w:r>
      <w:r>
        <w:rPr>
          <w:lang w:val="en-US"/>
        </w:rPr>
        <w:t xml:space="preserve">. At the level of the KBs, the need to add or revise information may arise due to numerous external factors. Research may open new questions; documentation may be directed to new or different phenomena; natural or social evolution may reveal new objects of study. </w:t>
      </w:r>
    </w:p>
    <w:p w14:paraId="60DE4F78" w14:textId="77777777" w:rsidR="007773B9" w:rsidRDefault="007773B9" w:rsidP="007773B9">
      <w:r>
        <w:rPr>
          <w:lang w:val="en-US"/>
        </w:rPr>
        <w:t xml:space="preserve"> </w:t>
      </w:r>
    </w:p>
    <w:p w14:paraId="4B9BAB59" w14:textId="77777777" w:rsidR="007773B9" w:rsidRDefault="007773B9" w:rsidP="007773B9">
      <w:r>
        <w:rPr>
          <w:lang w:val="en-US"/>
        </w:rP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2E095FBB" w14:textId="14C2605D" w:rsidR="007773B9" w:rsidRDefault="007773B9" w:rsidP="007773B9">
      <w:r>
        <w:rPr>
          <w:lang w:val="en-US"/>
        </w:rP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38AA6013" w14:textId="77777777" w:rsidR="007773B9" w:rsidRDefault="007773B9" w:rsidP="007773B9">
      <w:pPr>
        <w:rPr>
          <w:lang w:val="en-US"/>
        </w:rPr>
      </w:pPr>
    </w:p>
    <w:p w14:paraId="7B349C41" w14:textId="77777777" w:rsidR="007773B9" w:rsidRDefault="007773B9" w:rsidP="007773B9">
      <w:r>
        <w:rPr>
          <w:lang w:val="en-US"/>
        </w:rPr>
        <w:t>For example:</w:t>
      </w:r>
    </w:p>
    <w:p w14:paraId="2C5B6446" w14:textId="77777777" w:rsidR="007773B9" w:rsidRDefault="007773B9" w:rsidP="007773B9">
      <w:r>
        <w:rPr>
          <w:lang w:val="en-US"/>
        </w:rPr>
        <w:t xml:space="preserve">FRBRoo  extends the CIDOC CRM. In version 2.4 of FRBRoo, F51 Name Use </w:t>
      </w:r>
      <w:r>
        <w:rPr>
          <w:lang w:val="en-CA"/>
        </w:rPr>
        <w:t xml:space="preserve">Activity </w:t>
      </w:r>
      <w:r>
        <w:rPr>
          <w:lang w:val="en-US"/>
        </w:rPr>
        <w:t xml:space="preserve">was declared as a subclass to the CIDOC CRM class E7 Activity. This class was added in order to describe a phenomenon specific to library practice and not considered within CRM base. F51 Name Use </w:t>
      </w:r>
      <w:r>
        <w:rPr>
          <w:lang w:val="en-CA"/>
        </w:rPr>
        <w:t>Activity</w:t>
      </w:r>
      <w:r>
        <w:rPr>
          <w:lang w:val="en-US"/>
        </w:rPr>
        <w:t xml:space="preserve">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introduced. This would be the case because the scope note of a complement class like “Other Activities” would forbid any future declaration of specializations of E7 Activity such as ‘Name Use </w:t>
      </w:r>
      <w:r>
        <w:rPr>
          <w:lang w:val="en-CA"/>
        </w:rPr>
        <w:t>Activity</w:t>
      </w:r>
      <w:r>
        <w:rPr>
          <w:lang w:val="en-US"/>
        </w:rPr>
        <w:t xml:space="preserve">’. </w:t>
      </w:r>
      <w:r>
        <w:rPr>
          <w:lang w:val="en-CA"/>
        </w:rPr>
        <w:t>I</w:t>
      </w:r>
      <w:r>
        <w:rPr>
          <w:lang w:val="en-US"/>
        </w:rPr>
        <w:t xml:space="preserve">n </w:t>
      </w:r>
      <w:r>
        <w:rPr>
          <w:lang w:val="en-CA"/>
        </w:rPr>
        <w:t>the</w:t>
      </w:r>
      <w:r>
        <w:rPr>
          <w:lang w:val="en-US"/>
        </w:rPr>
        <w:t xml:space="preserve"> case the need arose to declare a particular specialized subclass, a non-monotonic revision would have to be made, since there would be no principled way to decide which instances of ‘Other Activity’ were instances of the new, specialized class and which </w:t>
      </w:r>
      <w:r>
        <w:rPr>
          <w:lang w:val="en-CA"/>
        </w:rPr>
        <w:t xml:space="preserve">were </w:t>
      </w:r>
      <w:r>
        <w:rPr>
          <w:lang w:val="en-US"/>
        </w:rPr>
        <w:t>not. Such non-monotonic changes are extremely costly to end users, compromising backwards compatibility and long term integration.</w:t>
      </w:r>
    </w:p>
    <w:p w14:paraId="4922923E" w14:textId="77777777" w:rsidR="007773B9" w:rsidRDefault="007773B9" w:rsidP="007773B9">
      <w:pPr>
        <w:rPr>
          <w:lang w:val="en-US"/>
        </w:rPr>
      </w:pPr>
    </w:p>
    <w:p w14:paraId="4E5132EF" w14:textId="77777777" w:rsidR="007773B9" w:rsidRDefault="007773B9" w:rsidP="007773B9">
      <w:r>
        <w:rPr>
          <w:lang w:val="en-US"/>
        </w:rP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1C1BCF92" w14:textId="77777777" w:rsidR="007773B9" w:rsidRDefault="007773B9" w:rsidP="007773B9">
      <w:pPr>
        <w:rPr>
          <w:lang w:val="en-US"/>
        </w:rPr>
      </w:pPr>
    </w:p>
    <w:p w14:paraId="71F6D839" w14:textId="77777777" w:rsidR="007773B9" w:rsidRDefault="007773B9" w:rsidP="007773B9">
      <w:r>
        <w:rPr>
          <w:lang w:val="en-US"/>
        </w:rPr>
        <w:t>For example:</w:t>
      </w:r>
    </w:p>
    <w:p w14:paraId="25D1E7CA" w14:textId="77777777" w:rsidR="007773B9" w:rsidRDefault="007773B9" w:rsidP="007773B9">
      <w:r>
        <w:rPr>
          <w:lang w:val="en-US"/>
        </w:rP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00B5E536" w14:textId="77777777" w:rsidR="007773B9" w:rsidRDefault="007773B9" w:rsidP="007773B9">
      <w:pPr>
        <w:rPr>
          <w:lang w:val="en-US"/>
        </w:rPr>
      </w:pPr>
    </w:p>
    <w:p w14:paraId="5D26FE44" w14:textId="7855D5B8" w:rsidR="007773B9" w:rsidRDefault="007773B9" w:rsidP="007773B9">
      <w:r>
        <w:rPr>
          <w:lang w:val="en-US"/>
        </w:rPr>
        <w:t xml:space="preserve">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w:t>
      </w:r>
      <w:r>
        <w:rPr>
          <w:lang w:val="en-US"/>
        </w:rPr>
        <w:lastRenderedPageBreak/>
        <w:t xml:space="preserve">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w:t>
      </w:r>
      <w:r>
        <w:rPr>
          <w:shd w:val="clear" w:color="auto" w:fill="FFFF00"/>
          <w:lang w:val="en-US"/>
        </w:rPr>
        <w:t>This ability to integrate information with different specificity of description in a well-defined way is particularly important for large-scale information integration.</w:t>
      </w:r>
      <w:r>
        <w:rPr>
          <w:lang w:val="en-US"/>
        </w:rPr>
        <w:t xml:space="preserve"> Such a system supports scholars </w:t>
      </w:r>
      <w:r>
        <w:rPr>
          <w:lang w:val="en-CA"/>
        </w:rPr>
        <w:t>being</w:t>
      </w:r>
      <w:r>
        <w:rPr>
          <w:lang w:val="en-US"/>
        </w:rPr>
        <w:t xml:space="preserve"> able to integrate all information about potentially relevant phenomena into the </w:t>
      </w:r>
      <w:r w:rsidR="00746523">
        <w:rPr>
          <w:lang w:val="en-US"/>
        </w:rPr>
        <w:t>information system</w:t>
      </w:r>
      <w:r>
        <w:rPr>
          <w:lang w:val="en-US"/>
        </w:rPr>
        <w:t xml:space="preserve"> without forcing an over or under commitment </w:t>
      </w:r>
      <w:r w:rsidR="00A1482D">
        <w:rPr>
          <w:lang w:val="en-US"/>
        </w:rPr>
        <w:t xml:space="preserve">to </w:t>
      </w:r>
      <w:r>
        <w:rPr>
          <w:lang w:val="en-US"/>
        </w:rPr>
        <w:t>knowledge about the object. Since large scale information integration always deals with different levels of knowledge of its relevant objects, this feature enables a consistent approach to data integration.</w:t>
      </w:r>
    </w:p>
    <w:p w14:paraId="3BF552A4" w14:textId="77777777" w:rsidR="007773B9" w:rsidRDefault="007773B9" w:rsidP="007773B9">
      <w:pPr>
        <w:rPr>
          <w:lang w:val="en-US"/>
        </w:rPr>
      </w:pPr>
    </w:p>
    <w:p w14:paraId="4D703E03" w14:textId="77777777" w:rsidR="007773B9" w:rsidRDefault="007773B9" w:rsidP="007773B9">
      <w:r>
        <w:rPr>
          <w:lang w:val="en-US"/>
        </w:rP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6607CA29" w14:textId="77777777" w:rsidR="007773B9" w:rsidRDefault="007773B9" w:rsidP="007773B9">
      <w:pPr>
        <w:rPr>
          <w:lang w:val="en-US"/>
        </w:rPr>
      </w:pPr>
    </w:p>
    <w:p w14:paraId="53E37543" w14:textId="77777777" w:rsidR="007773B9" w:rsidRDefault="007773B9" w:rsidP="007773B9">
      <w:r>
        <w:rPr>
          <w:lang w:val="en-US"/>
        </w:rPr>
        <w:t>For example:</w:t>
      </w:r>
    </w:p>
    <w:p w14:paraId="58167A88" w14:textId="1C875817" w:rsidR="007773B9" w:rsidRDefault="007773B9" w:rsidP="007773B9">
      <w:r>
        <w:rPr>
          <w:lang w:val="en-US"/>
        </w:rP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7167A286" w14:textId="77777777" w:rsidR="007773B9" w:rsidRDefault="007773B9" w:rsidP="007773B9">
      <w:pPr>
        <w:rPr>
          <w:lang w:val="en-US"/>
        </w:rPr>
      </w:pPr>
    </w:p>
    <w:p w14:paraId="2FD2D6D5" w14:textId="77777777" w:rsidR="007773B9" w:rsidRDefault="007773B9" w:rsidP="007773B9">
      <w:r>
        <w:rPr>
          <w:lang w:val="en-US"/>
        </w:rP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46886F70" w14:textId="77777777" w:rsidR="007773B9" w:rsidRDefault="007773B9" w:rsidP="007773B9">
      <w:pPr>
        <w:rPr>
          <w:lang w:val="en-US"/>
        </w:rPr>
      </w:pPr>
    </w:p>
    <w:p w14:paraId="7B27EF28" w14:textId="77777777" w:rsidR="007773B9" w:rsidRDefault="007773B9" w:rsidP="007773B9">
      <w:r>
        <w:rPr>
          <w:lang w:val="en-US"/>
        </w:rP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460EB8B5" w14:textId="77777777" w:rsidR="007773B9" w:rsidRDefault="007773B9" w:rsidP="007773B9">
      <w:r>
        <w:rPr>
          <w:lang w:val="en-US"/>
        </w:rPr>
        <w:t xml:space="preserve">  </w:t>
      </w:r>
    </w:p>
    <w:p w14:paraId="3DD0D63D" w14:textId="4FC21E6A" w:rsidR="007773B9" w:rsidRDefault="007773B9" w:rsidP="007773B9">
      <w:r>
        <w:rPr>
          <w:lang w:val="en-US"/>
        </w:rP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w:t>
      </w:r>
      <w:r w:rsidR="00506C3E" w:rsidRPr="00BD3DC1">
        <w:rPr>
          <w:rFonts w:eastAsia="SimSun"/>
          <w:lang w:eastAsia="zh-CN"/>
        </w:rPr>
        <w:t>Authorship</w:t>
      </w:r>
      <w:r>
        <w:rPr>
          <w:lang w:val="en-US"/>
        </w:rPr>
        <w:t xml:space="preserve"> of Knowledge Base Contents”</w:t>
      </w:r>
    </w:p>
    <w:p w14:paraId="0FB7BDE0" w14:textId="77777777" w:rsidR="007773B9" w:rsidRDefault="007773B9" w:rsidP="007773B9"/>
    <w:p w14:paraId="16FBFA71" w14:textId="77777777" w:rsidR="007773B9" w:rsidRDefault="007773B9" w:rsidP="00777B0A">
      <w:pPr>
        <w:pStyle w:val="Heading2"/>
      </w:pPr>
      <w:bookmarkStart w:id="23" w:name="_Toc37790018"/>
      <w:r>
        <w:t>Disjointness</w:t>
      </w:r>
      <w:bookmarkEnd w:id="23"/>
    </w:p>
    <w:p w14:paraId="5BC38024" w14:textId="18AAB312" w:rsidR="007773B9" w:rsidRDefault="00506C3E" w:rsidP="007773B9">
      <w:pPr>
        <w:pStyle w:val="TOC1"/>
      </w:pPr>
      <w:r w:rsidRPr="00506C3E">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r>
        <w:t>.</w:t>
      </w:r>
    </w:p>
    <w:p w14:paraId="7617BCAB" w14:textId="77777777" w:rsidR="007773B9" w:rsidRDefault="007773B9" w:rsidP="007773B9">
      <w:pPr>
        <w:pStyle w:val="BodyTextIndent2"/>
        <w:rPr>
          <w:szCs w:val="20"/>
        </w:rPr>
      </w:pPr>
    </w:p>
    <w:p w14:paraId="07ADD2ED" w14:textId="77777777" w:rsidR="007773B9" w:rsidRDefault="007773B9" w:rsidP="007773B9">
      <w:pPr>
        <w:pStyle w:val="TOC1"/>
      </w:pPr>
      <w: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328189AB" w14:textId="77777777" w:rsidR="007773B9" w:rsidRDefault="007773B9" w:rsidP="007773B9">
      <w:pPr>
        <w:pStyle w:val="Index"/>
        <w:rPr>
          <w:rFonts w:cs="Times New Roman"/>
        </w:rPr>
      </w:pPr>
    </w:p>
    <w:p w14:paraId="2E8B281C" w14:textId="77777777" w:rsidR="007773B9" w:rsidRDefault="007773B9" w:rsidP="00217A37">
      <w:pPr>
        <w:numPr>
          <w:ilvl w:val="0"/>
          <w:numId w:val="90"/>
        </w:numPr>
        <w:tabs>
          <w:tab w:val="clear" w:pos="1440"/>
          <w:tab w:val="num" w:pos="0"/>
        </w:tabs>
        <w:suppressAutoHyphens/>
        <w:autoSpaceDE/>
        <w:autoSpaceDN/>
        <w:ind w:left="566" w:firstLine="0"/>
      </w:pPr>
      <w:r>
        <w:rPr>
          <w:b/>
          <w:bCs/>
          <w:szCs w:val="20"/>
        </w:rPr>
        <w:t>E2 Temporal Entity is disjoint from E77 Persistent Item.</w:t>
      </w:r>
      <w:r>
        <w:rPr>
          <w:szCs w:val="20"/>
        </w:rPr>
        <w:t xml:space="preserve">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2B8E7C7C" w14:textId="77777777" w:rsidR="007773B9" w:rsidRDefault="007773B9" w:rsidP="00217A37">
      <w:pPr>
        <w:numPr>
          <w:ilvl w:val="0"/>
          <w:numId w:val="90"/>
        </w:numPr>
        <w:tabs>
          <w:tab w:val="clear" w:pos="1440"/>
          <w:tab w:val="num" w:pos="0"/>
        </w:tabs>
        <w:suppressAutoHyphens/>
        <w:autoSpaceDE/>
        <w:autoSpaceDN/>
        <w:ind w:left="566" w:firstLine="0"/>
      </w:pPr>
      <w:r>
        <w:rPr>
          <w:b/>
          <w:bCs/>
          <w:szCs w:val="20"/>
        </w:rPr>
        <w:t>E18 Physical Thing is disjoint from E28 Conceptual Object.</w:t>
      </w:r>
      <w:r>
        <w:rPr>
          <w:szCs w:val="20"/>
        </w:rPr>
        <w:t xml:space="preserve"> The distinction is between material and immaterial items, </w:t>
      </w:r>
      <w:r>
        <w:rPr>
          <w:szCs w:val="20"/>
        </w:rPr>
        <w:lastRenderedPageBreak/>
        <w:t>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144A715F" w14:textId="77777777" w:rsidR="007773B9" w:rsidRDefault="007773B9" w:rsidP="007773B9"/>
    <w:p w14:paraId="06EC1891" w14:textId="77777777" w:rsidR="007773B9" w:rsidRDefault="007773B9" w:rsidP="00777B0A">
      <w:pPr>
        <w:pStyle w:val="Heading2"/>
      </w:pPr>
      <w:bookmarkStart w:id="24" w:name="_Toc37790019"/>
      <w:r>
        <w:t>Transitivity</w:t>
      </w:r>
      <w:bookmarkEnd w:id="24"/>
    </w:p>
    <w:p w14:paraId="2A7717FE" w14:textId="77777777" w:rsidR="007773B9" w:rsidRDefault="007773B9" w:rsidP="007773B9">
      <w:r>
        <w:rPr>
          <w:szCs w:val="20"/>
        </w:rPr>
        <w:t xml:space="preserve">CIDOC CRM is formulated as a class system with inheritance. A property P with domain A and range B will also be a property between </w:t>
      </w:r>
      <w:r>
        <w:rPr>
          <w:szCs w:val="20"/>
          <w:lang w:val="en-CA"/>
        </w:rPr>
        <w:t xml:space="preserve">any </w:t>
      </w:r>
      <w:r>
        <w:rPr>
          <w:szCs w:val="20"/>
        </w:rPr>
        <w:t xml:space="preserve">possible subclasses of A and </w:t>
      </w:r>
      <w:r>
        <w:rPr>
          <w:szCs w:val="20"/>
          <w:lang w:val="en-CA"/>
        </w:rPr>
        <w:t xml:space="preserve">of </w:t>
      </w:r>
      <w:r>
        <w:rPr>
          <w:szCs w:val="20"/>
        </w:rPr>
        <w:t xml:space="preserve">B. In many cases there will be a common subclass C of </w:t>
      </w:r>
      <w:r>
        <w:rPr>
          <w:szCs w:val="20"/>
          <w:lang w:val="en-CA"/>
        </w:rPr>
        <w:t xml:space="preserve">both </w:t>
      </w:r>
      <w:r>
        <w:rPr>
          <w:szCs w:val="20"/>
        </w:rPr>
        <w:t xml:space="preserve">A and B. In these cases, when the property </w:t>
      </w:r>
      <w:r>
        <w:rPr>
          <w:szCs w:val="20"/>
          <w:lang w:val="en-CA"/>
        </w:rPr>
        <w:t xml:space="preserve">is </w:t>
      </w:r>
      <w:r>
        <w:rPr>
          <w:szCs w:val="20"/>
        </w:rPr>
        <w:t>restricted to C, that is, with C as domain and range, the restricted property could be transitive. For instance, an E73 Information Object can be incorporated in</w:t>
      </w:r>
      <w:r>
        <w:rPr>
          <w:szCs w:val="20"/>
          <w:lang w:val="en-CA"/>
        </w:rPr>
        <w:t>to</w:t>
      </w:r>
      <w:r>
        <w:rPr>
          <w:szCs w:val="20"/>
        </w:rPr>
        <w:t xml:space="preserve"> a E90 Symbolic Object and thus an information object can be incorporated in another information object. </w:t>
      </w:r>
    </w:p>
    <w:p w14:paraId="35E03049" w14:textId="77777777" w:rsidR="007773B9" w:rsidRDefault="007773B9" w:rsidP="007773B9">
      <w:r>
        <w:rPr>
          <w:szCs w:val="20"/>
        </w:rPr>
        <w:t>In the definition of CIDOC CRM the transitive properties are explicitly marked as such in the scope notes. All unmarked properties should be considered as not transitive.</w:t>
      </w:r>
    </w:p>
    <w:p w14:paraId="74A91F28" w14:textId="77777777" w:rsidR="007773B9" w:rsidRDefault="007773B9" w:rsidP="007773B9"/>
    <w:p w14:paraId="171D3C0B" w14:textId="77777777" w:rsidR="007773B9" w:rsidRDefault="007773B9" w:rsidP="002E414F">
      <w:pPr>
        <w:pStyle w:val="Heading1"/>
      </w:pPr>
      <w:bookmarkStart w:id="25" w:name="_Toc37790020"/>
      <w:r>
        <w:rPr>
          <w:lang w:val="en-US"/>
        </w:rPr>
        <w:t>Introduction to the basic concepts</w:t>
      </w:r>
      <w:bookmarkEnd w:id="25"/>
    </w:p>
    <w:p w14:paraId="579524DF" w14:textId="77777777" w:rsidR="007773B9" w:rsidRDefault="007773B9" w:rsidP="007773B9">
      <w:pPr>
        <w:spacing w:before="240" w:after="140"/>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0FB465AB" w14:textId="77777777" w:rsidR="007773B9" w:rsidRDefault="007773B9" w:rsidP="007773B9">
      <w:pPr>
        <w:spacing w:before="240" w:after="140"/>
      </w:pPr>
      <w:r>
        <w:t>Grounding this high 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16ACFEC1" w14:textId="77777777" w:rsidR="007773B9" w:rsidRDefault="007773B9" w:rsidP="007773B9">
      <w:pPr>
        <w:spacing w:before="240" w:after="140"/>
      </w:pPr>
      <w:r>
        <w:t>The highest level distinction in the CIDOC CRM is represented by the top level concepts of E77 Persistent Item, equivalent to the philosophical notion of endurant; E2 Temporal Entity, equivalent to the philosophical notion of perdurant and, further, the concept of E92 Spacetime Volume.</w:t>
      </w:r>
    </w:p>
    <w:p w14:paraId="6CA60830" w14:textId="77777777" w:rsidR="00506C3E" w:rsidRPr="00BD3DC1" w:rsidRDefault="00506C3E" w:rsidP="00506C3E">
      <w:pPr>
        <w:spacing w:before="240" w:after="140"/>
        <w:rPr>
          <w:rFonts w:eastAsia="SimSun"/>
          <w:lang w:eastAsia="zh-CN"/>
        </w:rPr>
      </w:pPr>
      <w:r w:rsidRPr="00BD3DC1">
        <w:rPr>
          <w:rFonts w:eastAsia="SimSun"/>
          <w:lang w:eastAsia="zh-CN"/>
        </w:rP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w:t>
      </w:r>
      <w:r w:rsidRPr="00BD3DC1">
        <w:rPr>
          <w:rFonts w:eastAsia="SimSun"/>
          <w:highlight w:val="yellow"/>
          <w:lang w:eastAsia="zh-CN"/>
        </w:rPr>
        <w:t>similar to the role of action verbs in a natural language phrase.</w:t>
      </w:r>
      <w:r w:rsidRPr="00BD3DC1">
        <w:rPr>
          <w:rFonts w:eastAsia="SimSun"/>
          <w:lang w:eastAsia="zh-CN"/>
        </w:rPr>
        <w:t xml:space="preserv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 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sidRPr="00BD3DC1">
        <w:rPr>
          <w:rFonts w:eastAsia="SimSun"/>
          <w:i/>
          <w:lang w:eastAsia="zh-CN"/>
        </w:rPr>
        <w:t xml:space="preserve">p108 was produced by </w:t>
      </w:r>
      <w:r w:rsidRPr="00BD3DC1">
        <w:rPr>
          <w:rFonts w:eastAsia="SimSun"/>
          <w:lang w:eastAsia="zh-CN"/>
        </w:rPr>
        <w:t xml:space="preserve">(E12) or the relation of a place to a geological phenomenon through </w:t>
      </w:r>
      <w:r w:rsidRPr="00BD3DC1">
        <w:rPr>
          <w:rFonts w:eastAsia="SimSun"/>
          <w:i/>
          <w:lang w:eastAsia="zh-CN"/>
        </w:rPr>
        <w:t>p7 was place of</w:t>
      </w:r>
      <w:r w:rsidRPr="00BD3DC1">
        <w:rPr>
          <w:rFonts w:eastAsia="SimSun"/>
          <w:lang w:eastAsia="zh-CN"/>
        </w:rP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38951C43" w14:textId="77777777" w:rsidR="00506C3E" w:rsidRPr="00BD3DC1" w:rsidRDefault="00506C3E" w:rsidP="00506C3E">
      <w:pPr>
        <w:spacing w:before="240" w:after="140"/>
        <w:rPr>
          <w:rFonts w:eastAsia="SimSun"/>
          <w:lang w:eastAsia="zh-CN"/>
        </w:rPr>
      </w:pPr>
      <w:r w:rsidRPr="00BD3DC1">
        <w:rPr>
          <w:rFonts w:eastAsia="SimSun"/>
          <w:lang w:eastAsia="zh-CN"/>
        </w:rPr>
        <w:t xml:space="preserve">The real 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 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w:t>
      </w:r>
      <w:r w:rsidRPr="00BD3DC1">
        <w:rPr>
          <w:rFonts w:eastAsia="SimSun"/>
          <w:lang w:eastAsia="zh-CN"/>
        </w:rPr>
        <w:lastRenderedPageBreak/>
        <w:t xml:space="preserve">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4B6A15DF" w14:textId="77777777" w:rsidR="00506C3E" w:rsidRPr="00BD3DC1" w:rsidRDefault="00506C3E" w:rsidP="00506C3E">
      <w:pPr>
        <w:spacing w:before="240" w:after="140"/>
        <w:rPr>
          <w:rFonts w:eastAsia="SimSun"/>
          <w:lang w:eastAsia="zh-CN"/>
        </w:rPr>
      </w:pPr>
      <w:r w:rsidRPr="00BD3DC1">
        <w:rPr>
          <w:rFonts w:eastAsia="SimSun"/>
          <w:lang w:eastAsia="zh-CN"/>
        </w:rPr>
        <w:t xml:space="preserve">The notion of identity is key in the application of CIDOC CRM. The properties and relations it provides are designed to allow the accurate historical description of the evolution of real world items through time. This being the case, classes and properties are created in order to provide a definition which will allow the accurate application of the classes or properties to the same real world items by diverse users. Identity in the sense of the CIDOC CRM, therefore, means that informed people are able to agree that they refer to the same, single thing, according to the scope note of the respective CIDOC CRM </w:t>
      </w:r>
      <w:r w:rsidRPr="00BD3DC1">
        <w:rPr>
          <w:rFonts w:eastAsia="SimSun"/>
          <w:highlight w:val="yellow"/>
          <w:lang w:eastAsia="zh-CN"/>
        </w:rPr>
        <w:t>class it is regarded to be an instance of.</w:t>
      </w:r>
      <w:r w:rsidRPr="00BD3DC1">
        <w:rPr>
          <w:rFonts w:eastAsia="SimSun"/>
          <w:lang w:eastAsia="zh-CN"/>
        </w:rPr>
        <w:t xml:space="preserve">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w:t>
      </w:r>
      <w:r w:rsidRPr="00BD3DC1">
        <w:rPr>
          <w:rFonts w:eastAsia="SimSun"/>
          <w:highlight w:val="lightGray"/>
          <w:lang w:eastAsia="zh-CN"/>
        </w:rPr>
        <w:t>Things lacking sufficient stability or differentiation, such as atmosphere, soil, clouds, waves, are not instances of E77 Persistent Item, and not suited for information integration</w:t>
      </w:r>
      <w:r w:rsidRPr="00BD3DC1">
        <w:rPr>
          <w:rFonts w:eastAsia="SimSun"/>
          <w:lang w:eastAsia="zh-CN"/>
        </w:rPr>
        <w:t xml:space="preserve">. </w:t>
      </w:r>
      <w:r w:rsidRPr="00BD3DC1">
        <w:rPr>
          <w:rFonts w:eastAsia="SimSun"/>
          <w:highlight w:val="lightGray"/>
          <w:lang w:eastAsia="zh-CN"/>
        </w:rPr>
        <w:t>Discourse about such items may be documented with concepts of the CIDOC CRM as observations in relation to things of persistent identity, such as places.</w:t>
      </w:r>
    </w:p>
    <w:p w14:paraId="3FD5FC8E" w14:textId="77777777" w:rsidR="00506C3E" w:rsidRPr="00BD3DC1" w:rsidRDefault="00506C3E" w:rsidP="00506C3E">
      <w:pPr>
        <w:spacing w:before="240" w:after="140"/>
        <w:rPr>
          <w:rFonts w:eastAsia="SimSun"/>
          <w:lang w:eastAsia="zh-CN"/>
        </w:rPr>
      </w:pPr>
      <w:r w:rsidRPr="00BD3DC1">
        <w:rPr>
          <w:rFonts w:eastAsia="SimSun"/>
          <w:lang w:eastAsia="zh-CN"/>
        </w:rP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modeling tasks.</w:t>
      </w:r>
    </w:p>
    <w:p w14:paraId="0F46A6AF" w14:textId="77777777" w:rsidR="00506C3E" w:rsidRPr="00BD3DC1" w:rsidRDefault="00506C3E" w:rsidP="00506C3E">
      <w:pPr>
        <w:spacing w:before="240" w:after="140"/>
        <w:rPr>
          <w:rFonts w:eastAsia="SimSun"/>
          <w:lang w:eastAsia="zh-CN"/>
        </w:rPr>
      </w:pPr>
      <w:r w:rsidRPr="00BD3DC1">
        <w:rPr>
          <w:rFonts w:eastAsia="SimSun"/>
          <w:lang w:eastAsia="zh-CN"/>
        </w:rP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 defined properties. These properties characteristically cover subjects such as relations of </w:t>
      </w:r>
      <w:r w:rsidRPr="00BD3DC1">
        <w:rPr>
          <w:rFonts w:eastAsia="SimSun"/>
          <w:i/>
          <w:lang w:eastAsia="zh-CN"/>
        </w:rPr>
        <w:t>identifying</w:t>
      </w:r>
      <w:r w:rsidRPr="00BD3DC1">
        <w:rPr>
          <w:rFonts w:eastAsia="SimSun"/>
          <w:lang w:eastAsia="zh-CN"/>
        </w:rPr>
        <w:t xml:space="preserve"> items by names and identifiers; </w:t>
      </w:r>
      <w:r w:rsidRPr="00BD3DC1">
        <w:rPr>
          <w:rFonts w:eastAsia="SimSun"/>
          <w:i/>
          <w:lang w:eastAsia="zh-CN"/>
        </w:rPr>
        <w:t>participation</w:t>
      </w:r>
      <w:r w:rsidRPr="00BD3DC1">
        <w:rPr>
          <w:rFonts w:eastAsia="SimSun"/>
          <w:lang w:eastAsia="zh-CN"/>
        </w:rPr>
        <w:t xml:space="preserve"> of persistent items in temporal entities;  </w:t>
      </w:r>
      <w:r w:rsidRPr="00BD3DC1">
        <w:rPr>
          <w:rFonts w:eastAsia="SimSun"/>
          <w:i/>
          <w:lang w:eastAsia="zh-CN"/>
        </w:rPr>
        <w:t>location</w:t>
      </w:r>
      <w:r w:rsidRPr="00BD3DC1">
        <w:rPr>
          <w:rFonts w:eastAsia="SimSun"/>
          <w:lang w:eastAsia="zh-CN"/>
        </w:rPr>
        <w:t xml:space="preserve"> of temporal entities and physical things in space and time; relations of </w:t>
      </w:r>
      <w:r w:rsidRPr="00BD3DC1">
        <w:rPr>
          <w:rFonts w:eastAsia="SimSun"/>
          <w:i/>
          <w:lang w:eastAsia="zh-CN"/>
        </w:rPr>
        <w:t>observation</w:t>
      </w:r>
      <w:r w:rsidRPr="00BD3DC1">
        <w:rPr>
          <w:rFonts w:eastAsia="SimSun"/>
          <w:lang w:eastAsia="zh-CN"/>
        </w:rPr>
        <w:t xml:space="preserve"> and assessment; part-decomposition and </w:t>
      </w:r>
      <w:r w:rsidRPr="00BD3DC1">
        <w:rPr>
          <w:rFonts w:eastAsia="SimSun"/>
          <w:i/>
          <w:lang w:eastAsia="zh-CN"/>
        </w:rPr>
        <w:t>structural</w:t>
      </w:r>
      <w:r w:rsidRPr="00BD3DC1">
        <w:rPr>
          <w:rFonts w:eastAsia="SimSun"/>
          <w:lang w:eastAsia="zh-CN"/>
        </w:rPr>
        <w:t xml:space="preserve"> properties of anything; </w:t>
      </w:r>
      <w:r w:rsidRPr="00BD3DC1">
        <w:rPr>
          <w:rFonts w:eastAsia="SimSun"/>
          <w:i/>
          <w:lang w:eastAsia="zh-CN"/>
        </w:rPr>
        <w:t>influence</w:t>
      </w:r>
      <w:r w:rsidRPr="00BD3DC1">
        <w:rPr>
          <w:rFonts w:eastAsia="SimSun"/>
          <w:lang w:eastAsia="zh-CN"/>
        </w:rPr>
        <w:t xml:space="preserve"> of things and experiences on the activities of people and their products; </w:t>
      </w:r>
      <w:r w:rsidRPr="00BD3DC1">
        <w:rPr>
          <w:rFonts w:eastAsia="SimSun"/>
          <w:i/>
          <w:lang w:eastAsia="zh-CN"/>
        </w:rPr>
        <w:t>reference</w:t>
      </w:r>
      <w:r w:rsidRPr="00BD3DC1">
        <w:rPr>
          <w:rFonts w:eastAsia="SimSun"/>
          <w:lang w:eastAsia="zh-CN"/>
        </w:rPr>
        <w:t xml:space="preserve"> of information objects to anything.</w:t>
      </w:r>
    </w:p>
    <w:p w14:paraId="24754BE9" w14:textId="77777777" w:rsidR="00506C3E" w:rsidRPr="00BD3DC1" w:rsidRDefault="00506C3E" w:rsidP="00506C3E">
      <w:pPr>
        <w:rPr>
          <w:rFonts w:eastAsia="SimSun"/>
          <w:lang w:eastAsia="zh-CN"/>
        </w:rPr>
      </w:pPr>
    </w:p>
    <w:p w14:paraId="42EDF64C" w14:textId="77777777" w:rsidR="00506C3E" w:rsidRPr="00BD3DC1" w:rsidRDefault="00506C3E" w:rsidP="00506C3E">
      <w:pPr>
        <w:rPr>
          <w:rFonts w:eastAsia="SimSun"/>
          <w:lang w:eastAsia="zh-CN"/>
        </w:rPr>
      </w:pPr>
      <w:r w:rsidRPr="00BD3DC1">
        <w:rPr>
          <w:rFonts w:eastAsia="SimSun"/>
          <w:lang w:eastAsia="zh-CN"/>
        </w:rPr>
        <w:t>We explain these concepts with the help of graphical representations in the next sections.</w:t>
      </w:r>
    </w:p>
    <w:p w14:paraId="609EBC6A" w14:textId="77777777" w:rsidR="007773B9" w:rsidRDefault="007773B9" w:rsidP="007773B9"/>
    <w:p w14:paraId="44AF1E4D" w14:textId="77777777" w:rsidR="007773B9" w:rsidRDefault="007773B9" w:rsidP="007773B9"/>
    <w:p w14:paraId="0D2A4A1D" w14:textId="77777777" w:rsidR="007773B9" w:rsidRDefault="007773B9" w:rsidP="00EE40BF">
      <w:pPr>
        <w:pStyle w:val="Heading2"/>
      </w:pPr>
      <w:bookmarkStart w:id="26" w:name="_Toc37790021"/>
      <w:r>
        <w:t>Relations</w:t>
      </w:r>
      <w:r w:rsidRPr="00273B63">
        <w:t xml:space="preserve"> with Events:</w:t>
      </w:r>
      <w:bookmarkEnd w:id="26"/>
    </w:p>
    <w:p w14:paraId="2A6A01B8" w14:textId="77777777" w:rsidR="007773B9" w:rsidRPr="00273B63" w:rsidRDefault="007773B9" w:rsidP="007773B9">
      <w:pPr>
        <w:rPr>
          <w:b/>
        </w:rPr>
      </w:pPr>
    </w:p>
    <w:p w14:paraId="3FD0B8C0" w14:textId="44653E51" w:rsidR="007773B9" w:rsidRDefault="007773B9" w:rsidP="007773B9">
      <w:r w:rsidRPr="00777B0A">
        <w:rPr>
          <w:b/>
        </w:rPr>
        <w:t>Figure 1</w:t>
      </w:r>
      <w:r>
        <w:t xml:space="preserve"> illustrates the minimal properties in the CIDOC CRM for documenting “what has happened”, the central pattern of the Model. Let us first consider the class </w:t>
      </w:r>
      <w:r>
        <w:rPr>
          <w:i/>
        </w:rPr>
        <w:t>E1 CRM Entity</w:t>
      </w:r>
      <w:r>
        <w:t xml:space="preserve">, the formal top class of the model. It primarily </w:t>
      </w:r>
      <w:r>
        <w:rPr>
          <w:szCs w:val="20"/>
        </w:rPr>
        <w:t xml:space="preserve">serves a technical purpose to aggregate the ontologically meaningful concepts of the model. It declares however two important properties of general validity and distinct features of the Model: </w:t>
      </w:r>
      <w:hyperlink w:anchor="_P1_is_identified" w:history="1">
        <w:r>
          <w:rPr>
            <w:rStyle w:val="Hyperlink"/>
            <w:i/>
          </w:rPr>
          <w:t>P1</w:t>
        </w:r>
      </w:hyperlink>
      <w:r>
        <w:rPr>
          <w:i/>
        </w:rPr>
        <w:t xml:space="preserve"> is identified by</w:t>
      </w:r>
      <w:r>
        <w:t xml:space="preserve">, with range </w:t>
      </w:r>
      <w:r>
        <w:rPr>
          <w:i/>
        </w:rPr>
        <w:t>E41 Appellation,</w:t>
      </w:r>
      <w:r>
        <w:t xml:space="preserve"> makes the fundamental ontological distinction between the identity of a particular and an identifier (see section “</w:t>
      </w:r>
      <w:r w:rsidR="00830CEB" w:rsidRPr="00EE40BF">
        <w:rPr>
          <w:szCs w:val="20"/>
        </w:rPr>
        <w:t>Reality, Knowledge Bases and CIDOC CRM</w:t>
      </w:r>
      <w:r>
        <w:t xml:space="preserve">” above), and in practice allows for describing a discourse about resolving historical ambiguities of names and reconciliation of multiple identifiers. The property </w:t>
      </w:r>
      <w:r>
        <w:rPr>
          <w:i/>
        </w:rPr>
        <w:t>P2 has type</w:t>
      </w:r>
      <w:r>
        <w:t xml:space="preserve">, with range </w:t>
      </w:r>
      <w:r>
        <w:rPr>
          <w:i/>
        </w:rPr>
        <w:t>E55 Type</w:t>
      </w:r>
      <w:r>
        <w:t>, constitutes a practical interface for refining classes by terminologies, being often volatile, as detailed in the section “</w:t>
      </w:r>
      <w:r w:rsidRPr="00EE40BF">
        <w:t>About Types”</w:t>
      </w:r>
      <w:r>
        <w:t xml:space="preserve"> below.</w:t>
      </w:r>
    </w:p>
    <w:p w14:paraId="454C6D79" w14:textId="77777777" w:rsidR="007773B9" w:rsidRDefault="007773B9" w:rsidP="007773B9">
      <w:pPr>
        <w:rPr>
          <w:lang w:val="en-US"/>
        </w:rPr>
      </w:pPr>
      <w:r>
        <w:rPr>
          <w:noProof/>
          <w:lang w:val="en-US"/>
        </w:rPr>
        <w:lastRenderedPageBreak/>
        <w:drawing>
          <wp:anchor distT="0" distB="0" distL="114935" distR="114935" simplePos="0" relativeHeight="251659264" behindDoc="0" locked="0" layoutInCell="1" allowOverlap="1" wp14:anchorId="696CB62D" wp14:editId="0A95B8D0">
            <wp:simplePos x="0" y="0"/>
            <wp:positionH relativeFrom="margin">
              <wp:posOffset>1270</wp:posOffset>
            </wp:positionH>
            <wp:positionV relativeFrom="margin">
              <wp:posOffset>-635</wp:posOffset>
            </wp:positionV>
            <wp:extent cx="6645275" cy="2738120"/>
            <wp:effectExtent l="0" t="0" r="3175" b="508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5" t="13243" r="-5" b="9950"/>
                    <a:stretch>
                      <a:fillRect/>
                    </a:stretch>
                  </pic:blipFill>
                  <pic:spPr bwMode="auto">
                    <a:xfrm>
                      <a:off x="0" y="0"/>
                      <a:ext cx="6645275" cy="2738120"/>
                    </a:xfrm>
                    <a:prstGeom prst="rect">
                      <a:avLst/>
                    </a:prstGeom>
                    <a:solidFill>
                      <a:srgbClr val="FFFFFF">
                        <a:alpha val="0"/>
                      </a:srgbClr>
                    </a:solidFill>
                    <a:ln>
                      <a:noFill/>
                    </a:ln>
                  </pic:spPr>
                </pic:pic>
              </a:graphicData>
            </a:graphic>
          </wp:anchor>
        </w:drawing>
      </w:r>
    </w:p>
    <w:p w14:paraId="4925F93E" w14:textId="7AC10A66" w:rsidR="002210AF" w:rsidRDefault="002210AF" w:rsidP="002210AF">
      <w:pPr>
        <w:pStyle w:val="Caption"/>
        <w:jc w:val="center"/>
      </w:pPr>
      <w:r>
        <w:t xml:space="preserve">Figure </w:t>
      </w:r>
      <w:fldSimple w:instr=" SEQ Figure \* ARABIC ">
        <w:r w:rsidR="005144E8">
          <w:rPr>
            <w:noProof/>
          </w:rPr>
          <w:t>1</w:t>
        </w:r>
      </w:fldSimple>
      <w:r>
        <w:t>:</w:t>
      </w:r>
      <w:r w:rsidRPr="002210AF">
        <w:t xml:space="preserve"> </w:t>
      </w:r>
      <w:r>
        <w:rPr>
          <w:i/>
          <w:iCs w:val="0"/>
          <w:szCs w:val="20"/>
        </w:rPr>
        <w:t>properties of basic concepts</w:t>
      </w:r>
    </w:p>
    <w:p w14:paraId="56503E2D" w14:textId="77777777" w:rsidR="007773B9" w:rsidRDefault="007773B9" w:rsidP="007773B9"/>
    <w:p w14:paraId="5F6E1F29" w14:textId="77777777" w:rsidR="007773B9" w:rsidRDefault="007773B9" w:rsidP="007773B9">
      <w:r>
        <w:t xml:space="preserve">All classes in figure 1 are direct or indirect subclasses of </w:t>
      </w:r>
      <w:r>
        <w:rPr>
          <w:i/>
        </w:rPr>
        <w:t xml:space="preserve">E1 CRM Entity, </w:t>
      </w:r>
      <w:r>
        <w:t xml:space="preserve">but for better readability, only the “subclass of” -link from </w:t>
      </w:r>
      <w:r>
        <w:rPr>
          <w:i/>
        </w:rPr>
        <w:t>E2 Temporal Entity</w:t>
      </w:r>
      <w:r>
        <w:t xml:space="preserve"> is shown. The latter comprises phenomena that continuously occur over some time-span (</w:t>
      </w:r>
      <w:r>
        <w:rPr>
          <w:i/>
        </w:rPr>
        <w:t>E52 Time-Span</w:t>
      </w:r>
      <w:r>
        <w:t>) in the natural time dimension, but some of them may not be confined to specific area, such as a marriage status</w:t>
      </w:r>
      <w:r>
        <w:rPr>
          <w:rStyle w:val="FootnoteReference"/>
        </w:rPr>
        <w:footnoteReference w:id="9"/>
      </w:r>
      <w:r>
        <w:t xml:space="preserve">. Further specializing, </w:t>
      </w:r>
      <w:r>
        <w:rPr>
          <w:i/>
        </w:rPr>
        <w:t>E4 Period</w:t>
      </w:r>
      <w:r>
        <w:t xml:space="preserve"> comprises phenomena occurring in addition within a specific area in the physical space, which can be specified by </w:t>
      </w:r>
      <w:r>
        <w:rPr>
          <w:i/>
        </w:rPr>
        <w:t>P7 took place at</w:t>
      </w:r>
      <w:r>
        <w:t xml:space="preserve">, with range </w:t>
      </w:r>
      <w:r>
        <w:rPr>
          <w:i/>
        </w:rPr>
        <w:t>E53 Place</w:t>
      </w:r>
      <w:r>
        <w:t xml:space="preserve">. Instances of </w:t>
      </w:r>
      <w:r>
        <w:rPr>
          <w:i/>
        </w:rPr>
        <w:t>E4 Period</w:t>
      </w:r>
      <w:r>
        <w:t xml:space="preserve"> can be of any size, such as the Warring States Period, the Roman Period, a siege or just the process of making a signature. Further specializing, </w:t>
      </w:r>
      <w:r>
        <w:rPr>
          <w:i/>
        </w:rPr>
        <w:t xml:space="preserve">E5 Event </w:t>
      </w:r>
      <w:r>
        <w:t xml:space="preserve">comprises phenomena involving and affecting certain instances of </w:t>
      </w:r>
      <w:r>
        <w:rPr>
          <w:i/>
        </w:rPr>
        <w:t>E77 Persistent Item</w:t>
      </w:r>
      <w:r>
        <w:t xml:space="preserve"> in a way characteristic of the kind of process, which can be specified by the property </w:t>
      </w:r>
      <w:r>
        <w:rPr>
          <w:i/>
        </w:rPr>
        <w:t>P12 occurred in the presence of</w:t>
      </w:r>
      <w:r>
        <w:t xml:space="preserve">.  This concept of presence is very powerful: It constrains the existence of the involved things to the respective places within the specified time and implies the potential of passive or active involvement and mutual impact. Via presence, events represent nodes in a network of </w:t>
      </w:r>
      <w:r>
        <w:rPr>
          <w:b/>
        </w:rPr>
        <w:t>things meeting</w:t>
      </w:r>
      <w:r>
        <w:t xml:space="preserve"> in various combinations in the course of time at different places.</w:t>
      </w:r>
    </w:p>
    <w:p w14:paraId="1EAE476E" w14:textId="77777777" w:rsidR="007773B9" w:rsidRDefault="007773B9" w:rsidP="007773B9"/>
    <w:p w14:paraId="1EF71124" w14:textId="77777777" w:rsidR="007773B9" w:rsidRDefault="007773B9" w:rsidP="007773B9">
      <w:r>
        <w:t xml:space="preserve">The most important specializations of </w:t>
      </w:r>
      <w:r>
        <w:rPr>
          <w:i/>
        </w:rPr>
        <w:t>E77 Persistent Item</w:t>
      </w:r>
      <w:r>
        <w:t xml:space="preserve"> in this context are: </w:t>
      </w:r>
      <w:r>
        <w:rPr>
          <w:i/>
        </w:rPr>
        <w:t>E39 Actor</w:t>
      </w:r>
      <w:r>
        <w:t xml:space="preserve">, those capable of intentional actions, </w:t>
      </w:r>
      <w:r>
        <w:rPr>
          <w:i/>
        </w:rPr>
        <w:t>E18 Physical Thing</w:t>
      </w:r>
      <w:r>
        <w:t xml:space="preserve">, having an identity bound to a relative stability of material form, and </w:t>
      </w:r>
      <w:r>
        <w:rPr>
          <w:i/>
        </w:rPr>
        <w:t>E28 Conceptual Object,</w:t>
      </w:r>
      <w:r>
        <w:t xml:space="preserve"> the idealized things that can be recognized but have an identity independent from the materialization on a specific carrier. The property </w:t>
      </w:r>
      <w:r>
        <w:rPr>
          <w:i/>
        </w:rPr>
        <w:t xml:space="preserve">P12 occurred in the presence of </w:t>
      </w:r>
      <w:r>
        <w:t xml:space="preserve">has 36 direct and indirect subproperties, relating these and many more subclasses of </w:t>
      </w:r>
      <w:r>
        <w:rPr>
          <w:i/>
        </w:rPr>
        <w:t>E5 Event</w:t>
      </w:r>
      <w:r>
        <w:t xml:space="preserve"> and </w:t>
      </w:r>
      <w:r>
        <w:rPr>
          <w:i/>
        </w:rPr>
        <w:t>E77 Persistent Item.</w:t>
      </w:r>
      <w:r>
        <w:t xml:space="preserve"> Regardless whether a CRM-compatible knowledge base is created with these properties only or with their much more expressive specializations, querying for the above presented five properties will provide answer to all “Who-When-Where-What-How” questions, and allow for retrieving potentially richly elaborated stories of people, places, times and things.</w:t>
      </w:r>
    </w:p>
    <w:p w14:paraId="0759652D" w14:textId="77777777" w:rsidR="007773B9" w:rsidRDefault="007773B9" w:rsidP="007773B9"/>
    <w:p w14:paraId="0B8B33B0" w14:textId="77777777" w:rsidR="007773B9" w:rsidRDefault="007773B9" w:rsidP="007773B9">
      <w:r>
        <w:t xml:space="preserve">This pattern of “meeting” is complemented by two more subclasses of </w:t>
      </w:r>
      <w:r>
        <w:rPr>
          <w:i/>
        </w:rPr>
        <w:t>E5 Event</w:t>
      </w:r>
      <w:r>
        <w:t xml:space="preserve">: </w:t>
      </w:r>
      <w:r>
        <w:rPr>
          <w:i/>
        </w:rPr>
        <w:t>E63 Beginning of Existence</w:t>
      </w:r>
      <w:r>
        <w:t xml:space="preserve"> and </w:t>
      </w:r>
      <w:r>
        <w:rPr>
          <w:i/>
          <w:szCs w:val="20"/>
        </w:rPr>
        <w:t>E64 End of Existence</w:t>
      </w:r>
      <w:r>
        <w:t xml:space="preserve">, which imply not only presence, but constitute the </w:t>
      </w:r>
      <w:r>
        <w:rPr>
          <w:b/>
        </w:rPr>
        <w:t>endpoints of existence</w:t>
      </w:r>
      <w: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others classes, describing tightly integrated processes of multiple nature. The representation of things connected in events by presence, beginning and end of existence is sufficient to describe the logic </w:t>
      </w:r>
      <w:bookmarkStart w:id="27" w:name="__DdeLink__2559_129385294"/>
      <w:r>
        <w:t xml:space="preserve">of </w:t>
      </w:r>
      <w:r>
        <w:rPr>
          <w:i/>
        </w:rPr>
        <w:t>termini postquos and antequos</w:t>
      </w:r>
      <w:r>
        <w:t xml:space="preserve">, </w:t>
      </w:r>
      <w:bookmarkEnd w:id="27"/>
      <w:r>
        <w:t>a major form of reasoning about chronology in historical studies.</w:t>
      </w:r>
    </w:p>
    <w:p w14:paraId="764A8D39" w14:textId="77777777" w:rsidR="007773B9" w:rsidRDefault="007773B9" w:rsidP="007773B9"/>
    <w:p w14:paraId="2518BCF1" w14:textId="77777777" w:rsidR="007773B9" w:rsidRDefault="007773B9" w:rsidP="007773B9">
      <w:pPr>
        <w:rPr>
          <w:b/>
        </w:rPr>
      </w:pPr>
      <w:r w:rsidRPr="00273B63">
        <w:rPr>
          <w:b/>
        </w:rPr>
        <w:t xml:space="preserve">Example: </w:t>
      </w:r>
    </w:p>
    <w:p w14:paraId="41153F7E" w14:textId="77777777" w:rsidR="007773B9" w:rsidRPr="00273B63" w:rsidRDefault="007773B9" w:rsidP="007773B9">
      <w:pPr>
        <w:rPr>
          <w:b/>
        </w:rPr>
      </w:pPr>
    </w:p>
    <w:p w14:paraId="6731ABB9" w14:textId="77777777" w:rsidR="007773B9" w:rsidRDefault="007773B9" w:rsidP="007773B9">
      <w:r>
        <w:t>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w:t>
      </w:r>
      <w:hyperlink r:id="rId13" w:anchor="_blank" w:history="1">
        <w:r>
          <w:rPr>
            <w:rStyle w:val="Hyperlink"/>
          </w:rPr>
          <w:t>Pergamene</w:t>
        </w:r>
      </w:hyperlink>
      <w:r>
        <w:t xml:space="preserve"> baroque" style, is widely assumed to be a cop</w:t>
      </w:r>
      <w:r>
        <w:rPr>
          <w:lang w:val="en-US"/>
        </w:rPr>
        <w:t xml:space="preserve">y, made </w:t>
      </w:r>
      <w:r>
        <w:t xml:space="preserve"> between 27 BC and 68 AD (following a Roman commission) from a Greek (no more extent) original. Johann-Joachim Winkelmann was born 1717 as child of Martin Winkelmann and Anna-Maria Meyer and died in 1768 in Trieste.</w:t>
      </w:r>
    </w:p>
    <w:p w14:paraId="7795C812" w14:textId="77777777" w:rsidR="007773B9" w:rsidRDefault="007773B9" w:rsidP="007773B9"/>
    <w:p w14:paraId="48296202" w14:textId="77777777" w:rsidR="007773B9" w:rsidRDefault="007773B9" w:rsidP="007773B9">
      <w:r w:rsidRPr="00777B0A">
        <w:rPr>
          <w:b/>
        </w:rPr>
        <w:t>Figure 2</w:t>
      </w:r>
      <w:r>
        <w:t xml:space="preserve"> presents a semantic graph of this event, as described above, using CIDOC CRM concepts. The facts in parentheses above </w:t>
      </w:r>
      <w:r>
        <w:lastRenderedPageBreak/>
        <w:t xml:space="preserve">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understood solely by this chain of things </w:t>
      </w:r>
      <w:r>
        <w:rPr>
          <w:i/>
        </w:rPr>
        <w:t>being present</w:t>
      </w:r>
      <w:r>
        <w:t xml:space="preserve"> in different meetings. Note also that the degree to which a fact is believed to be real does not affect the choice of CIDOC CRM concepts for description of the fact, nor the reality concept underlying the Model. </w:t>
      </w:r>
    </w:p>
    <w:p w14:paraId="76A1D026" w14:textId="77777777" w:rsidR="007773B9" w:rsidRDefault="007773B9" w:rsidP="007773B9"/>
    <w:p w14:paraId="38BB3173" w14:textId="77777777" w:rsidR="007773B9" w:rsidRDefault="007773B9" w:rsidP="007773B9">
      <w:r>
        <w:t xml:space="preserve">Figure 2 represents in addition one more top-level property of the CIDOC CRM: </w:t>
      </w:r>
      <w:r>
        <w:rPr>
          <w:i/>
        </w:rPr>
        <w:t>P67 refers to</w:t>
      </w:r>
      <w:r>
        <w:t>, which describe an evidence-based fact that an information object makes reference to an identifiable item.</w:t>
      </w:r>
    </w:p>
    <w:p w14:paraId="0064D522" w14:textId="77777777" w:rsidR="007773B9" w:rsidRDefault="007773B9" w:rsidP="007773B9"/>
    <w:p w14:paraId="3751305A" w14:textId="77777777" w:rsidR="007773B9" w:rsidRDefault="007773B9" w:rsidP="007773B9">
      <w:pPr>
        <w:jc w:val="center"/>
        <w:rPr>
          <w:i/>
          <w:iCs/>
          <w:szCs w:val="20"/>
        </w:rPr>
      </w:pPr>
      <w:bookmarkStart w:id="28" w:name="move29224223211111111111111111111"/>
      <w:bookmarkStart w:id="29" w:name="move292241971111111111111111111111"/>
      <w:bookmarkEnd w:id="28"/>
      <w:bookmarkEnd w:id="29"/>
      <w:r>
        <w:rPr>
          <w:i/>
          <w:noProof/>
          <w:szCs w:val="20"/>
          <w:lang w:val="en-US"/>
        </w:rPr>
        <w:drawing>
          <wp:inline distT="0" distB="0" distL="0" distR="0" wp14:anchorId="2CDFBC96" wp14:editId="1E5282BD">
            <wp:extent cx="6644005" cy="356489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l="-5" t="-9" r="-5" b="-9"/>
                    <a:stretch>
                      <a:fillRect/>
                    </a:stretch>
                  </pic:blipFill>
                  <pic:spPr bwMode="auto">
                    <a:xfrm>
                      <a:off x="0" y="0"/>
                      <a:ext cx="6644005" cy="3564890"/>
                    </a:xfrm>
                    <a:prstGeom prst="rect">
                      <a:avLst/>
                    </a:prstGeom>
                    <a:solidFill>
                      <a:srgbClr val="FFFFFF">
                        <a:alpha val="0"/>
                      </a:srgbClr>
                    </a:solidFill>
                    <a:ln>
                      <a:noFill/>
                    </a:ln>
                  </pic:spPr>
                </pic:pic>
              </a:graphicData>
            </a:graphic>
          </wp:inline>
        </w:drawing>
      </w:r>
    </w:p>
    <w:p w14:paraId="40B8AC9C" w14:textId="51D381D6" w:rsidR="007773B9" w:rsidRDefault="007773B9" w:rsidP="007773B9">
      <w:pPr>
        <w:tabs>
          <w:tab w:val="center" w:pos="4153"/>
          <w:tab w:val="right" w:pos="8306"/>
        </w:tabs>
        <w:jc w:val="center"/>
        <w:rPr>
          <w:i/>
          <w:iCs/>
          <w:szCs w:val="20"/>
        </w:rPr>
      </w:pPr>
    </w:p>
    <w:p w14:paraId="6DDF547A" w14:textId="51D965D9" w:rsidR="002210AF" w:rsidRDefault="002210AF" w:rsidP="002210AF">
      <w:pPr>
        <w:tabs>
          <w:tab w:val="center" w:pos="4153"/>
          <w:tab w:val="right" w:pos="8306"/>
        </w:tabs>
        <w:jc w:val="center"/>
      </w:pPr>
      <w:r>
        <w:t xml:space="preserve">Figure </w:t>
      </w:r>
      <w:fldSimple w:instr=" SEQ Figure \* ARABIC ">
        <w:r w:rsidR="005144E8">
          <w:rPr>
            <w:noProof/>
          </w:rPr>
          <w:t>2</w:t>
        </w:r>
      </w:fldSimple>
      <w:r>
        <w:t>:</w:t>
      </w:r>
      <w:r w:rsidRPr="002210AF">
        <w:rPr>
          <w:i/>
          <w:iCs/>
          <w:szCs w:val="20"/>
        </w:rPr>
        <w:t xml:space="preserve"> </w:t>
      </w:r>
      <w:r>
        <w:rPr>
          <w:i/>
          <w:iCs/>
          <w:szCs w:val="20"/>
        </w:rPr>
        <w:t>CRM encoding example: Winkelmann seeing Laokoon</w:t>
      </w:r>
    </w:p>
    <w:p w14:paraId="19AAC046" w14:textId="2B7365DD" w:rsidR="00CC3989" w:rsidRDefault="00CC3989" w:rsidP="007773B9">
      <w:pPr>
        <w:rPr>
          <w:iCs/>
          <w:szCs w:val="20"/>
        </w:rPr>
      </w:pPr>
    </w:p>
    <w:p w14:paraId="7FE9AA29" w14:textId="78ADADAD" w:rsidR="00CC3989" w:rsidRDefault="00CC3989" w:rsidP="007773B9">
      <w:pPr>
        <w:rPr>
          <w:ins w:id="30" w:author="Bekiari Xrysoula" w:date="2020-04-13T10:54:00Z"/>
          <w:lang w:val="en-US"/>
        </w:rPr>
      </w:pPr>
      <w:r w:rsidRPr="00CC3989">
        <w:rPr>
          <w:iCs/>
          <w:szCs w:val="20"/>
          <w:highlight w:val="yellow"/>
          <w:u w:val="single"/>
        </w:rPr>
        <w:t>Note from the minutes</w:t>
      </w:r>
      <w:r w:rsidRPr="00CC3989">
        <w:rPr>
          <w:iCs/>
          <w:szCs w:val="20"/>
          <w:highlight w:val="yellow"/>
        </w:rPr>
        <w:t xml:space="preserve">. Here will be the </w:t>
      </w:r>
      <w:r w:rsidRPr="00CC3989">
        <w:rPr>
          <w:highlight w:val="yellow"/>
          <w:lang w:val="en-US"/>
        </w:rPr>
        <w:t>figure 3 depicting how the paths of Winkelmann and the statue of Laocoon cross in space and time (i.e. how the spacetime volumes of Winkelmann and Laocoon’s statue meet) The following figure 3 needs better visualization</w:t>
      </w:r>
      <w:ins w:id="31" w:author="Bekiari Xrysoula" w:date="2020-04-13T10:54:00Z">
        <w:r>
          <w:rPr>
            <w:lang w:val="en-US"/>
          </w:rPr>
          <w:t>.</w:t>
        </w:r>
      </w:ins>
      <w:r>
        <w:rPr>
          <w:lang w:val="en-US"/>
        </w:rPr>
        <w:t xml:space="preserve"> </w:t>
      </w:r>
      <w:ins w:id="32" w:author="Bekiari Xrysoula" w:date="2020-04-13T10:53:00Z">
        <w:r w:rsidRPr="001061E4">
          <w:rPr>
            <w:highlight w:val="yellow"/>
            <w:lang w:val="en-US"/>
          </w:rPr>
          <w:t xml:space="preserve">HW have been assigned to  </w:t>
        </w:r>
      </w:ins>
      <w:ins w:id="33" w:author="Bekiari Xrysoula" w:date="2020-04-13T10:54:00Z">
        <w:r w:rsidRPr="001061E4">
          <w:rPr>
            <w:rFonts w:ascii="Calibri" w:hAnsi="Calibri" w:cs="Calibri"/>
            <w:color w:val="000000"/>
            <w:highlight w:val="yellow"/>
          </w:rPr>
          <w:t>Matteo Lorenzini</w:t>
        </w:r>
      </w:ins>
      <w:ins w:id="34" w:author="Bekiari Xrysoula" w:date="2020-04-13T11:00:00Z">
        <w:r w:rsidR="001C5B77" w:rsidRPr="001061E4">
          <w:rPr>
            <w:rFonts w:ascii="Calibri" w:hAnsi="Calibri" w:cs="Calibri"/>
            <w:color w:val="000000"/>
            <w:highlight w:val="yellow"/>
          </w:rPr>
          <w:t xml:space="preserve"> for improving the figure 3.</w:t>
        </w:r>
      </w:ins>
    </w:p>
    <w:p w14:paraId="0517A3E2" w14:textId="77AB4101" w:rsidR="00CC3989" w:rsidRDefault="00CC3989" w:rsidP="007773B9">
      <w:pPr>
        <w:rPr>
          <w:lang w:val="en-US"/>
        </w:rPr>
      </w:pPr>
    </w:p>
    <w:p w14:paraId="68295C5A" w14:textId="2333D0B5" w:rsidR="00CC3989" w:rsidRDefault="00F21E10" w:rsidP="007773B9">
      <w:pPr>
        <w:rPr>
          <w:ins w:id="35" w:author="Bekiari Xrysoula" w:date="2020-04-13T11:00:00Z"/>
          <w:iCs/>
          <w:szCs w:val="20"/>
        </w:rPr>
      </w:pPr>
      <w:r w:rsidRPr="00BD3DC1">
        <w:rPr>
          <w:noProof/>
        </w:rPr>
        <w:lastRenderedPageBreak/>
        <w:drawing>
          <wp:inline distT="0" distB="0" distL="0" distR="0" wp14:anchorId="15DA7CC8" wp14:editId="2246EF0F">
            <wp:extent cx="6630764" cy="3447855"/>
            <wp:effectExtent l="0" t="0" r="0" b="635"/>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kelman_figure_Principle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1702" cy="3463942"/>
                    </a:xfrm>
                    <a:prstGeom prst="rect">
                      <a:avLst/>
                    </a:prstGeom>
                  </pic:spPr>
                </pic:pic>
              </a:graphicData>
            </a:graphic>
          </wp:inline>
        </w:drawing>
      </w:r>
      <w:del w:id="36" w:author="Eleni Tsouloucha" w:date="2020-03-16T18:23:00Z">
        <w:r w:rsidR="00CC3989" w:rsidRPr="00BD3DC1" w:rsidDel="00F37659">
          <w:rPr>
            <w:noProof/>
            <w:lang w:val="en-US"/>
          </w:rPr>
          <w:drawing>
            <wp:inline distT="0" distB="0" distL="0" distR="0" wp14:anchorId="623419EE" wp14:editId="092F5A51">
              <wp:extent cx="3916392" cy="2036440"/>
              <wp:effectExtent l="0" t="0" r="8255" b="254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kelman_figure_Principle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1977" cy="2039344"/>
                      </a:xfrm>
                      <a:prstGeom prst="rect">
                        <a:avLst/>
                      </a:prstGeom>
                    </pic:spPr>
                  </pic:pic>
                </a:graphicData>
              </a:graphic>
            </wp:inline>
          </w:drawing>
        </w:r>
      </w:del>
    </w:p>
    <w:p w14:paraId="5165ED0E" w14:textId="571DE49C" w:rsidR="002210AF" w:rsidRDefault="002210AF" w:rsidP="007773B9">
      <w:pPr>
        <w:rPr>
          <w:ins w:id="37" w:author="Bekiari Xrysoula" w:date="2020-04-13T11:00:00Z"/>
          <w:iCs/>
          <w:szCs w:val="20"/>
        </w:rPr>
      </w:pPr>
    </w:p>
    <w:p w14:paraId="30D82464" w14:textId="0FC9878B" w:rsidR="001C5B77" w:rsidRPr="00CB675A" w:rsidRDefault="001C5B77" w:rsidP="004F6109">
      <w:pPr>
        <w:pStyle w:val="Caption"/>
        <w:rPr>
          <w:i/>
          <w:iCs w:val="0"/>
          <w:szCs w:val="20"/>
        </w:rPr>
      </w:pPr>
      <w:ins w:id="38" w:author="Bekiari Xrysoula" w:date="2020-04-13T11:00:00Z">
        <w:r>
          <w:t xml:space="preserve">Figure </w:t>
        </w:r>
        <w:r>
          <w:fldChar w:fldCharType="begin"/>
        </w:r>
        <w:r>
          <w:instrText xml:space="preserve"> SEQ Figure \* ARABIC </w:instrText>
        </w:r>
      </w:ins>
      <w:r>
        <w:fldChar w:fldCharType="separate"/>
      </w:r>
      <w:r w:rsidR="005144E8">
        <w:rPr>
          <w:noProof/>
        </w:rPr>
        <w:t>3</w:t>
      </w:r>
      <w:ins w:id="39" w:author="Bekiari Xrysoula" w:date="2020-04-13T11:00:00Z">
        <w:r>
          <w:fldChar w:fldCharType="end"/>
        </w:r>
        <w:r>
          <w:t xml:space="preserve">: </w:t>
        </w:r>
      </w:ins>
      <w:r w:rsidR="00CB675A" w:rsidRPr="00CB675A">
        <w:rPr>
          <w:i/>
        </w:rPr>
        <w:t>S</w:t>
      </w:r>
      <w:r w:rsidR="00CB675A" w:rsidRPr="00CB675A">
        <w:rPr>
          <w:i/>
        </w:rPr>
        <w:t>ymbolic representation of "Winkelmann seeing Laocoon" as an evolution in space and tim</w:t>
      </w:r>
      <w:r w:rsidR="00CB675A">
        <w:rPr>
          <w:i/>
        </w:rPr>
        <w:t>e</w:t>
      </w:r>
    </w:p>
    <w:p w14:paraId="437A2920" w14:textId="77777777" w:rsidR="007773B9" w:rsidRPr="00273B63" w:rsidRDefault="007773B9" w:rsidP="007773B9">
      <w:pPr>
        <w:rPr>
          <w:iCs/>
          <w:szCs w:val="20"/>
        </w:rPr>
      </w:pPr>
      <w:r>
        <w:rPr>
          <w:iCs/>
          <w:szCs w:val="20"/>
        </w:rPr>
        <w:t>In the following, we give an overview of the system of spatial and temporal relations in the CIDOC CRM, because it constitutes an important tool for precise documentation of the past and has a certain complexity that needs to be understood in a synopsis.</w:t>
      </w:r>
    </w:p>
    <w:p w14:paraId="408894CE" w14:textId="20D910E4" w:rsidR="007773B9" w:rsidRDefault="007773B9" w:rsidP="007773B9">
      <w:pPr>
        <w:rPr>
          <w:b/>
          <w:sz w:val="22"/>
        </w:rPr>
      </w:pPr>
      <w:bookmarkStart w:id="40" w:name="move292242231"/>
      <w:bookmarkEnd w:id="40"/>
    </w:p>
    <w:p w14:paraId="4269B1FA" w14:textId="52B20E74" w:rsidR="00CC3989" w:rsidRDefault="00CC3989" w:rsidP="007773B9">
      <w:pPr>
        <w:rPr>
          <w:b/>
          <w:sz w:val="22"/>
        </w:rPr>
      </w:pPr>
    </w:p>
    <w:p w14:paraId="52C1770E" w14:textId="207501F1" w:rsidR="007773B9" w:rsidRDefault="007773B9" w:rsidP="00EE40BF">
      <w:pPr>
        <w:pStyle w:val="Heading3"/>
      </w:pPr>
      <w:bookmarkStart w:id="41" w:name="_Toc37790022"/>
      <w:r>
        <w:t xml:space="preserve">Spatial </w:t>
      </w:r>
      <w:r w:rsidR="00830CEB">
        <w:t>Relations</w:t>
      </w:r>
      <w:bookmarkEnd w:id="41"/>
      <w:r w:rsidR="00830CEB">
        <w:t xml:space="preserve"> </w:t>
      </w:r>
    </w:p>
    <w:p w14:paraId="63013438" w14:textId="77777777" w:rsidR="007773B9" w:rsidRDefault="007773B9" w:rsidP="007773B9"/>
    <w:p w14:paraId="403D23E8" w14:textId="77777777" w:rsidR="007773B9" w:rsidRDefault="007773B9" w:rsidP="007773B9">
      <w:r>
        <w:t xml:space="preserve">A major area of documentation and historical research centres around positioning in space of what has happened and the things involved, as well as </w:t>
      </w:r>
      <w:r w:rsidRPr="00227FF3">
        <w:t xml:space="preserve">reasoning </w:t>
      </w:r>
      <w:r>
        <w:t xml:space="preserve">about respective </w:t>
      </w:r>
      <w:r w:rsidRPr="00227FF3">
        <w:t>spatial relations</w:t>
      </w:r>
      <w:r>
        <w:t xml:space="preserve">. The key class CIDOC CRM provides for modeling this information is </w:t>
      </w:r>
      <w:r w:rsidRPr="00273B63">
        <w:rPr>
          <w:i/>
          <w:iCs/>
        </w:rPr>
        <w:t>E53 Place</w:t>
      </w:r>
      <w:r>
        <w:t xml:space="preserve">. </w:t>
      </w:r>
      <w:r w:rsidRPr="00273B63">
        <w:rPr>
          <w:i/>
          <w:iCs/>
        </w:rPr>
        <w:t>E53 Place</w:t>
      </w:r>
      <w:r>
        <w:t xml:space="preserve"> is used to document geometric extents in the physical</w:t>
      </w:r>
      <w:r w:rsidRPr="00227FF3">
        <w:t xml:space="preserve"> space</w:t>
      </w:r>
      <w:r>
        <w:t xml:space="preserve"> containing actual or possible positions of things or happenings.  The higher level properties and classes of CIDOC CRM that centre around </w:t>
      </w:r>
      <w:r w:rsidRPr="00273B63">
        <w:rPr>
          <w:i/>
          <w:iCs/>
        </w:rPr>
        <w:t>E53 Place</w:t>
      </w:r>
      <w:r>
        <w:t xml:space="preserve"> allow for the documentation of: relations between places, recording the geometric expressions defining or approximating a</w:t>
      </w:r>
      <w:r w:rsidRPr="00227FF3">
        <w:t xml:space="preserve"> </w:t>
      </w:r>
      <w:r>
        <w:t>place and their semantic function, tracing the history of locations of a physical object, identifying the places where an individual or group have been located, identifying places on a physical object and the spatial extent of certain temporal entities.</w:t>
      </w:r>
    </w:p>
    <w:p w14:paraId="049753C7" w14:textId="77777777" w:rsidR="007773B9" w:rsidRDefault="007773B9" w:rsidP="007773B9"/>
    <w:p w14:paraId="3C759A43" w14:textId="77777777" w:rsidR="007773B9" w:rsidRDefault="007773B9" w:rsidP="007773B9">
      <w:r>
        <w:rPr>
          <w:i/>
        </w:rPr>
        <w:t>Relations between Places:</w:t>
      </w:r>
      <w:r>
        <w:t xml:space="preserve"> The cluster of relations </w:t>
      </w:r>
      <w:r w:rsidRPr="00273B63">
        <w:rPr>
          <w:i/>
          <w:iCs/>
        </w:rPr>
        <w:t>P89 falls within (contains)</w:t>
      </w:r>
      <w:r>
        <w:t xml:space="preserve">, </w:t>
      </w:r>
      <w:r w:rsidRPr="00273B63">
        <w:rPr>
          <w:i/>
          <w:iCs/>
        </w:rPr>
        <w:t>P122 borders with</w:t>
      </w:r>
      <w:r>
        <w:t xml:space="preserve">, </w:t>
      </w:r>
      <w:r w:rsidRPr="00273B63">
        <w:rPr>
          <w:i/>
          <w:iCs/>
        </w:rPr>
        <w:t>P121 overlaps with</w:t>
      </w:r>
      <w:r>
        <w:t xml:space="preserve"> and </w:t>
      </w:r>
      <w:r w:rsidRPr="00273B63">
        <w:rPr>
          <w:i/>
          <w:iCs/>
        </w:rPr>
        <w:t>P189 approximates</w:t>
      </w:r>
      <w:r>
        <w:t xml:space="preserve"> can express relative relationships held between places. These properties hold between instances of </w:t>
      </w:r>
      <w:r w:rsidRPr="00273B63">
        <w:rPr>
          <w:i/>
          <w:iCs/>
        </w:rPr>
        <w:t>E53 Place</w:t>
      </w:r>
      <w:r>
        <w:t xml:space="preserve"> and allow interordering places using common mereotopological concepts.</w:t>
      </w:r>
    </w:p>
    <w:p w14:paraId="06ABD330" w14:textId="77777777" w:rsidR="007773B9" w:rsidRDefault="007773B9" w:rsidP="007773B9"/>
    <w:p w14:paraId="08D1798F" w14:textId="77777777" w:rsidR="007773B9" w:rsidRPr="00227FF3" w:rsidRDefault="007773B9" w:rsidP="007773B9">
      <w:r>
        <w:rPr>
          <w:i/>
        </w:rPr>
        <w:t>Geometric Expressions of Place</w:t>
      </w:r>
      <w: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i/>
          <w:iCs/>
        </w:rPr>
        <w:t>P</w:t>
      </w:r>
      <w:r w:rsidRPr="00273B63">
        <w:rPr>
          <w:i/>
          <w:iCs/>
        </w:rPr>
        <w:t>168 place is defined by</w:t>
      </w:r>
      <w:r>
        <w:t xml:space="preserve">, </w:t>
      </w:r>
      <w:r>
        <w:rPr>
          <w:i/>
          <w:iCs/>
        </w:rPr>
        <w:t>P</w:t>
      </w:r>
      <w:r w:rsidRPr="00273B63">
        <w:rPr>
          <w:i/>
          <w:iCs/>
        </w:rPr>
        <w:t>171 at some place within</w:t>
      </w:r>
      <w:r>
        <w:t xml:space="preserve">, and </w:t>
      </w:r>
      <w:r>
        <w:rPr>
          <w:i/>
          <w:iCs/>
        </w:rPr>
        <w:t>P</w:t>
      </w:r>
      <w:r w:rsidRPr="00273B63">
        <w:rPr>
          <w:i/>
          <w:iCs/>
        </w:rPr>
        <w:t>172 contains</w:t>
      </w:r>
      <w:r>
        <w:t xml:space="preserve"> allows the user to link to geometric place expressions while also accurately indicating how this expression relates to the documented place. Geometric place expressions are instances of </w:t>
      </w:r>
      <w:r w:rsidRPr="00273B63">
        <w:rPr>
          <w:i/>
          <w:iCs/>
        </w:rPr>
        <w:t>E94 Space Primitive</w:t>
      </w:r>
      <w:r>
        <w:t>, a primitive class for expressing values in data systems not further analyzed in the CIDOC CRM.</w:t>
      </w:r>
      <w:r w:rsidRPr="00FA18FC">
        <w:t xml:space="preserve"> </w:t>
      </w:r>
      <w:r>
        <w:t xml:space="preserve">These properties provide a valid interface to </w:t>
      </w:r>
      <w:r>
        <w:rPr>
          <w:szCs w:val="20"/>
          <w:highlight w:val="yellow"/>
        </w:rPr>
        <w:t>the</w:t>
      </w:r>
      <w:r w:rsidRPr="001F2971">
        <w:rPr>
          <w:szCs w:val="20"/>
          <w:highlight w:val="yellow"/>
        </w:rPr>
        <w:t xml:space="preserve"> OGC </w:t>
      </w:r>
      <w:commentRangeStart w:id="42"/>
      <w:r w:rsidRPr="001F2971">
        <w:rPr>
          <w:szCs w:val="20"/>
          <w:highlight w:val="yellow"/>
        </w:rPr>
        <w:t>standards</w:t>
      </w:r>
      <w:commentRangeEnd w:id="42"/>
      <w:r>
        <w:rPr>
          <w:rStyle w:val="CommentReference"/>
          <w:szCs w:val="20"/>
        </w:rPr>
        <w:commentReference w:id="42"/>
      </w:r>
      <w:r>
        <w:rPr>
          <w:szCs w:val="20"/>
        </w:rPr>
        <w:t xml:space="preserve">, </w:t>
      </w:r>
      <w:r w:rsidRPr="006C4285">
        <w:rPr>
          <w:szCs w:val="20"/>
          <w:highlight w:val="yellow"/>
        </w:rPr>
        <w:t>as elaborated in CRMgeo (Doerr and Hiebel 2013)</w:t>
      </w:r>
      <w:r>
        <w:rPr>
          <w:szCs w:val="20"/>
        </w:rPr>
        <w:t>.</w:t>
      </w:r>
    </w:p>
    <w:p w14:paraId="6731215D" w14:textId="77777777" w:rsidR="007773B9" w:rsidRDefault="007773B9" w:rsidP="007773B9"/>
    <w:p w14:paraId="62D9D263" w14:textId="77777777" w:rsidR="007773B9" w:rsidRDefault="007773B9" w:rsidP="007773B9"/>
    <w:p w14:paraId="5969057E" w14:textId="77777777" w:rsidR="007773B9" w:rsidRPr="00227FF3" w:rsidRDefault="007773B9" w:rsidP="007773B9">
      <w:r>
        <w:rPr>
          <w:i/>
        </w:rPr>
        <w:t>History of Object Locations</w:t>
      </w:r>
      <w: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i/>
          <w:iCs/>
        </w:rPr>
        <w:t>P</w:t>
      </w:r>
      <w:r w:rsidRPr="00273B63">
        <w:rPr>
          <w:i/>
          <w:iCs/>
        </w:rPr>
        <w:t>53 has former or current location</w:t>
      </w:r>
      <w:r>
        <w:t xml:space="preserve"> and </w:t>
      </w:r>
      <w:r>
        <w:rPr>
          <w:i/>
          <w:iCs/>
        </w:rPr>
        <w:t>P</w:t>
      </w:r>
      <w:r w:rsidRPr="00273B63">
        <w:rPr>
          <w:i/>
          <w:iCs/>
        </w:rPr>
        <w:t>55 has current location</w:t>
      </w:r>
      <w: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w:t>
      </w:r>
      <w:r>
        <w:lastRenderedPageBreak/>
        <w:t xml:space="preserve">take advantage of the </w:t>
      </w:r>
      <w:r w:rsidRPr="00273B63">
        <w:rPr>
          <w:i/>
          <w:iCs/>
        </w:rPr>
        <w:t>E9 Move</w:t>
      </w:r>
      <w:r>
        <w:t xml:space="preserve"> class, a temporal entity class. Instantiating </w:t>
      </w:r>
      <w:r w:rsidRPr="00273B63">
        <w:rPr>
          <w:i/>
          <w:iCs/>
        </w:rPr>
        <w:t>E9 Move</w:t>
      </w:r>
      <w:r>
        <w:t xml:space="preserve"> allows the user to document the origin, destination and concerned object of a move event using the collection of properties </w:t>
      </w:r>
      <w:r>
        <w:rPr>
          <w:i/>
          <w:iCs/>
        </w:rPr>
        <w:t>P</w:t>
      </w:r>
      <w:r w:rsidRPr="00273B63">
        <w:rPr>
          <w:i/>
          <w:iCs/>
        </w:rPr>
        <w:t>27 moved from</w:t>
      </w:r>
      <w:r>
        <w:t xml:space="preserve">, </w:t>
      </w:r>
      <w:r>
        <w:rPr>
          <w:i/>
          <w:iCs/>
        </w:rPr>
        <w:t>P</w:t>
      </w:r>
      <w:r w:rsidRPr="00273B63">
        <w:rPr>
          <w:i/>
          <w:iCs/>
        </w:rPr>
        <w:t>26 moved to</w:t>
      </w:r>
      <w:r>
        <w:t xml:space="preserve">, </w:t>
      </w:r>
      <w:r>
        <w:rPr>
          <w:i/>
          <w:iCs/>
        </w:rPr>
        <w:t>P</w:t>
      </w:r>
      <w:r w:rsidRPr="00273B63">
        <w:rPr>
          <w:i/>
          <w:iCs/>
        </w:rPr>
        <w:t>25 moved</w:t>
      </w:r>
      <w:r>
        <w:t xml:space="preserve">. Being a temporal class </w:t>
      </w:r>
      <w:r w:rsidRPr="00273B63">
        <w:rPr>
          <w:i/>
          <w:iCs/>
        </w:rPr>
        <w:t>E9 Move</w:t>
      </w:r>
      <w:r>
        <w:t xml:space="preserve"> further allows the tracing of time, agency etc. Note that things may be moved indirectly as parts of or within other things.</w:t>
      </w:r>
    </w:p>
    <w:p w14:paraId="2D049156" w14:textId="77777777" w:rsidR="007773B9" w:rsidRDefault="007773B9" w:rsidP="007773B9"/>
    <w:p w14:paraId="23484C90" w14:textId="77777777" w:rsidR="007773B9" w:rsidRDefault="007773B9" w:rsidP="007773B9">
      <w:r w:rsidRPr="00273B63">
        <w:rPr>
          <w:i/>
          <w:iCs/>
        </w:rPr>
        <w:t>Actor Locations</w:t>
      </w:r>
      <w: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w:t>
      </w:r>
      <w:r w:rsidRPr="00273B63">
        <w:rPr>
          <w:i/>
          <w:iCs/>
        </w:rPr>
        <w:t>E9 Move</w:t>
      </w:r>
      <w:r>
        <w:t xml:space="preserve"> which documents physical relocations. The CIDOC CRM thus offers the notion of </w:t>
      </w:r>
      <w:r>
        <w:rPr>
          <w:i/>
          <w:iCs/>
        </w:rPr>
        <w:t>P</w:t>
      </w:r>
      <w:r w:rsidRPr="00273B63">
        <w:rPr>
          <w:i/>
          <w:iCs/>
        </w:rPr>
        <w:t>74 has current or former residence</w:t>
      </w:r>
      <w:r>
        <w:t xml:space="preserve"> in order to document the relation of a person or group to a location as residing there at some time.</w:t>
      </w:r>
    </w:p>
    <w:p w14:paraId="27ADEC42" w14:textId="77777777" w:rsidR="007773B9" w:rsidRDefault="007773B9" w:rsidP="007773B9"/>
    <w:p w14:paraId="564D5F71" w14:textId="77777777" w:rsidR="007773B9" w:rsidRDefault="007773B9" w:rsidP="007773B9">
      <w:r w:rsidRPr="00273B63">
        <w:rPr>
          <w:i/>
          <w:iCs/>
        </w:rPr>
        <w:t>Places on a Physical Object</w:t>
      </w:r>
      <w: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i/>
          <w:iCs/>
        </w:rPr>
        <w:t>P</w:t>
      </w:r>
      <w:r w:rsidRPr="00273B63">
        <w:rPr>
          <w:i/>
          <w:iCs/>
        </w:rPr>
        <w:t>59 has section</w:t>
      </w:r>
      <w:r>
        <w:t xml:space="preserve"> relating the object to the places which are defined upon it. Note that Earth is the physical object we relate places to per default. In geological times, a narrower relation to a tectonic plate may be necessary.</w:t>
      </w:r>
    </w:p>
    <w:p w14:paraId="7153461E" w14:textId="77777777" w:rsidR="007773B9" w:rsidRDefault="007773B9" w:rsidP="007773B9"/>
    <w:p w14:paraId="22B5E576" w14:textId="77777777" w:rsidR="007773B9" w:rsidRDefault="007773B9" w:rsidP="007773B9">
      <w:r w:rsidRPr="00273B63">
        <w:rPr>
          <w:i/>
          <w:iCs/>
        </w:rPr>
        <w:t>Spatial Extent of Temporal Entities</w:t>
      </w:r>
      <w:r>
        <w:t xml:space="preserve">: In order to spatially define the extent of temporal phenomena, the CIDOC CRM offers two properties that apply to all instances of temporal entity under the class </w:t>
      </w:r>
      <w:r w:rsidRPr="00273B63">
        <w:rPr>
          <w:i/>
          <w:iCs/>
        </w:rPr>
        <w:t>E4 Period</w:t>
      </w:r>
      <w:r>
        <w:t xml:space="preserve">: </w:t>
      </w:r>
      <w:r>
        <w:rPr>
          <w:i/>
          <w:iCs/>
        </w:rPr>
        <w:t>P</w:t>
      </w:r>
      <w:r w:rsidRPr="00273B63">
        <w:rPr>
          <w:i/>
          <w:iCs/>
        </w:rPr>
        <w:t>7 took place at</w:t>
      </w:r>
      <w:r>
        <w:t xml:space="preserve"> and </w:t>
      </w:r>
      <w:r>
        <w:rPr>
          <w:i/>
          <w:iCs/>
        </w:rPr>
        <w:t>P</w:t>
      </w:r>
      <w:r w:rsidRPr="00273B63">
        <w:rPr>
          <w:i/>
          <w:iCs/>
        </w:rPr>
        <w:t>8 took place on or within</w:t>
      </w:r>
      <w:r>
        <w:t xml:space="preserve">. The former is used to relate a temporal phenomenon directly to an instance of </w:t>
      </w:r>
      <w:r w:rsidRPr="00273B63">
        <w:rPr>
          <w:i/>
          <w:iCs/>
        </w:rPr>
        <w:t>E53 Place</w:t>
      </w:r>
      <w:r>
        <w:t xml:space="preserv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37309D62" w14:textId="77777777" w:rsidR="007773B9" w:rsidRDefault="007773B9" w:rsidP="007773B9">
      <w:pPr>
        <w:rPr>
          <w:szCs w:val="20"/>
          <w:lang w:val="en-US"/>
        </w:rPr>
      </w:pPr>
    </w:p>
    <w:p w14:paraId="5F12974F" w14:textId="77777777" w:rsidR="007773B9" w:rsidRDefault="007773B9" w:rsidP="007773B9">
      <w:pPr>
        <w:rPr>
          <w:i/>
          <w:iCs/>
          <w:szCs w:val="20"/>
        </w:rPr>
      </w:pPr>
      <w:r>
        <w:rPr>
          <w:noProof/>
          <w:lang w:val="en-US"/>
        </w:rPr>
        <w:drawing>
          <wp:inline distT="0" distB="0" distL="0" distR="0" wp14:anchorId="5E6E41A2" wp14:editId="46D8CDCD">
            <wp:extent cx="6644005" cy="2395855"/>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t="12140" b="21109"/>
                    <a:stretch>
                      <a:fillRect/>
                    </a:stretch>
                  </pic:blipFill>
                  <pic:spPr bwMode="auto">
                    <a:xfrm>
                      <a:off x="0" y="0"/>
                      <a:ext cx="6644005" cy="2395855"/>
                    </a:xfrm>
                    <a:prstGeom prst="rect">
                      <a:avLst/>
                    </a:prstGeom>
                    <a:solidFill>
                      <a:srgbClr val="FFFFFF">
                        <a:alpha val="0"/>
                      </a:srgbClr>
                    </a:solidFill>
                    <a:ln>
                      <a:noFill/>
                    </a:ln>
                  </pic:spPr>
                </pic:pic>
              </a:graphicData>
            </a:graphic>
          </wp:inline>
        </w:drawing>
      </w:r>
    </w:p>
    <w:p w14:paraId="4D4002EF" w14:textId="4DB9D1D7" w:rsidR="001C5B77" w:rsidRDefault="001C5B77" w:rsidP="001C5B77">
      <w:pPr>
        <w:pStyle w:val="Caption"/>
        <w:jc w:val="center"/>
        <w:rPr>
          <w:i/>
          <w:iCs w:val="0"/>
          <w:szCs w:val="20"/>
        </w:rPr>
      </w:pPr>
      <w:r>
        <w:t xml:space="preserve">Figure </w:t>
      </w:r>
      <w:fldSimple w:instr=" SEQ Figure \* ARABIC ">
        <w:r w:rsidR="005144E8">
          <w:rPr>
            <w:noProof/>
          </w:rPr>
          <w:t>4</w:t>
        </w:r>
      </w:fldSimple>
      <w:r>
        <w:t>:</w:t>
      </w:r>
      <w:r w:rsidRPr="001C5B77">
        <w:rPr>
          <w:i/>
          <w:iCs w:val="0"/>
          <w:szCs w:val="20"/>
        </w:rPr>
        <w:t xml:space="preserve"> </w:t>
      </w:r>
      <w:r>
        <w:rPr>
          <w:i/>
          <w:iCs w:val="0"/>
          <w:szCs w:val="20"/>
        </w:rPr>
        <w:t>reasoning about spatial information</w:t>
      </w:r>
    </w:p>
    <w:p w14:paraId="0975BCFE" w14:textId="77777777" w:rsidR="007773B9" w:rsidRDefault="007773B9" w:rsidP="007773B9">
      <w:pPr>
        <w:rPr>
          <w:szCs w:val="20"/>
        </w:rPr>
      </w:pPr>
    </w:p>
    <w:p w14:paraId="04E002F1" w14:textId="079E94B2" w:rsidR="007773B9" w:rsidRDefault="007773B9" w:rsidP="00EE40BF">
      <w:pPr>
        <w:pStyle w:val="Heading3"/>
      </w:pPr>
      <w:bookmarkStart w:id="43" w:name="_Toc37790023"/>
      <w:r>
        <w:t>Temporal Relations</w:t>
      </w:r>
      <w:bookmarkEnd w:id="43"/>
      <w:r>
        <w:t xml:space="preserve"> </w:t>
      </w:r>
    </w:p>
    <w:p w14:paraId="20DD808A" w14:textId="77777777" w:rsidR="007773B9" w:rsidRDefault="007773B9" w:rsidP="007773B9"/>
    <w:p w14:paraId="6C98EF51" w14:textId="77777777" w:rsidR="007773B9" w:rsidRDefault="007773B9" w:rsidP="007773B9">
      <w:r>
        <w:rPr>
          <w:szCs w:val="20"/>
          <w:lang w:val="en-US"/>
        </w:rP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 level properties of the CIDOC CRM relating to temporal entities support the documentation of: dates as time spans or dimensions, mereological relations between temporal entities as well as a complete suite of topological relations.</w:t>
      </w:r>
    </w:p>
    <w:p w14:paraId="4221F7AD" w14:textId="77777777" w:rsidR="007773B9" w:rsidRDefault="007773B9" w:rsidP="007773B9"/>
    <w:p w14:paraId="2C278E6D" w14:textId="77777777" w:rsidR="007773B9" w:rsidRDefault="007773B9" w:rsidP="007773B9">
      <w:pPr>
        <w:rPr>
          <w:iCs/>
          <w:szCs w:val="20"/>
          <w:lang w:val="en-US"/>
        </w:rPr>
      </w:pPr>
      <w:r w:rsidRPr="00273B63">
        <w:rPr>
          <w:i/>
          <w:iCs/>
          <w:szCs w:val="20"/>
          <w:lang w:val="en-US"/>
        </w:rPr>
        <w:t>Dates and Durations</w:t>
      </w:r>
      <w:r>
        <w:rPr>
          <w:szCs w:val="20"/>
          <w:lang w:val="en-US"/>
        </w:rPr>
        <w:t>: When some absolutely dates limiting a temporal entity</w:t>
      </w:r>
      <w:r w:rsidRPr="001C2617">
        <w:rPr>
          <w:szCs w:val="20"/>
          <w:lang w:val="en-US"/>
        </w:rPr>
        <w:t xml:space="preserve"> </w:t>
      </w:r>
      <w:r>
        <w:rPr>
          <w:szCs w:val="20"/>
          <w:lang w:val="en-US"/>
        </w:rPr>
        <w:t xml:space="preserve">are known, this can be documented by instantiating the </w:t>
      </w:r>
      <w:r>
        <w:rPr>
          <w:i/>
          <w:iCs/>
          <w:szCs w:val="20"/>
          <w:lang w:val="en-US"/>
        </w:rPr>
        <w:t>P</w:t>
      </w:r>
      <w:r w:rsidRPr="00273B63">
        <w:rPr>
          <w:i/>
          <w:iCs/>
          <w:szCs w:val="20"/>
          <w:lang w:val="en-US"/>
        </w:rPr>
        <w:t>4 has time-span</w:t>
      </w:r>
      <w:r>
        <w:rPr>
          <w:szCs w:val="20"/>
          <w:lang w:val="en-US"/>
        </w:rPr>
        <w:t xml:space="preserve"> property and creating an instance of </w:t>
      </w:r>
      <w:r w:rsidRPr="00273B63">
        <w:rPr>
          <w:i/>
          <w:iCs/>
          <w:szCs w:val="20"/>
          <w:lang w:val="en-US"/>
        </w:rPr>
        <w:t>E52 Time-span</w:t>
      </w:r>
      <w:r>
        <w:rPr>
          <w:szCs w:val="20"/>
          <w:lang w:val="en-US"/>
        </w:rPr>
        <w:t xml:space="preserve">. Dates should then be recorded as instances of </w:t>
      </w:r>
      <w:r w:rsidRPr="00273B63">
        <w:rPr>
          <w:i/>
          <w:iCs/>
          <w:szCs w:val="20"/>
          <w:lang w:val="en-US"/>
        </w:rPr>
        <w:t xml:space="preserve">E61 Time Primitive </w:t>
      </w:r>
      <w:r>
        <w:rPr>
          <w:szCs w:val="20"/>
          <w:lang w:val="en-US"/>
        </w:rPr>
        <w:t xml:space="preserve">and related to the time-span through properties </w:t>
      </w:r>
      <w:r>
        <w:rPr>
          <w:i/>
          <w:iCs/>
          <w:szCs w:val="20"/>
          <w:lang w:val="en-US"/>
        </w:rPr>
        <w:t>P</w:t>
      </w:r>
      <w:r w:rsidRPr="00273B63">
        <w:rPr>
          <w:i/>
          <w:iCs/>
          <w:szCs w:val="20"/>
          <w:lang w:val="en-US"/>
        </w:rPr>
        <w:t>81 ongoing throughout</w:t>
      </w:r>
      <w:r>
        <w:rPr>
          <w:szCs w:val="20"/>
          <w:lang w:val="en-US"/>
        </w:rPr>
        <w:t xml:space="preserve"> or </w:t>
      </w:r>
      <w:r>
        <w:rPr>
          <w:i/>
          <w:iCs/>
          <w:szCs w:val="20"/>
          <w:lang w:val="en-US"/>
        </w:rPr>
        <w:t>P</w:t>
      </w:r>
      <w:r w:rsidRPr="00273B63">
        <w:rPr>
          <w:i/>
          <w:iCs/>
          <w:szCs w:val="20"/>
          <w:lang w:val="en-US"/>
        </w:rPr>
        <w:t>82 at some time within</w:t>
      </w:r>
      <w:r>
        <w:rPr>
          <w:szCs w:val="20"/>
          <w:lang w:val="en-US"/>
        </w:rPr>
        <w:t xml:space="preserve">. Time is recorded as a span and not an instant in the CIDOC CRM. The choice of property </w:t>
      </w:r>
      <w:r>
        <w:rPr>
          <w:i/>
          <w:iCs/>
          <w:szCs w:val="20"/>
          <w:lang w:val="en-US"/>
        </w:rPr>
        <w:t>P</w:t>
      </w:r>
      <w:r w:rsidRPr="00273B63">
        <w:rPr>
          <w:i/>
          <w:iCs/>
          <w:szCs w:val="20"/>
          <w:lang w:val="en-US"/>
        </w:rPr>
        <w:t>81</w:t>
      </w:r>
      <w:r>
        <w:rPr>
          <w:i/>
          <w:iCs/>
          <w:szCs w:val="20"/>
          <w:lang w:val="en-US"/>
        </w:rPr>
        <w:t xml:space="preserve"> ongoing throughout</w:t>
      </w:r>
      <w:r>
        <w:rPr>
          <w:szCs w:val="20"/>
          <w:lang w:val="en-US"/>
        </w:rPr>
        <w:t xml:space="preserve"> allows the documentation of knowledge that a temporal phenomenon was occurring at least at all points of a known time span. The property </w:t>
      </w:r>
      <w:r>
        <w:rPr>
          <w:i/>
          <w:iCs/>
          <w:szCs w:val="20"/>
          <w:lang w:val="en-US"/>
        </w:rPr>
        <w:t>P</w:t>
      </w:r>
      <w:r w:rsidRPr="00273B63">
        <w:rPr>
          <w:i/>
          <w:iCs/>
          <w:szCs w:val="20"/>
          <w:lang w:val="en-US"/>
        </w:rPr>
        <w:t xml:space="preserve">82 </w:t>
      </w:r>
      <w:r>
        <w:rPr>
          <w:i/>
          <w:iCs/>
          <w:szCs w:val="20"/>
          <w:lang w:val="en-US"/>
        </w:rPr>
        <w:t>at some time within</w:t>
      </w:r>
      <w:r>
        <w:rPr>
          <w:szCs w:val="20"/>
          <w:lang w:val="en-US"/>
        </w:rPr>
        <w:t xml:space="preserve"> allows the weaker claim that the phenomenon must have occurred within the limits of a particular time span without further specifying as to when precisely. It is the default for historical dates, given, for instance, in years for events of much smaller duration. The actual mode of encoding the documented date is outside the scope of the CIDOC CRM, which defines this with a primitive </w:t>
      </w:r>
      <w:r>
        <w:rPr>
          <w:szCs w:val="20"/>
          <w:lang w:val="en-US"/>
        </w:rPr>
        <w:lastRenderedPageBreak/>
        <w:t xml:space="preserve">class, </w:t>
      </w:r>
      <w:r w:rsidRPr="00273B63">
        <w:rPr>
          <w:i/>
          <w:iCs/>
          <w:szCs w:val="20"/>
          <w:lang w:val="en-US"/>
        </w:rPr>
        <w:t>E61 Time Primitive</w:t>
      </w:r>
      <w:r>
        <w:rPr>
          <w:szCs w:val="20"/>
          <w:lang w:val="en-US"/>
        </w:rPr>
        <w:t xml:space="preserve">. Finally, the property </w:t>
      </w:r>
      <w:r>
        <w:rPr>
          <w:i/>
          <w:iCs/>
          <w:szCs w:val="20"/>
          <w:lang w:val="en-US"/>
        </w:rPr>
        <w:t>P</w:t>
      </w:r>
      <w:r w:rsidRPr="00273B63">
        <w:rPr>
          <w:i/>
          <w:iCs/>
          <w:szCs w:val="20"/>
          <w:lang w:val="en-US"/>
        </w:rPr>
        <w:t>191 had duration</w:t>
      </w:r>
      <w:r>
        <w:rPr>
          <w:szCs w:val="20"/>
          <w:lang w:val="en-US"/>
        </w:rPr>
        <w:t xml:space="preserve"> can be deployed in order to document a temporal phenomenon with known duration</w:t>
      </w:r>
      <w:r w:rsidRPr="00D64515">
        <w:rPr>
          <w:szCs w:val="20"/>
          <w:lang w:val="en-US"/>
        </w:rPr>
        <w:t xml:space="preserve"> </w:t>
      </w:r>
      <w:r>
        <w:rPr>
          <w:szCs w:val="20"/>
          <w:lang w:val="en-US"/>
        </w:rPr>
        <w:t xml:space="preserve">but with less precisely temporal positioning. For instance, a birth may be known with the precision of a year, but with a duration of 3 hours. For documenting exact time-spans that are result of a declarations rather than observation, for instance in order to describe a time-span multiple events may fall into, the property </w:t>
      </w:r>
      <w:r w:rsidRPr="00317FA4">
        <w:rPr>
          <w:i/>
          <w:szCs w:val="20"/>
          <w:lang w:val="en-US"/>
        </w:rPr>
        <w:t>P170 defines time</w:t>
      </w:r>
      <w:r>
        <w:rPr>
          <w:szCs w:val="20"/>
          <w:lang w:val="en-US"/>
        </w:rPr>
        <w:t xml:space="preserve"> allows for specifying the time-span uniquely by a temporal primitive, rather than by </w:t>
      </w:r>
      <w:r>
        <w:rPr>
          <w:i/>
          <w:iCs/>
          <w:szCs w:val="20"/>
          <w:lang w:val="en-US"/>
        </w:rPr>
        <w:t>P</w:t>
      </w:r>
      <w:r w:rsidRPr="00273B63">
        <w:rPr>
          <w:i/>
          <w:iCs/>
          <w:szCs w:val="20"/>
          <w:lang w:val="en-US"/>
        </w:rPr>
        <w:t>81 ongoing throughout</w:t>
      </w:r>
      <w:r>
        <w:rPr>
          <w:szCs w:val="20"/>
          <w:lang w:val="en-US"/>
        </w:rPr>
        <w:t xml:space="preserve"> or </w:t>
      </w:r>
      <w:r>
        <w:rPr>
          <w:i/>
          <w:iCs/>
          <w:szCs w:val="20"/>
          <w:lang w:val="en-US"/>
        </w:rPr>
        <w:t>P</w:t>
      </w:r>
      <w:r w:rsidRPr="00273B63">
        <w:rPr>
          <w:i/>
          <w:iCs/>
          <w:szCs w:val="20"/>
          <w:lang w:val="en-US"/>
        </w:rPr>
        <w:t>82 at some time within</w:t>
      </w:r>
      <w:r>
        <w:rPr>
          <w:i/>
          <w:iCs/>
          <w:szCs w:val="20"/>
          <w:lang w:val="en-US"/>
        </w:rPr>
        <w:t xml:space="preserve"> </w:t>
      </w:r>
      <w:r w:rsidRPr="00317FA4">
        <w:rPr>
          <w:iCs/>
          <w:szCs w:val="20"/>
          <w:lang w:val="en-US"/>
        </w:rPr>
        <w:t>using an</w:t>
      </w:r>
      <w:r>
        <w:rPr>
          <w:iCs/>
          <w:szCs w:val="20"/>
          <w:lang w:val="en-US"/>
        </w:rPr>
        <w:t xml:space="preserve"> identical time primitive.</w:t>
      </w:r>
      <w:r w:rsidRPr="00317FA4">
        <w:rPr>
          <w:iCs/>
          <w:szCs w:val="20"/>
          <w:lang w:val="en-US"/>
        </w:rPr>
        <w:t xml:space="preserve"> </w:t>
      </w:r>
    </w:p>
    <w:p w14:paraId="048FB8A1" w14:textId="77777777" w:rsidR="007773B9" w:rsidRPr="000E3DD5" w:rsidRDefault="007773B9" w:rsidP="007773B9">
      <w:pPr>
        <w:rPr>
          <w:szCs w:val="20"/>
          <w:lang w:val="en-US"/>
        </w:rPr>
      </w:pPr>
    </w:p>
    <w:p w14:paraId="18AAA17A" w14:textId="517337EE" w:rsidR="007773B9" w:rsidRDefault="00702AA0" w:rsidP="007773B9">
      <w:pPr>
        <w:rPr>
          <w:szCs w:val="20"/>
          <w:lang w:val="en-US"/>
        </w:rPr>
      </w:pPr>
      <w:r w:rsidRPr="00702AA0">
        <w:rPr>
          <w:noProof/>
          <w:lang w:val="en-US"/>
        </w:rPr>
        <w:t xml:space="preserve"> </w:t>
      </w:r>
      <w:r>
        <w:rPr>
          <w:noProof/>
          <w:lang w:val="en-US"/>
        </w:rPr>
        <w:drawing>
          <wp:inline distT="0" distB="0" distL="0" distR="0" wp14:anchorId="393CF000" wp14:editId="4217C7C7">
            <wp:extent cx="6647815" cy="252158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7815" cy="2521585"/>
                    </a:xfrm>
                    <a:prstGeom prst="rect">
                      <a:avLst/>
                    </a:prstGeom>
                  </pic:spPr>
                </pic:pic>
              </a:graphicData>
            </a:graphic>
          </wp:inline>
        </w:drawing>
      </w:r>
    </w:p>
    <w:p w14:paraId="7154C929" w14:textId="6C909399" w:rsidR="001C5B77" w:rsidRDefault="001C5B77" w:rsidP="001C5B77">
      <w:pPr>
        <w:pStyle w:val="Caption"/>
        <w:jc w:val="center"/>
        <w:rPr>
          <w:i/>
          <w:iCs w:val="0"/>
          <w:szCs w:val="20"/>
        </w:rPr>
      </w:pPr>
      <w:r>
        <w:t xml:space="preserve">Figure </w:t>
      </w:r>
      <w:fldSimple w:instr=" SEQ Figure \* ARABIC ">
        <w:r w:rsidR="005144E8">
          <w:rPr>
            <w:noProof/>
          </w:rPr>
          <w:t>5</w:t>
        </w:r>
      </w:fldSimple>
      <w:r>
        <w:t>:</w:t>
      </w:r>
      <w:r w:rsidRPr="001C5B77">
        <w:rPr>
          <w:i/>
          <w:iCs w:val="0"/>
          <w:szCs w:val="20"/>
        </w:rPr>
        <w:t xml:space="preserve"> </w:t>
      </w:r>
      <w:r>
        <w:rPr>
          <w:i/>
          <w:iCs w:val="0"/>
          <w:szCs w:val="20"/>
        </w:rPr>
        <w:t>reasoning about temporal information</w:t>
      </w:r>
      <w:r>
        <w:rPr>
          <w:i/>
          <w:iCs w:val="0"/>
          <w:szCs w:val="20"/>
        </w:rPr>
        <w:commentReference w:id="44"/>
      </w:r>
    </w:p>
    <w:p w14:paraId="2AB4B30A" w14:textId="77777777" w:rsidR="007773B9" w:rsidRDefault="007773B9" w:rsidP="007773B9"/>
    <w:p w14:paraId="71454CB0" w14:textId="77777777" w:rsidR="007773B9" w:rsidRDefault="007773B9" w:rsidP="007773B9">
      <w:r w:rsidRPr="007457F1">
        <w:rPr>
          <w:i/>
          <w:iCs/>
          <w:szCs w:val="20"/>
          <w:lang w:val="en-US"/>
        </w:rPr>
        <w:t>Mereological relations</w:t>
      </w:r>
      <w:r w:rsidRPr="007457F1">
        <w:rPr>
          <w:szCs w:val="20"/>
          <w:lang w:val="en-US"/>
        </w:rPr>
        <w:t xml:space="preserve">: The documentation of the part-whole relationship of temporal phenomena is crucial for historical reasoning. </w:t>
      </w:r>
      <w:r>
        <w:rPr>
          <w:szCs w:val="20"/>
          <w:lang w:val="en-US"/>
        </w:rPr>
        <w:t>The</w:t>
      </w:r>
      <w:r w:rsidRPr="007457F1">
        <w:rPr>
          <w:szCs w:val="20"/>
          <w:lang w:val="en-US"/>
        </w:rPr>
        <w:t xml:space="preserve"> CIDOC CRM </w:t>
      </w:r>
      <w:r>
        <w:rPr>
          <w:szCs w:val="20"/>
          <w:lang w:val="en-US"/>
        </w:rPr>
        <w:t xml:space="preserve">distinguishes under </w:t>
      </w:r>
      <w:r w:rsidRPr="007457F1">
        <w:rPr>
          <w:szCs w:val="20"/>
          <w:lang w:val="en-US"/>
        </w:rPr>
        <w:t xml:space="preserve">temporal entities two </w:t>
      </w:r>
      <w:r>
        <w:rPr>
          <w:szCs w:val="20"/>
          <w:lang w:val="en-US"/>
        </w:rPr>
        <w:t xml:space="preserve">immediate specializations: </w:t>
      </w:r>
      <w:r w:rsidRPr="00505F93">
        <w:rPr>
          <w:i/>
          <w:iCs/>
          <w:szCs w:val="20"/>
          <w:lang w:val="en-US"/>
        </w:rPr>
        <w:t>E4 Period</w:t>
      </w:r>
      <w:r w:rsidRPr="00505F93">
        <w:rPr>
          <w:szCs w:val="20"/>
          <w:lang w:val="en-US"/>
        </w:rPr>
        <w:t xml:space="preserve"> </w:t>
      </w:r>
      <w:r>
        <w:rPr>
          <w:szCs w:val="20"/>
          <w:lang w:val="en-US"/>
        </w:rPr>
        <w:t xml:space="preserve">is a high-level concept for </w:t>
      </w:r>
      <w:r w:rsidRPr="005F2318">
        <w:rPr>
          <w:szCs w:val="20"/>
          <w:lang w:val="en-US"/>
        </w:rPr>
        <w:t>the documentation of temporal phenomena of change</w:t>
      </w:r>
      <w:r>
        <w:rPr>
          <w:szCs w:val="20"/>
          <w:lang w:val="en-US"/>
        </w:rPr>
        <w:t xml:space="preserve"> and interactions</w:t>
      </w:r>
      <w:r w:rsidRPr="005F2318">
        <w:rPr>
          <w:szCs w:val="20"/>
          <w:lang w:val="en-US"/>
        </w:rPr>
        <w:t xml:space="preserve"> in space and time</w:t>
      </w:r>
      <w:r>
        <w:rPr>
          <w:szCs w:val="20"/>
          <w:lang w:val="en-US"/>
        </w:rPr>
        <w:t xml:space="preserve">, comprising but not limited to historical periods such as Ming or Roman, and is further specialized in rich hierarchy of more specific processes and activities. The second specialization is </w:t>
      </w:r>
      <w:r w:rsidRPr="007457F1">
        <w:rPr>
          <w:i/>
          <w:iCs/>
          <w:szCs w:val="20"/>
          <w:lang w:val="en-US"/>
        </w:rPr>
        <w:t>E3 Condition State</w:t>
      </w:r>
      <w:r>
        <w:rPr>
          <w:i/>
          <w:iCs/>
          <w:szCs w:val="20"/>
          <w:lang w:val="en-US"/>
        </w:rPr>
        <w:t>,</w:t>
      </w:r>
      <w:r w:rsidRPr="007457F1">
        <w:rPr>
          <w:szCs w:val="20"/>
          <w:lang w:val="en-US"/>
        </w:rPr>
        <w:t xml:space="preserve"> a </w:t>
      </w:r>
      <w:r>
        <w:rPr>
          <w:szCs w:val="20"/>
          <w:lang w:val="en-US"/>
        </w:rPr>
        <w:t xml:space="preserve">rather specific </w:t>
      </w:r>
      <w:r w:rsidRPr="007457F1">
        <w:rPr>
          <w:szCs w:val="20"/>
          <w:lang w:val="en-US"/>
        </w:rPr>
        <w:t xml:space="preserve">class for the documentation of static phases of </w:t>
      </w:r>
      <w:r>
        <w:rPr>
          <w:szCs w:val="20"/>
          <w:lang w:val="en-US"/>
        </w:rPr>
        <w:t xml:space="preserve">physical </w:t>
      </w:r>
      <w:r w:rsidRPr="007457F1">
        <w:rPr>
          <w:szCs w:val="20"/>
          <w:lang w:val="en-US"/>
        </w:rPr>
        <w:t>things.</w:t>
      </w:r>
      <w:r w:rsidRPr="00273B63">
        <w:rPr>
          <w:szCs w:val="20"/>
          <w:lang w:val="en-US"/>
        </w:rPr>
        <w:t xml:space="preserve"> </w:t>
      </w:r>
      <w:r>
        <w:rPr>
          <w:szCs w:val="20"/>
          <w:lang w:val="en-US"/>
        </w:rPr>
        <w:t xml:space="preserve">The CIDOC CRM so far does not describe a higher level class of static phases, because they are normally deductions from multiple observations, problematic in information integration and vulnerable to non-monotonic revision. For both classes, </w:t>
      </w:r>
      <w:r w:rsidRPr="007457F1">
        <w:rPr>
          <w:szCs w:val="20"/>
          <w:lang w:val="en-US"/>
        </w:rPr>
        <w:t xml:space="preserve">two different </w:t>
      </w:r>
      <w:r w:rsidRPr="00273B63">
        <w:rPr>
          <w:szCs w:val="20"/>
          <w:lang w:val="en-US"/>
        </w:rPr>
        <w:t>mereological relations are articulated</w:t>
      </w:r>
      <w:r>
        <w:rPr>
          <w:szCs w:val="20"/>
          <w:lang w:val="en-US"/>
        </w:rPr>
        <w:t>:</w:t>
      </w:r>
      <w:r w:rsidRPr="007457F1">
        <w:rPr>
          <w:szCs w:val="20"/>
          <w:lang w:val="en-US"/>
        </w:rPr>
        <w:t xml:space="preserve"> The propert</w:t>
      </w:r>
      <w:r>
        <w:rPr>
          <w:szCs w:val="20"/>
          <w:lang w:val="en-US"/>
        </w:rPr>
        <w:t>y</w:t>
      </w:r>
      <w:r w:rsidRPr="007457F1">
        <w:rPr>
          <w:szCs w:val="20"/>
          <w:lang w:val="en-US"/>
        </w:rPr>
        <w:t xml:space="preserve"> </w:t>
      </w:r>
      <w:r w:rsidRPr="007457F1">
        <w:rPr>
          <w:i/>
          <w:iCs/>
          <w:szCs w:val="20"/>
          <w:lang w:val="en-US"/>
        </w:rPr>
        <w:t>P</w:t>
      </w:r>
      <w:r w:rsidRPr="00273B63">
        <w:rPr>
          <w:i/>
          <w:iCs/>
          <w:szCs w:val="20"/>
          <w:lang w:val="en-US"/>
        </w:rPr>
        <w:t>9 consists of</w:t>
      </w:r>
      <w:r w:rsidRPr="00273B63">
        <w:rPr>
          <w:szCs w:val="20"/>
          <w:lang w:val="en-US"/>
        </w:rPr>
        <w:t xml:space="preserve"> </w:t>
      </w:r>
      <w:r>
        <w:rPr>
          <w:szCs w:val="20"/>
          <w:lang w:val="en-US"/>
        </w:rPr>
        <w:t>is</w:t>
      </w:r>
      <w:r w:rsidRPr="007457F1">
        <w:rPr>
          <w:szCs w:val="20"/>
          <w:lang w:val="en-US"/>
        </w:rPr>
        <w:t xml:space="preserve"> used to document </w:t>
      </w:r>
      <w:r w:rsidRPr="00EE5201">
        <w:rPr>
          <w:szCs w:val="20"/>
          <w:lang w:val="en-US"/>
        </w:rPr>
        <w:t>proper parthood</w:t>
      </w:r>
      <w:r>
        <w:rPr>
          <w:szCs w:val="20"/>
          <w:lang w:val="en-US"/>
        </w:rPr>
        <w:t xml:space="preserve"> between instances </w:t>
      </w:r>
      <w:r w:rsidRPr="00474847">
        <w:rPr>
          <w:szCs w:val="20"/>
          <w:lang w:val="en-US"/>
        </w:rPr>
        <w:t xml:space="preserve">of </w:t>
      </w:r>
      <w:r w:rsidRPr="00474847">
        <w:rPr>
          <w:i/>
          <w:iCs/>
          <w:szCs w:val="20"/>
          <w:lang w:val="en-US"/>
        </w:rPr>
        <w:t>E4 Period</w:t>
      </w:r>
      <w:r>
        <w:rPr>
          <w:szCs w:val="20"/>
          <w:lang w:val="en-US"/>
        </w:rPr>
        <w:t>, i.e.,</w:t>
      </w:r>
      <w:r w:rsidRPr="00EE5201">
        <w:rPr>
          <w:szCs w:val="20"/>
          <w:lang w:val="en-US"/>
        </w:rPr>
        <w:t xml:space="preserve"> </w:t>
      </w:r>
      <w:r>
        <w:rPr>
          <w:szCs w:val="20"/>
          <w:lang w:val="en-US"/>
        </w:rPr>
        <w:t xml:space="preserve">to describe how the phenomena that make up an instance </w:t>
      </w:r>
      <w:r w:rsidRPr="00474847">
        <w:rPr>
          <w:szCs w:val="20"/>
          <w:lang w:val="en-US"/>
        </w:rPr>
        <w:t xml:space="preserve">of </w:t>
      </w:r>
      <w:r w:rsidRPr="00474847">
        <w:rPr>
          <w:i/>
          <w:iCs/>
          <w:szCs w:val="20"/>
          <w:lang w:val="en-US"/>
        </w:rPr>
        <w:t>E4 Period</w:t>
      </w:r>
      <w:r w:rsidRPr="00474847">
        <w:rPr>
          <w:szCs w:val="20"/>
          <w:lang w:val="en-US"/>
        </w:rPr>
        <w:t xml:space="preserve"> </w:t>
      </w:r>
      <w:r>
        <w:rPr>
          <w:szCs w:val="20"/>
          <w:lang w:val="en-US"/>
        </w:rPr>
        <w:t xml:space="preserve">can causally be subdivided into more delimited phenomena. In contrast, the property </w:t>
      </w:r>
      <w:r w:rsidRPr="00A5630D">
        <w:rPr>
          <w:i/>
          <w:iCs/>
          <w:szCs w:val="20"/>
          <w:lang w:val="en-US"/>
        </w:rPr>
        <w:t>P10 falls within</w:t>
      </w:r>
      <w:r>
        <w:rPr>
          <w:szCs w:val="20"/>
          <w:lang w:val="en-US"/>
        </w:rPr>
        <w:t>, explained further in the section about spatiotemporal relations, describes only a non-causal co-occurrence in the same spatiotemporal extent.</w:t>
      </w:r>
      <w:r w:rsidRPr="007457F1">
        <w:rPr>
          <w:szCs w:val="20"/>
          <w:lang w:val="en-US"/>
        </w:rPr>
        <w:t xml:space="preserve"> The property </w:t>
      </w:r>
      <w:r w:rsidRPr="007457F1">
        <w:rPr>
          <w:i/>
          <w:iCs/>
          <w:szCs w:val="20"/>
          <w:lang w:val="en-US"/>
        </w:rPr>
        <w:t>P</w:t>
      </w:r>
      <w:r w:rsidRPr="00273B63">
        <w:rPr>
          <w:i/>
          <w:iCs/>
          <w:szCs w:val="20"/>
          <w:lang w:val="en-US"/>
        </w:rPr>
        <w:t>5 consists of</w:t>
      </w:r>
      <w:r w:rsidRPr="00273B63">
        <w:rPr>
          <w:szCs w:val="20"/>
          <w:lang w:val="en-US"/>
        </w:rPr>
        <w:t xml:space="preserve"> indicates</w:t>
      </w:r>
      <w:r>
        <w:rPr>
          <w:szCs w:val="20"/>
          <w:lang w:val="en-US"/>
        </w:rPr>
        <w:t xml:space="preserve">, in analogy, </w:t>
      </w:r>
      <w:r w:rsidRPr="007457F1">
        <w:rPr>
          <w:szCs w:val="20"/>
          <w:lang w:val="en-US"/>
        </w:rPr>
        <w:t xml:space="preserve">proper parthood between instances of </w:t>
      </w:r>
      <w:r w:rsidRPr="007457F1">
        <w:rPr>
          <w:i/>
          <w:iCs/>
          <w:szCs w:val="20"/>
          <w:lang w:val="en-US"/>
        </w:rPr>
        <w:t>E3 Condition State</w:t>
      </w:r>
      <w:r w:rsidRPr="007457F1">
        <w:rPr>
          <w:szCs w:val="20"/>
          <w:lang w:val="en-US"/>
        </w:rPr>
        <w:t>.</w:t>
      </w:r>
    </w:p>
    <w:p w14:paraId="0A9BF5C6" w14:textId="77777777" w:rsidR="007773B9" w:rsidRDefault="007773B9" w:rsidP="007773B9"/>
    <w:p w14:paraId="1C306DE5" w14:textId="77777777" w:rsidR="007773B9" w:rsidRDefault="007773B9" w:rsidP="007773B9">
      <w:commentRangeStart w:id="45"/>
      <w:r w:rsidRPr="00273B63">
        <w:rPr>
          <w:i/>
          <w:iCs/>
          <w:szCs w:val="20"/>
          <w:lang w:val="en-US"/>
        </w:rPr>
        <w:t>Topological Relations</w:t>
      </w:r>
      <w:commentRangeEnd w:id="45"/>
      <w:r>
        <w:rPr>
          <w:i/>
          <w:iCs/>
          <w:szCs w:val="20"/>
          <w:lang w:val="en-US"/>
        </w:rPr>
        <w:commentReference w:id="45"/>
      </w:r>
      <w:r>
        <w:rPr>
          <w:szCs w:val="20"/>
          <w:lang w:val="en-US"/>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(J. Allen 1983), which the CIDOC CRM had adopted in previous versions, are not well suited to describe inferences from semantic relations, as detailed in the section “</w:t>
      </w:r>
      <w:r w:rsidRPr="007457F1">
        <w:rPr>
          <w:szCs w:val="20"/>
          <w:lang w:val="en-US"/>
        </w:rPr>
        <w:t>Temporal Relation Primitives based on fuzzy boundaries</w:t>
      </w:r>
      <w:r>
        <w:rPr>
          <w:szCs w:val="20"/>
          <w:lang w:val="en-US"/>
        </w:rPr>
        <w:t>” below. Instead, the CIDOC CRM</w:t>
      </w:r>
      <w:r w:rsidRPr="007457F1">
        <w:rPr>
          <w:szCs w:val="20"/>
          <w:lang w:val="en-US"/>
        </w:rPr>
        <w:t xml:space="preserve"> </w:t>
      </w:r>
      <w:r>
        <w:rPr>
          <w:szCs w:val="20"/>
          <w:lang w:val="en-US"/>
        </w:rPr>
        <w:t xml:space="preserve">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continued to be used in extensions of the CIDOC CRM.</w:t>
      </w:r>
    </w:p>
    <w:p w14:paraId="08F4B02E" w14:textId="77777777" w:rsidR="007773B9" w:rsidRDefault="007773B9" w:rsidP="007773B9">
      <w:pPr>
        <w:rPr>
          <w:szCs w:val="20"/>
        </w:rPr>
      </w:pPr>
    </w:p>
    <w:p w14:paraId="2E177ADA" w14:textId="0B232605" w:rsidR="007773B9" w:rsidRDefault="007773B9" w:rsidP="00EE40BF">
      <w:pPr>
        <w:pStyle w:val="Heading3"/>
      </w:pPr>
      <w:bookmarkStart w:id="46" w:name="_Toc37790024"/>
      <w:r>
        <w:t>Spatiotemporal Relations</w:t>
      </w:r>
      <w:bookmarkEnd w:id="46"/>
      <w:r>
        <w:t xml:space="preserve"> </w:t>
      </w:r>
    </w:p>
    <w:p w14:paraId="55D0C221" w14:textId="77777777" w:rsidR="007773B9" w:rsidRDefault="007773B9" w:rsidP="007773B9">
      <w:pPr>
        <w:rPr>
          <w:b/>
          <w:sz w:val="22"/>
          <w:szCs w:val="20"/>
          <w:lang w:val="en-US"/>
        </w:rPr>
      </w:pPr>
    </w:p>
    <w:p w14:paraId="44B44A06" w14:textId="77777777" w:rsidR="007773B9" w:rsidRDefault="007773B9" w:rsidP="007773B9">
      <w:pPr>
        <w:rPr>
          <w:szCs w:val="20"/>
          <w:lang w:val="en-US"/>
        </w:rPr>
      </w:pPr>
      <w:r>
        <w:rPr>
          <w:szCs w:val="20"/>
          <w:lang w:val="en-US"/>
        </w:rPr>
        <w:t xml:space="preserve">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p>
    <w:p w14:paraId="5388A072" w14:textId="77777777" w:rsidR="007773B9" w:rsidRDefault="007773B9" w:rsidP="007773B9">
      <w:pPr>
        <w:rPr>
          <w:szCs w:val="20"/>
          <w:lang w:val="en-US"/>
        </w:rPr>
      </w:pPr>
    </w:p>
    <w:p w14:paraId="3B800E34" w14:textId="77777777" w:rsidR="007773B9" w:rsidRDefault="007773B9" w:rsidP="007773B9">
      <w:r>
        <w:rPr>
          <w:szCs w:val="20"/>
          <w:lang w:val="en-US"/>
        </w:rPr>
        <w:t xml:space="preserve">However the respective model the CIDOC CRM adopts constitutes a valid interface to </w:t>
      </w:r>
      <w:r>
        <w:rPr>
          <w:szCs w:val="20"/>
          <w:highlight w:val="yellow"/>
        </w:rPr>
        <w:t>the</w:t>
      </w:r>
      <w:r w:rsidRPr="001F2971">
        <w:rPr>
          <w:szCs w:val="20"/>
          <w:highlight w:val="yellow"/>
        </w:rPr>
        <w:t xml:space="preserve"> OGC </w:t>
      </w:r>
      <w:commentRangeStart w:id="47"/>
      <w:r w:rsidRPr="001F2971">
        <w:rPr>
          <w:szCs w:val="20"/>
          <w:highlight w:val="yellow"/>
        </w:rPr>
        <w:t>standards</w:t>
      </w:r>
      <w:commentRangeEnd w:id="47"/>
      <w:r>
        <w:rPr>
          <w:rStyle w:val="CommentReference"/>
          <w:szCs w:val="20"/>
        </w:rPr>
        <w:commentReference w:id="47"/>
      </w:r>
      <w:r>
        <w:rPr>
          <w:szCs w:val="20"/>
        </w:rPr>
        <w:t xml:space="preserve">, </w:t>
      </w:r>
      <w:r w:rsidRPr="006C4285">
        <w:rPr>
          <w:szCs w:val="20"/>
          <w:highlight w:val="yellow"/>
        </w:rPr>
        <w:t>as elaborated in CRMgeo (Doerr and Hiebel 2013)</w:t>
      </w:r>
      <w:r>
        <w:rPr>
          <w:szCs w:val="20"/>
          <w:lang w:val="en-US"/>
        </w:rPr>
        <w:t xml:space="preserve"> and important for connecting to GIS applications. </w:t>
      </w:r>
      <w:r>
        <w:t xml:space="preserve">The key class CIDOC CRM provides for modeling this </w:t>
      </w:r>
      <w:r>
        <w:lastRenderedPageBreak/>
        <w:t xml:space="preserve">information is </w:t>
      </w:r>
      <w:r>
        <w:rPr>
          <w:i/>
          <w:iCs/>
        </w:rPr>
        <w:t>E92 Spacetime Volume</w:t>
      </w:r>
      <w:r>
        <w:t xml:space="preserve">. </w:t>
      </w:r>
      <w:r>
        <w:rPr>
          <w:i/>
          <w:iCs/>
        </w:rPr>
        <w:t>E92 Spacetime Volume</w:t>
      </w:r>
      <w:r>
        <w:t xml:space="preserve"> is used to document geometric extents in the physical</w:t>
      </w:r>
      <w:r w:rsidRPr="00227FF3">
        <w:t xml:space="preserve"> space</w:t>
      </w:r>
      <w:r>
        <w:t xml:space="preserve">time containing actual or possible positions of things or happenings, in particular in those cases when the changes of place to be documented cannot be reduced to distinct events, because the spatial extent changes continuously. The higher level properties and classes of CIDOC CRM that centre around </w:t>
      </w:r>
      <w:r>
        <w:rPr>
          <w:i/>
          <w:iCs/>
        </w:rPr>
        <w:t>E92 Spacetime Volume</w:t>
      </w:r>
      <w:r>
        <w:t xml:space="preserv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3AADC419" w14:textId="77777777" w:rsidR="007773B9" w:rsidRDefault="007773B9" w:rsidP="007773B9">
      <w:pPr>
        <w:rPr>
          <w:szCs w:val="20"/>
          <w:lang w:val="en-US"/>
        </w:rPr>
      </w:pPr>
    </w:p>
    <w:p w14:paraId="3748B971" w14:textId="556070AE" w:rsidR="007773B9" w:rsidRDefault="006E4774" w:rsidP="007773B9">
      <w:pPr>
        <w:tabs>
          <w:tab w:val="center" w:pos="4153"/>
          <w:tab w:val="right" w:pos="8306"/>
        </w:tabs>
        <w:jc w:val="center"/>
        <w:rPr>
          <w:noProof/>
          <w:lang w:val="en-US"/>
        </w:rPr>
      </w:pPr>
      <w:r w:rsidRPr="006E4774">
        <w:rPr>
          <w:noProof/>
          <w:lang w:val="en-US"/>
        </w:rPr>
        <w:t xml:space="preserve"> </w:t>
      </w:r>
      <w:r w:rsidR="00E44A29">
        <w:rPr>
          <w:noProof/>
          <w:lang w:val="en-US"/>
        </w:rPr>
        <w:drawing>
          <wp:inline distT="0" distB="0" distL="0" distR="0" wp14:anchorId="7949614E" wp14:editId="369B9114">
            <wp:extent cx="6647815" cy="29921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7815" cy="2992120"/>
                    </a:xfrm>
                    <a:prstGeom prst="rect">
                      <a:avLst/>
                    </a:prstGeom>
                  </pic:spPr>
                </pic:pic>
              </a:graphicData>
            </a:graphic>
          </wp:inline>
        </w:drawing>
      </w:r>
    </w:p>
    <w:p w14:paraId="6FCFA537" w14:textId="4C870FD9" w:rsidR="001C5B77" w:rsidRDefault="001C5B77" w:rsidP="001C5B77">
      <w:pPr>
        <w:pStyle w:val="Caption"/>
        <w:jc w:val="center"/>
        <w:rPr>
          <w:i/>
          <w:iCs w:val="0"/>
          <w:szCs w:val="20"/>
        </w:rPr>
      </w:pPr>
      <w:r>
        <w:t xml:space="preserve">Figure </w:t>
      </w:r>
      <w:fldSimple w:instr=" SEQ Figure \* ARABIC ">
        <w:r w:rsidR="005144E8">
          <w:rPr>
            <w:noProof/>
          </w:rPr>
          <w:t>6</w:t>
        </w:r>
      </w:fldSimple>
      <w:r>
        <w:t>:</w:t>
      </w:r>
      <w:r w:rsidRPr="001C5B77">
        <w:rPr>
          <w:i/>
          <w:iCs w:val="0"/>
          <w:szCs w:val="20"/>
        </w:rPr>
        <w:t xml:space="preserve"> </w:t>
      </w:r>
      <w:r>
        <w:rPr>
          <w:i/>
          <w:iCs w:val="0"/>
          <w:szCs w:val="20"/>
        </w:rPr>
        <w:t>reasoning with spacetime volumes</w:t>
      </w:r>
    </w:p>
    <w:p w14:paraId="7DD82298" w14:textId="77777777" w:rsidR="007773B9" w:rsidRDefault="007773B9" w:rsidP="007773B9">
      <w:pPr>
        <w:rPr>
          <w:i/>
          <w:iCs/>
          <w:szCs w:val="20"/>
        </w:rPr>
      </w:pPr>
    </w:p>
    <w:p w14:paraId="67B42790" w14:textId="77777777" w:rsidR="007773B9" w:rsidRDefault="007773B9" w:rsidP="007773B9">
      <w:pPr>
        <w:rPr>
          <w:iCs/>
          <w:szCs w:val="20"/>
          <w:lang w:val="en-US"/>
        </w:rPr>
      </w:pPr>
      <w:r>
        <w:rPr>
          <w:i/>
          <w:iCs/>
          <w:szCs w:val="20"/>
          <w:lang w:val="en-US"/>
        </w:rPr>
        <w:t xml:space="preserve">Defining a Spacetime Volume: </w:t>
      </w:r>
      <w:r>
        <w:rPr>
          <w:iCs/>
          <w:szCs w:val="20"/>
          <w:lang w:val="en-US"/>
        </w:rPr>
        <w:t xml:space="preserve">There are three ways to define a spacetime volume: </w:t>
      </w:r>
    </w:p>
    <w:p w14:paraId="055EB361" w14:textId="77777777" w:rsidR="007773B9" w:rsidRPr="00273B63" w:rsidRDefault="007773B9" w:rsidP="00217A37">
      <w:pPr>
        <w:numPr>
          <w:ilvl w:val="0"/>
          <w:numId w:val="124"/>
        </w:numPr>
        <w:autoSpaceDE/>
        <w:autoSpaceDN/>
        <w:rPr>
          <w:iCs/>
        </w:rPr>
      </w:pPr>
      <w:r>
        <w:rPr>
          <w:iCs/>
          <w:szCs w:val="20"/>
          <w:lang w:val="en-US"/>
        </w:rPr>
        <w:t xml:space="preserve">the property </w:t>
      </w:r>
      <w:r w:rsidRPr="00273B63">
        <w:rPr>
          <w:i/>
          <w:iCs/>
          <w:szCs w:val="20"/>
          <w:lang w:val="en-US"/>
        </w:rPr>
        <w:t>P169 defines spacetime volume</w:t>
      </w:r>
      <w:r>
        <w:rPr>
          <w:i/>
          <w:iCs/>
          <w:szCs w:val="20"/>
          <w:lang w:val="en-US"/>
        </w:rPr>
        <w:t xml:space="preserve"> </w:t>
      </w:r>
      <w:r>
        <w:rPr>
          <w:iCs/>
          <w:szCs w:val="20"/>
          <w:lang w:val="en-US"/>
        </w:rPr>
        <w:t xml:space="preserve">should be used to declare a spatiotemporal container for some things or happenings in terms of spatial coordinates that may vary over time, be it in discrete steps or continuously with the help of spacetime expressions. </w:t>
      </w:r>
      <w:r>
        <w:t xml:space="preserve">The latter are instances of </w:t>
      </w:r>
      <w:r>
        <w:rPr>
          <w:i/>
          <w:iCs/>
        </w:rPr>
        <w:t>E95</w:t>
      </w:r>
      <w:r w:rsidRPr="0034165B">
        <w:rPr>
          <w:i/>
          <w:iCs/>
        </w:rPr>
        <w:t xml:space="preserve"> Space</w:t>
      </w:r>
      <w:r>
        <w:rPr>
          <w:i/>
          <w:iCs/>
        </w:rPr>
        <w:t>time</w:t>
      </w:r>
      <w:r w:rsidRPr="0034165B">
        <w:rPr>
          <w:i/>
          <w:iCs/>
        </w:rPr>
        <w:t xml:space="preserve"> Primitive</w:t>
      </w:r>
      <w:r>
        <w:t>, a primitive class for expressing values in data systems not further analyzed in the CIDOC CRM</w:t>
      </w:r>
      <w:r>
        <w:rPr>
          <w:iCs/>
          <w:szCs w:val="20"/>
          <w:lang w:val="en-US"/>
        </w:rPr>
        <w:t xml:space="preserve">. </w:t>
      </w:r>
    </w:p>
    <w:p w14:paraId="1D145194" w14:textId="77777777" w:rsidR="007773B9" w:rsidRPr="00273B63" w:rsidRDefault="007773B9" w:rsidP="00217A37">
      <w:pPr>
        <w:numPr>
          <w:ilvl w:val="0"/>
          <w:numId w:val="124"/>
        </w:numPr>
        <w:autoSpaceDE/>
        <w:autoSpaceDN/>
        <w:rPr>
          <w:iCs/>
        </w:rPr>
      </w:pPr>
      <w:r>
        <w:rPr>
          <w:iCs/>
          <w:szCs w:val="20"/>
          <w:lang w:val="en-US"/>
        </w:rPr>
        <w:t xml:space="preserve">Instances of </w:t>
      </w:r>
      <w:r w:rsidRPr="00273B63">
        <w:rPr>
          <w:i/>
          <w:iCs/>
          <w:szCs w:val="20"/>
          <w:lang w:val="en-US"/>
        </w:rPr>
        <w:t>E4 Period</w:t>
      </w:r>
      <w:r>
        <w:rPr>
          <w:iCs/>
          <w:szCs w:val="20"/>
          <w:lang w:val="en-US"/>
        </w:rPr>
        <w:t xml:space="preserve"> are regarded to be specialized instances of </w:t>
      </w:r>
      <w:r>
        <w:rPr>
          <w:i/>
          <w:iCs/>
        </w:rPr>
        <w:t>E92 Spacetime Volume</w:t>
      </w:r>
      <w:r>
        <w:rPr>
          <w:iCs/>
        </w:rPr>
        <w:t xml:space="preserve"> that are formed by the spreading out of the phenomena that make up an instance of E4 Period. As such they are fuzzy but in general observable</w:t>
      </w:r>
      <w:r>
        <w:rPr>
          <w:iCs/>
          <w:lang w:val="en-US"/>
        </w:rPr>
        <w:t xml:space="preserve">. </w:t>
      </w:r>
    </w:p>
    <w:p w14:paraId="2F8A5D3A" w14:textId="77777777" w:rsidR="007773B9" w:rsidRDefault="007773B9" w:rsidP="00217A37">
      <w:pPr>
        <w:numPr>
          <w:ilvl w:val="0"/>
          <w:numId w:val="124"/>
        </w:numPr>
        <w:autoSpaceDE/>
        <w:autoSpaceDN/>
        <w:rPr>
          <w:iCs/>
        </w:rPr>
      </w:pPr>
      <w:r>
        <w:rPr>
          <w:iCs/>
          <w:lang w:val="en-US"/>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sidRPr="0034165B">
        <w:rPr>
          <w:i/>
          <w:iCs/>
          <w:szCs w:val="20"/>
          <w:lang w:val="en-US"/>
        </w:rPr>
        <w:t xml:space="preserve">P169 defines </w:t>
      </w:r>
      <w:r w:rsidRPr="00273B63">
        <w:rPr>
          <w:iCs/>
          <w:szCs w:val="20"/>
          <w:lang w:val="en-US"/>
        </w:rPr>
        <w:t>allow</w:t>
      </w:r>
      <w:r>
        <w:rPr>
          <w:iCs/>
          <w:szCs w:val="20"/>
          <w:lang w:val="en-US"/>
        </w:rPr>
        <w:t xml:space="preserve">s for referring to this spacetime volume, in order to document its additional properties. </w:t>
      </w:r>
      <w:r w:rsidRPr="00273B63">
        <w:rPr>
          <w:iCs/>
        </w:rPr>
        <w:t>As</w:t>
      </w:r>
      <w:r>
        <w:rPr>
          <w:iCs/>
        </w:rPr>
        <w:t xml:space="preserve"> such this spacetime volume is fuzzy but in general observable.</w:t>
      </w:r>
      <w:r w:rsidRPr="00F33B32">
        <w:rPr>
          <w:iCs/>
          <w:lang w:val="en-US"/>
        </w:rPr>
        <w:t xml:space="preserve"> </w:t>
      </w:r>
      <w:r>
        <w:rPr>
          <w:iCs/>
          <w:lang w:val="en-US"/>
        </w:rPr>
        <w:t xml:space="preserve">It is not easy to make a mental picture of the spacetime volume of a physical thing, but the construct simplifies all reasoning about where things have been. </w:t>
      </w:r>
    </w:p>
    <w:p w14:paraId="6A275854" w14:textId="77777777" w:rsidR="007773B9" w:rsidRPr="00273B63" w:rsidRDefault="007773B9" w:rsidP="007773B9">
      <w:pPr>
        <w:rPr>
          <w:lang w:val="en-US"/>
        </w:rPr>
      </w:pPr>
    </w:p>
    <w:p w14:paraId="02747BB1" w14:textId="77777777" w:rsidR="007773B9" w:rsidRDefault="007773B9" w:rsidP="007773B9">
      <w:pPr>
        <w:jc w:val="left"/>
      </w:pPr>
      <w:r w:rsidRPr="00273B63">
        <w:rPr>
          <w:i/>
        </w:rPr>
        <w:t>Relations with Places and Physical</w:t>
      </w:r>
      <w:r>
        <w:rPr>
          <w:i/>
        </w:rPr>
        <w:t xml:space="preserve"> T</w:t>
      </w:r>
      <w:r w:rsidRPr="00273B63">
        <w:rPr>
          <w:i/>
        </w:rPr>
        <w:t>hings:</w:t>
      </w:r>
      <w:r>
        <w:rPr>
          <w:i/>
        </w:rPr>
        <w:t xml:space="preserve"> </w:t>
      </w:r>
      <w:r>
        <w:t xml:space="preserve">The property </w:t>
      </w:r>
      <w:r w:rsidRPr="00F50441">
        <w:rPr>
          <w:i/>
        </w:rPr>
        <w:t>P161 has spatial projection</w:t>
      </w:r>
      <w: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sidRPr="00273B63">
        <w:rPr>
          <w:i/>
        </w:rPr>
        <w:t>P157 is at rest relative to</w:t>
      </w:r>
      <w: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sidRPr="00273B63">
        <w:rPr>
          <w:i/>
        </w:rPr>
        <w:t>P156 occupies</w:t>
      </w:r>
      <w:r>
        <w:t xml:space="preserve">, for further analysis. </w:t>
      </w:r>
      <w:r w:rsidRPr="0034165B">
        <w:rPr>
          <w:i/>
        </w:rPr>
        <w:t>P156 occupies</w:t>
      </w:r>
      <w:r>
        <w:t xml:space="preserve"> constitutes a particular projection of the spacetime volume of this thing. In contrast, the property </w:t>
      </w:r>
      <w:r w:rsidRPr="00273B63">
        <w:rPr>
          <w:i/>
        </w:rPr>
        <w:t>P53 has former or current location</w:t>
      </w:r>
      <w:r>
        <w:t xml:space="preserve"> only describes that a thing was within a specific place given in some reference space for an undefined time. </w:t>
      </w:r>
    </w:p>
    <w:p w14:paraId="49B9DB5D" w14:textId="77777777" w:rsidR="007773B9" w:rsidRDefault="007773B9" w:rsidP="007773B9">
      <w:pPr>
        <w:jc w:val="left"/>
      </w:pPr>
    </w:p>
    <w:p w14:paraId="7A21631D" w14:textId="77777777" w:rsidR="007773B9" w:rsidRDefault="007773B9" w:rsidP="007773B9">
      <w:pPr>
        <w:jc w:val="left"/>
      </w:pPr>
      <w:r w:rsidRPr="00273B63">
        <w:rPr>
          <w:i/>
        </w:rPr>
        <w:t>Relations with Time-Spans and Periods</w:t>
      </w:r>
      <w:r>
        <w:rPr>
          <w:i/>
        </w:rPr>
        <w:t>:</w:t>
      </w:r>
      <w:r w:rsidRPr="000C6955">
        <w:t xml:space="preserve"> </w:t>
      </w:r>
      <w:r>
        <w:t xml:space="preserve">The property </w:t>
      </w:r>
      <w:r>
        <w:rPr>
          <w:i/>
        </w:rPr>
        <w:t>P160</w:t>
      </w:r>
      <w:r w:rsidRPr="00F50441">
        <w:rPr>
          <w:i/>
        </w:rPr>
        <w:t xml:space="preserve"> has </w:t>
      </w:r>
      <w:r>
        <w:rPr>
          <w:i/>
        </w:rPr>
        <w:t>temporal</w:t>
      </w:r>
      <w:r w:rsidRPr="00F50441">
        <w:rPr>
          <w:i/>
        </w:rPr>
        <w:t xml:space="preserve"> projection</w:t>
      </w:r>
      <w:r>
        <w:t xml:space="preserve"> associates a spacetime volume with the complete temporal extent it has covered comprising all places of its definition. In contrast to places, the reference system of time is unique</w:t>
      </w:r>
      <w:r>
        <w:rPr>
          <w:rStyle w:val="FootnoteReference"/>
        </w:rPr>
        <w:footnoteReference w:id="10"/>
      </w:r>
      <w:r>
        <w:t xml:space="preserve"> except for the choice of origin. For instances of E4 Period and its subclasses, which inherit </w:t>
      </w:r>
      <w:r>
        <w:rPr>
          <w:i/>
        </w:rPr>
        <w:t>P160</w:t>
      </w:r>
      <w:r w:rsidRPr="00F50441">
        <w:rPr>
          <w:i/>
        </w:rPr>
        <w:t xml:space="preserve"> has </w:t>
      </w:r>
      <w:r>
        <w:rPr>
          <w:i/>
        </w:rPr>
        <w:t>temporal</w:t>
      </w:r>
      <w:r w:rsidRPr="00F50441">
        <w:rPr>
          <w:i/>
        </w:rPr>
        <w:t xml:space="preserve"> projection</w:t>
      </w:r>
      <w:r>
        <w:rPr>
          <w:i/>
        </w:rPr>
        <w:t>,</w:t>
      </w:r>
      <w:r>
        <w:t xml:space="preserve"> the property is actually identical with the property </w:t>
      </w:r>
      <w:r w:rsidRPr="00273B63">
        <w:rPr>
          <w:i/>
        </w:rPr>
        <w:t>P4 has time span</w:t>
      </w:r>
      <w:r>
        <w:t xml:space="preserve"> inherited from </w:t>
      </w:r>
      <w:r w:rsidRPr="00273B63">
        <w:rPr>
          <w:i/>
        </w:rPr>
        <w:t>E2 Temporal Entity</w:t>
      </w:r>
      <w:r>
        <w:rPr>
          <w:i/>
        </w:rPr>
        <w:t xml:space="preserve">, </w:t>
      </w:r>
      <w:r>
        <w:t xml:space="preserve">because is </w:t>
      </w:r>
      <w:r>
        <w:lastRenderedPageBreak/>
        <w:t xml:space="preserve">describes the temporal extent of the phenomena </w:t>
      </w:r>
      <w:r>
        <w:rPr>
          <w:iCs/>
        </w:rPr>
        <w:t xml:space="preserve">that make up an instance of E4 Period. Therefore it is recommended to use </w:t>
      </w:r>
      <w:r w:rsidRPr="0034165B">
        <w:rPr>
          <w:i/>
        </w:rPr>
        <w:t>P4 has time span</w:t>
      </w:r>
      <w:r>
        <w:t xml:space="preserve"> for instances of E4 Period and its subclasses, rather than </w:t>
      </w:r>
      <w:r>
        <w:rPr>
          <w:i/>
        </w:rPr>
        <w:t>P160</w:t>
      </w:r>
      <w:r w:rsidRPr="00F50441">
        <w:rPr>
          <w:i/>
        </w:rPr>
        <w:t xml:space="preserve"> has </w:t>
      </w:r>
      <w:r>
        <w:rPr>
          <w:i/>
        </w:rPr>
        <w:t>temporal</w:t>
      </w:r>
      <w:r w:rsidRPr="00F50441">
        <w:rPr>
          <w:i/>
        </w:rPr>
        <w:t xml:space="preserve"> projection</w:t>
      </w:r>
      <w:r>
        <w:t xml:space="preserve">. </w:t>
      </w:r>
    </w:p>
    <w:p w14:paraId="6DE448B1" w14:textId="77777777" w:rsidR="007773B9" w:rsidRDefault="007773B9" w:rsidP="007773B9">
      <w:pPr>
        <w:jc w:val="left"/>
      </w:pPr>
    </w:p>
    <w:p w14:paraId="69C5A390" w14:textId="77777777" w:rsidR="007773B9" w:rsidRDefault="007773B9" w:rsidP="007773B9">
      <w:pPr>
        <w:jc w:val="left"/>
      </w:pPr>
      <w:r w:rsidRPr="00273B63">
        <w:rPr>
          <w:i/>
          <w:iCs/>
        </w:rPr>
        <w:t>Relations of Presence:</w:t>
      </w:r>
      <w:r>
        <w:rPr>
          <w:iCs/>
        </w:rPr>
        <w:t xml:space="preserve"> I</w:t>
      </w:r>
      <w:r>
        <w:rPr>
          <w:iCs/>
          <w:lang w:val="en-US"/>
        </w:rPr>
        <w:t xml:space="preserve">nstances of </w:t>
      </w:r>
      <w:r w:rsidRPr="00470541">
        <w:rPr>
          <w:i/>
          <w:iCs/>
          <w:lang w:val="en-US"/>
        </w:rPr>
        <w:t>E93 Presence</w:t>
      </w:r>
      <w:r>
        <w:rPr>
          <w:iCs/>
          <w:lang w:val="en-US"/>
        </w:rPr>
        <w:t xml:space="preserve"> </w:t>
      </w:r>
      <w:r>
        <w:rPr>
          <w:iCs/>
          <w:szCs w:val="20"/>
          <w:lang w:val="en-US"/>
        </w:rPr>
        <w:t xml:space="preserve">are specialized instances of </w:t>
      </w:r>
      <w:r>
        <w:rPr>
          <w:i/>
          <w:iCs/>
        </w:rPr>
        <w:t>E92 Spacetime Volume</w:t>
      </w:r>
      <w:r>
        <w:rPr>
          <w:iCs/>
        </w:rPr>
        <w:t xml:space="preserve"> that are identical with the spatial evolution of a larger spacetime volume specified by </w:t>
      </w:r>
      <w:r w:rsidRPr="00470541">
        <w:rPr>
          <w:i/>
          <w:iCs/>
        </w:rPr>
        <w:t>P166 was presence of</w:t>
      </w:r>
      <w:r>
        <w:rPr>
          <w:iCs/>
        </w:rPr>
        <w:t xml:space="preserve">, but delimited to a, normally short, time-span declared by </w:t>
      </w:r>
      <w:r w:rsidRPr="00470541">
        <w:rPr>
          <w:i/>
          <w:iCs/>
        </w:rPr>
        <w:t>P164 during</w:t>
      </w:r>
      <w:r>
        <w:rPr>
          <w:iCs/>
          <w:lang w:val="en-US"/>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w:t>
      </w:r>
      <w:r>
        <w:t xml:space="preserve">property </w:t>
      </w:r>
      <w:r w:rsidRPr="00F50441">
        <w:rPr>
          <w:i/>
        </w:rPr>
        <w:t>P161 has spatial projection</w:t>
      </w:r>
      <w:r>
        <w:rPr>
          <w:i/>
        </w:rPr>
        <w:t>.</w:t>
      </w:r>
      <w:r>
        <w:rPr>
          <w:iCs/>
          <w:lang w:val="en-US"/>
        </w:rPr>
        <w:t xml:space="preserve"> In particular, it allows for describing the whereabouts of mobile objects, be it in the storage of a museum, a palace, deposited in the ground, or transported in a container, such as the bone of a saint. For ease of use, a shortcut </w:t>
      </w:r>
      <w:r>
        <w:rPr>
          <w:i/>
          <w:iCs/>
        </w:rPr>
        <w:t>P195</w:t>
      </w:r>
      <w:r w:rsidRPr="00470541">
        <w:rPr>
          <w:i/>
          <w:iCs/>
        </w:rPr>
        <w:t xml:space="preserve"> was presence of</w:t>
      </w:r>
      <w:r>
        <w:rPr>
          <w:iCs/>
          <w:lang w:val="en-US"/>
        </w:rPr>
        <w:t xml:space="preserve"> is defined directly to E18 Physical Thing, bypassing the definition of its spacetime volume.</w:t>
      </w:r>
    </w:p>
    <w:p w14:paraId="5E20AF7D" w14:textId="77777777" w:rsidR="007773B9" w:rsidRDefault="007773B9" w:rsidP="007773B9">
      <w:pPr>
        <w:jc w:val="left"/>
      </w:pPr>
    </w:p>
    <w:p w14:paraId="26F948FF" w14:textId="77777777" w:rsidR="007773B9" w:rsidRPr="00273B63" w:rsidRDefault="007773B9" w:rsidP="007773B9">
      <w:pPr>
        <w:jc w:val="left"/>
        <w:rPr>
          <w:lang w:val="en-US"/>
        </w:rPr>
      </w:pPr>
      <w:r w:rsidRPr="00273B63">
        <w:rPr>
          <w:i/>
        </w:rPr>
        <w:t>Topological Relations</w:t>
      </w:r>
      <w:r>
        <w:rPr>
          <w:i/>
        </w:rPr>
        <w:t xml:space="preserve">: </w:t>
      </w:r>
      <w:r w:rsidRPr="00273B63">
        <w:t>Finally</w:t>
      </w:r>
      <w:r>
        <w:rPr>
          <w:i/>
        </w:rPr>
        <w:t xml:space="preserve"> </w:t>
      </w:r>
      <w:r>
        <w:t xml:space="preserve">the Model defines truly spatiotemporal topological relations. </w:t>
      </w:r>
      <w:r w:rsidRPr="00273B63">
        <w:rPr>
          <w:i/>
        </w:rPr>
        <w:t>P10 falls within (contains)</w:t>
      </w:r>
      <w:r>
        <w:t xml:space="preserve"> is the complete inclusion of one spacetime volume in another. It should not be confused with inclusion in the spatial and temporal projection, which may be larger. E.g. in 14 AD, Mesopotamia was not within the Roman Empire. Further, the properties </w:t>
      </w:r>
      <w:r w:rsidRPr="00273B63">
        <w:rPr>
          <w:i/>
        </w:rPr>
        <w:t xml:space="preserve">P132 spatiotemporally overlaps with </w:t>
      </w:r>
      <w:r w:rsidRPr="00273B63">
        <w:t>and its negation</w:t>
      </w:r>
      <w:r>
        <w:rPr>
          <w:i/>
        </w:rPr>
        <w:t xml:space="preserve"> </w:t>
      </w:r>
      <w:r w:rsidRPr="00273B63">
        <w:rPr>
          <w:i/>
        </w:rPr>
        <w:t>P133 is spatiotemporally separated from</w:t>
      </w:r>
      <w:r>
        <w:rPr>
          <w:i/>
        </w:rPr>
        <w:t xml:space="preserve"> </w:t>
      </w:r>
      <w:r>
        <w:t>are fundamental to argue about temporary parthood, possible continuity etc.</w:t>
      </w:r>
    </w:p>
    <w:p w14:paraId="681F2957" w14:textId="77777777" w:rsidR="007773B9" w:rsidRDefault="007773B9" w:rsidP="007773B9"/>
    <w:p w14:paraId="0E81ED76" w14:textId="77777777" w:rsidR="007773B9" w:rsidRDefault="007773B9" w:rsidP="00616D7D">
      <w:pPr>
        <w:pStyle w:val="Heading4"/>
      </w:pPr>
      <w:r>
        <w:t>Literature:</w:t>
      </w:r>
    </w:p>
    <w:p w14:paraId="297F8F33" w14:textId="77777777" w:rsidR="007773B9" w:rsidRDefault="007773B9" w:rsidP="007773B9"/>
    <w:p w14:paraId="1DA56E5F" w14:textId="77777777" w:rsidR="007773B9" w:rsidRDefault="007773B9" w:rsidP="007773B9">
      <w:pPr>
        <w:widowControl/>
        <w:adjustRightInd w:val="0"/>
        <w:jc w:val="left"/>
        <w:rPr>
          <w:szCs w:val="20"/>
          <w:lang w:val="en-US"/>
        </w:rPr>
      </w:pPr>
      <w:r>
        <w:rPr>
          <w:szCs w:val="20"/>
          <w:lang w:val="en-US"/>
        </w:rPr>
        <w:t xml:space="preserve">N. Guarino (ed.), </w:t>
      </w:r>
      <w:r>
        <w:rPr>
          <w:i/>
          <w:iCs/>
          <w:szCs w:val="20"/>
          <w:lang w:val="en-US"/>
        </w:rPr>
        <w:t xml:space="preserve">Formal Ontology in Information Systems. Proceedings of FOIS’98, Trento, Italy, 6-8 June 1998. </w:t>
      </w:r>
      <w:r>
        <w:rPr>
          <w:szCs w:val="20"/>
          <w:lang w:val="en-US"/>
        </w:rPr>
        <w:t>Amsterdam, IOS Press, pp. 3-15.</w:t>
      </w:r>
    </w:p>
    <w:p w14:paraId="091B5421" w14:textId="77777777" w:rsidR="00D02BCC" w:rsidRPr="00D02BCC" w:rsidRDefault="00D02BCC" w:rsidP="00D02BCC">
      <w:pPr>
        <w:widowControl/>
        <w:adjustRightInd w:val="0"/>
        <w:jc w:val="left"/>
        <w:rPr>
          <w:szCs w:val="20"/>
          <w:lang w:val="en-US"/>
        </w:rPr>
      </w:pPr>
      <w:r w:rsidRPr="00D02BCC">
        <w:rPr>
          <w:rFonts w:ascii="TimesNewRomanPS-ItalicMT" w:hAnsi="TimesNewRomanPS-ItalicMT" w:cs="TimesNewRomanPS-ItalicMT"/>
          <w:iCs/>
          <w:szCs w:val="20"/>
          <w:highlight w:val="yellow"/>
          <w:lang w:val="en-US" w:eastAsia="en-GB"/>
        </w:rPr>
        <w:t>Meghini C. &amp;, Doerr  M., 2018. A first-order logic expression of the CIDOC conceptual reference model</w:t>
      </w:r>
      <w:r w:rsidRPr="00D02BCC">
        <w:rPr>
          <w:szCs w:val="20"/>
          <w:highlight w:val="yellow"/>
          <w:lang w:val="en-US"/>
        </w:rPr>
        <w:t>, International Journal of Metadata, Semantics and Ontologies, Vol.13 No.2, pp.131 - 149</w:t>
      </w:r>
    </w:p>
    <w:p w14:paraId="718E6A0D" w14:textId="77777777" w:rsidR="00BE1278" w:rsidRPr="00BE1278" w:rsidRDefault="00BE1278" w:rsidP="00625FB9">
      <w:pPr>
        <w:pStyle w:val="Heading2"/>
      </w:pPr>
      <w:bookmarkStart w:id="48" w:name="_Toc37790025"/>
      <w:r w:rsidRPr="00625FB9">
        <w:t>Specific Modelling Constructs</w:t>
      </w:r>
      <w:bookmarkEnd w:id="48"/>
    </w:p>
    <w:p w14:paraId="7F875A66" w14:textId="77777777" w:rsidR="004F54C5" w:rsidRDefault="004F54C5" w:rsidP="004F54C5">
      <w:pPr>
        <w:rPr>
          <w:szCs w:val="20"/>
        </w:rPr>
      </w:pPr>
    </w:p>
    <w:p w14:paraId="06A3E7A1" w14:textId="77777777" w:rsidR="00723038" w:rsidRPr="0057462B" w:rsidRDefault="00723038" w:rsidP="00723038">
      <w:pPr>
        <w:pStyle w:val="Heading3"/>
        <w:rPr>
          <w:szCs w:val="20"/>
        </w:rPr>
      </w:pPr>
      <w:bookmarkStart w:id="49" w:name="_Toc37790026"/>
      <w:r w:rsidRPr="0057462B">
        <w:rPr>
          <w:szCs w:val="20"/>
        </w:rPr>
        <w:t>About Types</w:t>
      </w:r>
      <w:bookmarkEnd w:id="49"/>
      <w:r w:rsidRPr="0057462B">
        <w:rPr>
          <w:szCs w:val="20"/>
        </w:rPr>
        <w:t xml:space="preserve"> </w:t>
      </w:r>
    </w:p>
    <w:p w14:paraId="58F9C69B" w14:textId="77777777" w:rsidR="00E91CDB" w:rsidRDefault="00E91CDB" w:rsidP="00323790">
      <w:r w:rsidRPr="00E91CD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w:t>
      </w:r>
      <w:r w:rsidR="000765E2">
        <w:t>CIDOC CRM</w:t>
      </w:r>
      <w:r w:rsidRPr="00E91CDB">
        <w:t xml:space="preserve"> the class E55 Type comprises such terms from thesauri and controlled vocabularies used to characterize and classify instances of </w:t>
      </w:r>
      <w:r w:rsidR="000765E2">
        <w:t>CIDOC CRM</w:t>
      </w:r>
      <w:r w:rsidRPr="00E91CDB">
        <w:t xml:space="preserve"> classes.  Instances of E55 Type represent concepts (universals) in contrast to instances of E41 Appellation, which are used to name instances of </w:t>
      </w:r>
      <w:r w:rsidR="000765E2">
        <w:t>CIDOC CRM</w:t>
      </w:r>
      <w:r w:rsidRPr="00E91CDB">
        <w:t xml:space="preserve"> classes.</w:t>
      </w:r>
    </w:p>
    <w:p w14:paraId="01450E37" w14:textId="77777777" w:rsidR="00B05FD6" w:rsidRPr="00E91CDB" w:rsidRDefault="00B05FD6" w:rsidP="00323790">
      <w:pPr>
        <w:rPr>
          <w:b/>
          <w:bCs/>
        </w:rPr>
      </w:pPr>
    </w:p>
    <w:p w14:paraId="513F08A8" w14:textId="77777777" w:rsidR="00E91CDB" w:rsidRPr="00E91CDB" w:rsidRDefault="00E91CDB" w:rsidP="00323790">
      <w:pPr>
        <w:rPr>
          <w:b/>
          <w:bCs/>
        </w:rPr>
      </w:pPr>
      <w:r w:rsidRPr="00E91CDB">
        <w:t xml:space="preserve">For this purpose the </w:t>
      </w:r>
      <w:r w:rsidR="000765E2">
        <w:t>CIDOC CRM</w:t>
      </w:r>
      <w:r w:rsidRPr="00E91CDB">
        <w:t xml:space="preserve"> provides two basic properties that describe classification with terminology, corresponding to what is the current practice in the majority of information systems. The class </w:t>
      </w:r>
      <w:r w:rsidR="0074103C">
        <w:t xml:space="preserve">E1 </w:t>
      </w:r>
      <w:r w:rsidR="000765E2">
        <w:t>CRM</w:t>
      </w:r>
      <w:r w:rsidR="0074103C">
        <w:t xml:space="preserve"> E</w:t>
      </w:r>
      <w:r w:rsidRPr="00E91CDB">
        <w:t xml:space="preserve">ntity is the domain of the property P2 has type (is type of), which has the range E55 Type. Consequently, every class in the </w:t>
      </w:r>
      <w:r w:rsidR="000765E2">
        <w:t>CIDOC CRM</w:t>
      </w:r>
      <w:r w:rsidRPr="00E91CDB">
        <w:t xml:space="preserve">, with the exception of E59 Primitive Value, inherits the property P2 has type (is type of).  This provides a general alternative mechanism to specialize the classification of </w:t>
      </w:r>
      <w:r w:rsidR="000765E2">
        <w:t>CIDOC CRM</w:t>
      </w:r>
      <w:r w:rsidRPr="00E91CDB">
        <w:t xml:space="preserve"> instances to any level of detail, by linking to external vocabulary sources, thesauri, classification schemas or ontologies. </w:t>
      </w:r>
    </w:p>
    <w:p w14:paraId="7A3BE31B" w14:textId="77777777" w:rsidR="00E91CDB" w:rsidRPr="00E91CDB" w:rsidRDefault="00E91CDB" w:rsidP="00323790">
      <w:pPr>
        <w:rPr>
          <w:b/>
          <w:bCs/>
        </w:rPr>
      </w:pPr>
      <w:r w:rsidRPr="00E91CDB">
        <w:t xml:space="preserve">Analogous to the function of the P2 has type (is type of) property, some properties in the </w:t>
      </w:r>
      <w:r w:rsidR="000765E2">
        <w:t>CIDOC CRM</w:t>
      </w:r>
      <w:r w:rsidRPr="00E91CDB">
        <w:t xml:space="preserve"> are associated with an additional property. These are numbered in the </w:t>
      </w:r>
      <w:r w:rsidR="000765E2">
        <w:t>CIDOC CRM</w:t>
      </w:r>
      <w:r w:rsidRPr="00E91CDB">
        <w:t xml:space="preserve">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w:t>
      </w:r>
      <w:r w:rsidR="0074103C">
        <w:t xml:space="preserve">E1 </w:t>
      </w:r>
      <w:r w:rsidR="000765E2">
        <w:t>CRM</w:t>
      </w:r>
      <w:r w:rsidR="0074103C">
        <w:t xml:space="preserve"> E</w:t>
      </w:r>
      <w:r w:rsidRPr="00E91CDB">
        <w:t>ntity.</w:t>
      </w:r>
    </w:p>
    <w:p w14:paraId="66847273" w14:textId="77777777" w:rsidR="00E91CDB" w:rsidRDefault="00E91CDB" w:rsidP="00323790">
      <w:r w:rsidRPr="00E91CDB">
        <w:t xml:space="preserve">The class E55 Type also serves as the range of properties that relate to categorical knowledge commonly found in cultural documentation. For example, the property P125 used object of type (was type of object used in) enables the </w:t>
      </w:r>
      <w:r w:rsidR="000765E2">
        <w:t>CIDOC CRM</w:t>
      </w:r>
      <w:r w:rsidRPr="00E91CDB">
        <w:t xml:space="preserve">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w:t>
      </w:r>
      <w:r w:rsidR="000765E2">
        <w:t>CIDOC CRM</w:t>
      </w:r>
      <w:r w:rsidRPr="00E91CDB">
        <w:t>’s ability to integrate cultural knowledge.</w:t>
      </w:r>
    </w:p>
    <w:p w14:paraId="0227987F" w14:textId="77777777" w:rsidR="00B05FD6" w:rsidRPr="00E91CDB" w:rsidRDefault="00B05FD6" w:rsidP="00323790">
      <w:pPr>
        <w:rPr>
          <w:b/>
          <w:bCs/>
        </w:rPr>
      </w:pPr>
    </w:p>
    <w:p w14:paraId="4411F722" w14:textId="77777777" w:rsidR="00E91CDB" w:rsidRDefault="00E91CDB" w:rsidP="00323790">
      <w:r w:rsidRPr="00E91CDB">
        <w:t xml:space="preserve">Types, that is, instances of E55 Type and its subclasses, can be used to characterize the instances of a </w:t>
      </w:r>
      <w:r w:rsidR="000765E2">
        <w:t>CIDOC CRM</w:t>
      </w:r>
      <w:r w:rsidRPr="00E91CDB">
        <w:t xml:space="preserve"> class and hence </w:t>
      </w:r>
      <w:r w:rsidRPr="00E91CDB">
        <w:lastRenderedPageBreak/>
        <w:t xml:space="preserve">refine the meaning of the class.  A type ‘artist’ can be used to characterize persons through P2 has type (is type of).  On the other hand, in an art history application of the </w:t>
      </w:r>
      <w:r w:rsidR="000765E2">
        <w:t>CIDOC CRM</w:t>
      </w:r>
      <w:r w:rsidRPr="00E91CDB">
        <w:t xml:space="preserve"> it can be adequate to extend the </w:t>
      </w:r>
      <w:r w:rsidR="000765E2">
        <w:t>CIDOC CRM</w:t>
      </w:r>
      <w:r w:rsidRPr="00E91CDB">
        <w:t xml:space="preserve">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w:t>
      </w:r>
      <w:r w:rsidR="000765E2">
        <w:t>CIDOC CRM</w:t>
      </w:r>
      <w:r w:rsidRPr="00E91CDB">
        <w:t xml:space="preserve"> prefers to model instances of E55 Type as if they were particulars, with the relationships described in the previous paragraphs.</w:t>
      </w:r>
    </w:p>
    <w:p w14:paraId="0042B9A3" w14:textId="77777777" w:rsidR="00B05FD6" w:rsidRPr="00E91CDB" w:rsidRDefault="00B05FD6" w:rsidP="00323790">
      <w:pPr>
        <w:rPr>
          <w:b/>
          <w:bCs/>
        </w:rPr>
      </w:pPr>
    </w:p>
    <w:p w14:paraId="1AD84403" w14:textId="77777777" w:rsidR="00E91CDB" w:rsidRPr="00E91CDB" w:rsidRDefault="00E91CDB" w:rsidP="00323790">
      <w:pPr>
        <w:rPr>
          <w:b/>
          <w:bCs/>
        </w:rPr>
      </w:pPr>
      <w:r w:rsidRPr="00E91CDB">
        <w:t xml:space="preserve">Users may decide to implement a concept either as a subclass extending the </w:t>
      </w:r>
      <w:r w:rsidR="000765E2">
        <w:t>CIDOC CRM</w:t>
      </w:r>
      <w:r w:rsidRPr="00E91CDB">
        <w:t xml:space="preserve">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w:t>
      </w:r>
      <w:r w:rsidR="000765E2">
        <w:t>CIDOC CRM</w:t>
      </w:r>
      <w:r w:rsidRPr="00E91CDB">
        <w:t xml:space="preserve"> but also describing the history of this concept itself, may choose to model the same concept both as subclass and as an instance of E55 Type with the same name. Similarly it should be regarded as good practice to foresee for each term hierarchy refining a </w:t>
      </w:r>
      <w:r w:rsidR="000765E2">
        <w:t>CIDOC CRM</w:t>
      </w:r>
      <w:r w:rsidRPr="00E91CDB">
        <w:t xml:space="preserve"> class a term equivalent of this class as top term. For instance, a term hierarchy for instances of E21 Person may begin with “Person”.</w:t>
      </w:r>
    </w:p>
    <w:p w14:paraId="75B5D77E" w14:textId="77777777" w:rsidR="00E91CDB" w:rsidRPr="00E91CDB" w:rsidRDefault="00E91CDB" w:rsidP="00323790">
      <w:pPr>
        <w:rPr>
          <w:b/>
          <w:bCs/>
        </w:rPr>
      </w:pPr>
      <w:r w:rsidRPr="00E91CDB">
        <w:t xml:space="preserve">One role of E55 Type is to be the </w:t>
      </w:r>
      <w:r w:rsidR="000765E2">
        <w:t>CIDOC CRM</w:t>
      </w:r>
      <w:r w:rsidRPr="00E91CDB">
        <w:t xml:space="preserve">’s interface to domain specific ontologies and thesauri or less formal terminological systems. Such sets of concepts can be represented in the </w:t>
      </w:r>
      <w:r w:rsidR="000765E2">
        <w:t>CIDOC CRM</w:t>
      </w:r>
      <w:r w:rsidRPr="00E91CDB">
        <w:t xml:space="preserve"> as subclasses of E55 Type, forming hierarchies of terms, i.e. instances of E55 Type linked via P127 has broader term (has narrower term). Such hierarchies may be extended with additional properties. Other standard models, in particular richer ones, used to describe terminological systems can also be interfaced with the </w:t>
      </w:r>
      <w:r w:rsidR="000765E2">
        <w:t>CIDOC CRM</w:t>
      </w:r>
      <w:r w:rsidRPr="00E91CDB">
        <w:t xml:space="preserve"> by declaring their respective concept class as being equivalent to E55 Type, and their respective broader/narrower relation as being identical with P127 has broader term (has narrower term), as long as they are semantically compatible.</w:t>
      </w:r>
    </w:p>
    <w:p w14:paraId="5C18F209" w14:textId="77777777" w:rsidR="00E91CDB" w:rsidRPr="00E91CDB" w:rsidRDefault="00E91CDB" w:rsidP="00323790">
      <w:pPr>
        <w:rPr>
          <w:b/>
          <w:bCs/>
        </w:rPr>
      </w:pPr>
      <w:r w:rsidRPr="00E91CDB">
        <w:t xml:space="preserve">In addition to being an interface to external thesauri and classification systems, E55 Type is an ordinary class in the </w:t>
      </w:r>
      <w:r w:rsidR="000765E2">
        <w:t>CIDOC CRM</w:t>
      </w:r>
      <w:r w:rsidRPr="00E91CDB">
        <w:t xml:space="preserve"> and a subclass of E28 Conceptual Object. E55 Type and its subclasses inherit all properties from this superclass.  Thus together with the </w:t>
      </w:r>
      <w:r w:rsidR="000765E2">
        <w:t>CIDOC CRM</w:t>
      </w:r>
      <w:r w:rsidRPr="00E91CDB">
        <w:t xml:space="preserve"> class E83 Type Creation the rigorous scholarly or scientific process that ensures a type is exhaustively described and appropriately named can be modelled inside the </w:t>
      </w:r>
      <w:r w:rsidR="000765E2">
        <w:t>CIDOC CRM</w:t>
      </w:r>
      <w:r w:rsidRPr="00E91CDB">
        <w:t>.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440A2773" w14:textId="77777777" w:rsidR="00E91CDB" w:rsidRPr="00E91CDB" w:rsidRDefault="00E91CDB" w:rsidP="00323790">
      <w:pPr>
        <w:rPr>
          <w:b/>
          <w:bCs/>
        </w:rPr>
      </w:pPr>
      <w:r w:rsidRPr="00E91CDB">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54983AFF" w14:textId="77777777" w:rsidR="004B5EE6" w:rsidRDefault="004B5EE6" w:rsidP="00723038"/>
    <w:p w14:paraId="6F1C28C4" w14:textId="77777777" w:rsidR="004B5EE6" w:rsidRDefault="004B5EE6" w:rsidP="004B5EE6">
      <w:pPr>
        <w:pStyle w:val="Heading3"/>
      </w:pPr>
      <w:bookmarkStart w:id="50" w:name="_Toc37790027"/>
      <w:r>
        <w:rPr>
          <w:lang w:eastAsia="el-GR"/>
        </w:rPr>
        <w:t>Temporal Relation P</w:t>
      </w:r>
      <w:r w:rsidRPr="00A94463">
        <w:rPr>
          <w:lang w:eastAsia="el-GR"/>
        </w:rPr>
        <w:t>rimitives</w:t>
      </w:r>
      <w:r>
        <w:t xml:space="preserve"> </w:t>
      </w:r>
      <w:r w:rsidRPr="00A94463">
        <w:rPr>
          <w:lang w:eastAsia="el-GR"/>
        </w:rPr>
        <w:t xml:space="preserve">based on fuzzy </w:t>
      </w:r>
      <w:r>
        <w:rPr>
          <w:lang w:eastAsia="el-GR"/>
        </w:rPr>
        <w:t>boundaries</w:t>
      </w:r>
      <w:bookmarkEnd w:id="50"/>
      <w:r>
        <w:t xml:space="preserve"> </w:t>
      </w:r>
    </w:p>
    <w:p w14:paraId="2654E921" w14:textId="77777777" w:rsidR="004B5EE6" w:rsidRDefault="004B5EE6" w:rsidP="004B5EE6">
      <w:pPr>
        <w:rPr>
          <w:lang w:val="en-US"/>
        </w:rPr>
      </w:pPr>
    </w:p>
    <w:p w14:paraId="22806FA1" w14:textId="77777777" w:rsidR="004B5EE6" w:rsidRDefault="004B5EE6" w:rsidP="004B5EE6">
      <w:pPr>
        <w:rPr>
          <w:lang w:val="en-US"/>
        </w:rPr>
      </w:pPr>
      <w:r>
        <w:rPr>
          <w:lang w:val="en-US"/>
        </w:rPr>
        <w:t xml:space="preserve">It is characteristic for sciences dealing with the past, such as history, archaeology or geology, to derive temporal topological relations from stratigraphic and other observations and from considerations of causality between events. For this reason the </w:t>
      </w:r>
      <w:r w:rsidR="000765E2">
        <w:rPr>
          <w:lang w:val="en-US"/>
        </w:rPr>
        <w:t>CIDOC CRM</w:t>
      </w:r>
      <w:r>
        <w:rPr>
          <w:lang w:val="en-US"/>
        </w:rPr>
        <w:t xml:space="preserve">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344748C2" w14:textId="77777777" w:rsidR="004B5EE6" w:rsidRDefault="004B5EE6" w:rsidP="004B5EE6">
      <w:pPr>
        <w:rPr>
          <w:lang w:val="en-US"/>
        </w:rPr>
      </w:pPr>
      <w:r>
        <w:rPr>
          <w:lang w:val="en-US"/>
        </w:rPr>
        <w:t xml:space="preserve">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w:t>
      </w:r>
      <w:r w:rsidR="000765E2">
        <w:rPr>
          <w:lang w:val="en-US"/>
        </w:rPr>
        <w:t>CIDOC CRM</w:t>
      </w:r>
      <w:r>
        <w:rPr>
          <w:lang w:val="en-US"/>
        </w:rPr>
        <w:t xml:space="preserve"> to E2 Temporal Entities, and not their Time-Spans, which require knowledge of absolute time. If absolute times are known, deduction of Allen’s relation is a simple question of automated calculus and not the kind of primary scientific insight the </w:t>
      </w:r>
      <w:r w:rsidR="000765E2">
        <w:rPr>
          <w:lang w:val="en-US"/>
        </w:rPr>
        <w:t>CIDOC CRM</w:t>
      </w:r>
      <w:r>
        <w:rPr>
          <w:lang w:val="en-US"/>
        </w:rPr>
        <w:t>, as a core model, is interested in. However, their application turned out to be problematic in practice for two reasons:</w:t>
      </w:r>
    </w:p>
    <w:p w14:paraId="2DBF0914" w14:textId="77777777" w:rsidR="004B5EE6" w:rsidRDefault="004B5EE6" w:rsidP="004B5EE6">
      <w:pPr>
        <w:rPr>
          <w:lang w:val="en-US"/>
        </w:rPr>
      </w:pPr>
      <w:r w:rsidRPr="00D42BCF">
        <w:rPr>
          <w:b/>
          <w:lang w:val="en-US"/>
        </w:rPr>
        <w:t>Firstly,</w:t>
      </w:r>
      <w:r>
        <w:rPr>
          <w:lang w:val="en-US"/>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D42BCF">
        <w:rPr>
          <w:i/>
          <w:lang w:val="en-US"/>
        </w:rPr>
        <w:t>equal to</w:t>
      </w:r>
      <w:r>
        <w:rPr>
          <w:lang w:val="en-US"/>
        </w:rPr>
        <w:t xml:space="preserve"> death, </w:t>
      </w:r>
      <w:r w:rsidRPr="00D42BCF">
        <w:rPr>
          <w:i/>
          <w:lang w:val="en-US"/>
        </w:rPr>
        <w:t>meet</w:t>
      </w:r>
      <w:r>
        <w:rPr>
          <w:lang w:val="en-US"/>
        </w:rPr>
        <w:t xml:space="preserve"> with death or be </w:t>
      </w:r>
      <w:r w:rsidRPr="00D42BCF">
        <w:rPr>
          <w:i/>
          <w:lang w:val="en-US"/>
        </w:rPr>
        <w:t>before</w:t>
      </w:r>
      <w:r>
        <w:rPr>
          <w:lang w:val="en-US"/>
        </w:rPr>
        <w:t xml:space="preserve"> death. The knowledge representation formalism chosen for the </w:t>
      </w:r>
      <w:r w:rsidR="000765E2">
        <w:rPr>
          <w:lang w:val="en-US"/>
        </w:rPr>
        <w:t>CIDOC CRM</w:t>
      </w:r>
      <w:r>
        <w:rPr>
          <w:lang w:val="en-US"/>
        </w:rPr>
        <w:t xml:space="preserve"> however does </w:t>
      </w:r>
      <w:r w:rsidRPr="007618FC">
        <w:rPr>
          <w:b/>
          <w:lang w:val="en-US"/>
        </w:rPr>
        <w:t>not allow</w:t>
      </w:r>
      <w:r>
        <w:rPr>
          <w:lang w:val="en-US"/>
        </w:rPr>
        <w:t xml:space="preserve"> for specifying </w:t>
      </w:r>
      <w:r w:rsidRPr="007618FC">
        <w:rPr>
          <w:b/>
          <w:lang w:val="en-US"/>
        </w:rPr>
        <w:t>disjunctions</w:t>
      </w:r>
      <w:r>
        <w:rPr>
          <w:lang w:val="en-US"/>
        </w:rPr>
        <w:t xml:space="preserve">, except within queries. Consequently, simple properties of the </w:t>
      </w:r>
      <w:r w:rsidR="000765E2">
        <w:rPr>
          <w:lang w:val="en-US"/>
        </w:rPr>
        <w:t>CIDOC CRM</w:t>
      </w:r>
      <w:r>
        <w:rPr>
          <w:lang w:val="en-US"/>
        </w:rPr>
        <w:t xml:space="preserve"> that imply a temporal order, such as </w:t>
      </w:r>
      <w:r w:rsidRPr="00D42BCF">
        <w:rPr>
          <w:i/>
          <w:lang w:val="en-US"/>
        </w:rPr>
        <w:t>P134 continued</w:t>
      </w:r>
      <w:r>
        <w:rPr>
          <w:lang w:val="en-US"/>
        </w:rPr>
        <w:t xml:space="preserve">, cannot be declared as subproperties of the temporal relationship they do imply, </w:t>
      </w:r>
      <w:r w:rsidRPr="00D656F4">
        <w:rPr>
          <w:lang w:val="en-US"/>
        </w:rPr>
        <w:t xml:space="preserve">which would be, in this case: “before, meets, overlaps, starts, started-by, contains, finishes, finished-by, equals, during or  overlapped by” (see </w:t>
      </w:r>
      <w:r w:rsidRPr="00D656F4">
        <w:rPr>
          <w:i/>
          <w:lang w:val="en-US"/>
        </w:rPr>
        <w:t>P174 starts before the end of</w:t>
      </w:r>
      <w:r w:rsidRPr="00D656F4">
        <w:rPr>
          <w:lang w:val="en-US"/>
        </w:rPr>
        <w:t xml:space="preserve">). </w:t>
      </w:r>
      <w:r>
        <w:rPr>
          <w:lang w:val="en-US"/>
        </w:rPr>
        <w:t xml:space="preserve"> </w:t>
      </w:r>
    </w:p>
    <w:p w14:paraId="14CC0C80" w14:textId="77777777" w:rsidR="004B5EE6" w:rsidRDefault="004B5EE6" w:rsidP="004B5EE6">
      <w:pPr>
        <w:rPr>
          <w:lang w:val="en-US"/>
        </w:rPr>
      </w:pPr>
    </w:p>
    <w:p w14:paraId="730841DF" w14:textId="77777777" w:rsidR="004B5EE6" w:rsidRDefault="004B5EE6" w:rsidP="004B5EE6">
      <w:pPr>
        <w:rPr>
          <w:lang w:val="en-US"/>
        </w:rPr>
      </w:pPr>
      <w:r w:rsidRPr="00D42BCF">
        <w:rPr>
          <w:b/>
          <w:lang w:val="en-US"/>
        </w:rPr>
        <w:t xml:space="preserve">Secondly, </w:t>
      </w:r>
      <w:r w:rsidRPr="00D42BCF">
        <w:rPr>
          <w:lang w:val="en-US"/>
        </w:rPr>
        <w:t>nature does not allow us to observe</w:t>
      </w:r>
      <w:r>
        <w:rPr>
          <w:lang w:val="en-US"/>
        </w:rPr>
        <w:t xml:space="preserve"> equality of points in time. There are three possible interpretations of this impossibility to observe these equality of points.Common to all three interpretations is that they can be described in terms of fuzzy boundaries. The model proposed here is consistent with </w:t>
      </w:r>
      <w:r w:rsidRPr="00204D4F">
        <w:rPr>
          <w:b/>
          <w:lang w:val="en-US"/>
        </w:rPr>
        <w:t>all</w:t>
      </w:r>
      <w:r>
        <w:rPr>
          <w:lang w:val="en-US"/>
        </w:rPr>
        <w:t xml:space="preserve"> three of these interpretations.</w:t>
      </w:r>
    </w:p>
    <w:p w14:paraId="1ED3EAC5" w14:textId="77777777" w:rsidR="004B5EE6" w:rsidRPr="004B5EE6" w:rsidRDefault="004B5EE6" w:rsidP="00217A37">
      <w:pPr>
        <w:pStyle w:val="ListParagraph"/>
        <w:numPr>
          <w:ilvl w:val="0"/>
          <w:numId w:val="111"/>
        </w:numPr>
        <w:rPr>
          <w:lang w:val="en-US"/>
        </w:rPr>
      </w:pPr>
      <w:r w:rsidRPr="004B5EE6">
        <w:rPr>
          <w:lang w:val="en-US"/>
        </w:rPr>
        <w:t xml:space="preserve">Any observable phenomenon that can be dated has a </w:t>
      </w:r>
      <w:r w:rsidRPr="004B5EE6">
        <w:rPr>
          <w:b/>
          <w:lang w:val="en-US"/>
        </w:rPr>
        <w:t>natural temporal extent</w:t>
      </w:r>
      <w:r w:rsidRPr="004B5EE6">
        <w:rPr>
          <w:lang w:val="en-US"/>
        </w:rPr>
        <w:t xml:space="preserve"> with </w:t>
      </w:r>
      <w:r w:rsidRPr="004B5EE6">
        <w:rPr>
          <w:b/>
          <w:lang w:val="en-US"/>
        </w:rPr>
        <w:t>fuzzy boundaries</w:t>
      </w:r>
      <w:r w:rsidRPr="004B5EE6">
        <w:rPr>
          <w:lang w:val="en-US"/>
        </w:rPr>
        <w:t xml:space="preserve"> of </w:t>
      </w:r>
      <w:r w:rsidRPr="004B5EE6">
        <w:rPr>
          <w:b/>
          <w:lang w:val="en-US"/>
        </w:rPr>
        <w:t>gradual transition</w:t>
      </w:r>
      <w:r w:rsidRPr="004B5EE6">
        <w:rPr>
          <w:lang w:val="en-US"/>
        </w:rPr>
        <w:t xml:space="preserve"> from not existing to definitely existing and then to no longer existing. </w:t>
      </w:r>
    </w:p>
    <w:p w14:paraId="42E24AA1" w14:textId="77777777" w:rsidR="004B5EE6" w:rsidRPr="004B5EE6" w:rsidRDefault="004B5EE6" w:rsidP="00217A37">
      <w:pPr>
        <w:pStyle w:val="ListParagraph"/>
        <w:numPr>
          <w:ilvl w:val="0"/>
          <w:numId w:val="111"/>
        </w:numPr>
        <w:rPr>
          <w:lang w:val="en-US"/>
        </w:rPr>
      </w:pPr>
      <w:r w:rsidRPr="004B5EE6">
        <w:rPr>
          <w:lang w:val="en-US"/>
        </w:rP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7E55CBC4" w14:textId="77777777" w:rsidR="004B5EE6" w:rsidRPr="004B5EE6" w:rsidRDefault="004B5EE6" w:rsidP="00217A37">
      <w:pPr>
        <w:pStyle w:val="ListParagraph"/>
        <w:numPr>
          <w:ilvl w:val="0"/>
          <w:numId w:val="111"/>
        </w:numPr>
        <w:rPr>
          <w:lang w:val="en-US"/>
        </w:rPr>
      </w:pPr>
      <w:r w:rsidRPr="004B5EE6">
        <w:rPr>
          <w:lang w:val="en-US"/>
        </w:rPr>
        <w:lastRenderedPageBreak/>
        <w:t xml:space="preserve">Under a third interpretation, the fact that an instance of E2 Temporal Entity is ongoing is </w:t>
      </w:r>
      <w:r w:rsidRPr="004B5EE6">
        <w:rPr>
          <w:b/>
          <w:lang w:val="en-US"/>
        </w:rPr>
        <w:t>not observable</w:t>
      </w:r>
      <w:r w:rsidRPr="004B5EE6">
        <w:rPr>
          <w:lang w:val="en-US"/>
        </w:rPr>
        <w:t xml:space="preserve"> within the fuzzy boundaries. </w:t>
      </w:r>
    </w:p>
    <w:p w14:paraId="3C7710C5" w14:textId="77777777" w:rsidR="004B5EE6" w:rsidRPr="00301BE1" w:rsidRDefault="004B5EE6" w:rsidP="004B5EE6">
      <w:pPr>
        <w:pStyle w:val="ListParagraph"/>
        <w:ind w:left="714"/>
        <w:rPr>
          <w:sz w:val="24"/>
          <w:lang w:val="en-US"/>
        </w:rPr>
      </w:pPr>
    </w:p>
    <w:p w14:paraId="3ECB2511" w14:textId="77777777" w:rsidR="004B5EE6" w:rsidRPr="007F79A7" w:rsidRDefault="004B5EE6" w:rsidP="004B5EE6">
      <w:pPr>
        <w:rPr>
          <w:lang w:val="en-US"/>
        </w:rPr>
      </w:pPr>
      <w:r w:rsidRPr="00D86940">
        <w:rPr>
          <w:lang w:val="en-US"/>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w:t>
      </w:r>
      <w:r w:rsidRPr="007F79A7">
        <w:rPr>
          <w:lang w:val="en-US"/>
        </w:rPr>
        <w:t>The</w:t>
      </w:r>
      <w:r>
        <w:rPr>
          <w:lang w:val="en-US"/>
        </w:rPr>
        <w:t xml:space="preserve"> fuzzy boundaries</w:t>
      </w:r>
      <w:r w:rsidRPr="007F79A7">
        <w:rPr>
          <w:lang w:val="en-US"/>
        </w:rPr>
        <w:t xml:space="preserve"> </w:t>
      </w:r>
      <w:r w:rsidRPr="007F79A7">
        <w:rPr>
          <w:b/>
          <w:lang w:val="en-US"/>
        </w:rPr>
        <w:t>do not</w:t>
      </w:r>
      <w:r w:rsidRPr="007F79A7">
        <w:rPr>
          <w:lang w:val="en-US"/>
        </w:rPr>
        <w:t xml:space="preserve"> </w:t>
      </w:r>
      <w:r>
        <w:rPr>
          <w:lang w:val="en-US"/>
        </w:rPr>
        <w:t>describe</w:t>
      </w:r>
      <w:r w:rsidRPr="007F79A7">
        <w:rPr>
          <w:lang w:val="en-US"/>
        </w:rPr>
        <w:t xml:space="preserve"> the relation of incomplete or imprecise knowledge to reality. Assuming a lowest granularity in time is a</w:t>
      </w:r>
      <w:r>
        <w:rPr>
          <w:lang w:val="en-US"/>
        </w:rPr>
        <w:t>n approach</w:t>
      </w:r>
      <w:r w:rsidRPr="007F79A7">
        <w:rPr>
          <w:lang w:val="en-US"/>
        </w:rPr>
        <w:t xml:space="preserve"> which does</w:t>
      </w:r>
      <w:r>
        <w:rPr>
          <w:lang w:val="en-US"/>
        </w:rPr>
        <w:t xml:space="preserve"> </w:t>
      </w:r>
      <w:r w:rsidRPr="007F79A7">
        <w:rPr>
          <w:lang w:val="en-US"/>
        </w:rPr>
        <w:t>n</w:t>
      </w:r>
      <w:r>
        <w:rPr>
          <w:lang w:val="en-US"/>
        </w:rPr>
        <w:t>o</w:t>
      </w:r>
      <w:r w:rsidRPr="007F79A7">
        <w:rPr>
          <w:lang w:val="en-US"/>
        </w:rPr>
        <w:t xml:space="preserve">t help, because the relevant extent of fuzziness varies at a huge scale even in cultural reasoning, depending on the type of phenomena considered. The only exact match </w:t>
      </w:r>
      <w:r>
        <w:rPr>
          <w:lang w:val="en-US"/>
        </w:rPr>
        <w:t>is</w:t>
      </w:r>
      <w:r w:rsidRPr="007F79A7">
        <w:rPr>
          <w:lang w:val="en-US"/>
        </w:rPr>
        <w:t xml:space="preserve"> between </w:t>
      </w:r>
      <w:r>
        <w:rPr>
          <w:lang w:val="en-US"/>
        </w:rPr>
        <w:t xml:space="preserve">arbitrarily </w:t>
      </w:r>
      <w:r w:rsidRPr="007F79A7">
        <w:rPr>
          <w:lang w:val="en-US"/>
        </w:rPr>
        <w:t>declared time intervals, such as the end of a year being equal to the beginning of the next year, or that “Early Minoan” ends exactly when “Middle Minoan” starts, whenever that might have been.</w:t>
      </w:r>
    </w:p>
    <w:p w14:paraId="1259CC4E" w14:textId="77777777" w:rsidR="004B5EE6" w:rsidRDefault="004B5EE6" w:rsidP="004B5EE6">
      <w:pPr>
        <w:rPr>
          <w:lang w:val="en-US"/>
        </w:rPr>
      </w:pPr>
      <w:r>
        <w:rPr>
          <w:lang w:val="en-US"/>
        </w:rPr>
        <w:t>Consequently, we introduce here a new set of “temporal relation</w:t>
      </w:r>
      <w:r w:rsidRPr="00150DC3">
        <w:rPr>
          <w:lang w:val="en-US"/>
        </w:rPr>
        <w:t xml:space="preserve"> </w:t>
      </w:r>
      <w:r>
        <w:rPr>
          <w:lang w:val="en-US"/>
        </w:rPr>
        <w:t>primitives” with the following characteristics:</w:t>
      </w:r>
    </w:p>
    <w:p w14:paraId="19FF789F" w14:textId="77777777"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 xml:space="preserve">It is a minimal set of properties that allows for specifying all possible relations between two time intervals given by their start and end points, either directly, or by conjunction (logical AND condition) of the latter. </w:t>
      </w:r>
    </w:p>
    <w:p w14:paraId="78C32CA5" w14:textId="77777777"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 xml:space="preserve">Start and end points are interpreted as “thick” fuzzy boundaries as described above. </w:t>
      </w:r>
    </w:p>
    <w:p w14:paraId="7294C1AE" w14:textId="77777777"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 xml:space="preserve">Conditions of equality of end points are relaxed to the condition that the fuzzy boundaries </w:t>
      </w:r>
      <w:r w:rsidRPr="004B5EE6">
        <w:rPr>
          <w:b/>
          <w:szCs w:val="20"/>
          <w:lang w:val="en-US"/>
        </w:rPr>
        <w:t>overlap</w:t>
      </w:r>
      <w:r w:rsidRPr="004B5EE6">
        <w:rPr>
          <w:szCs w:val="20"/>
          <w:lang w:val="en-US"/>
        </w:rPr>
        <w:t xml:space="preserve">. Therefore knowledge of the shape of the fuzzy function is </w:t>
      </w:r>
      <w:r w:rsidRPr="004B5EE6">
        <w:rPr>
          <w:b/>
          <w:szCs w:val="20"/>
          <w:lang w:val="en-US"/>
        </w:rPr>
        <w:t>not</w:t>
      </w:r>
      <w:r w:rsidRPr="004B5EE6">
        <w:rPr>
          <w:szCs w:val="20"/>
          <w:lang w:val="en-US"/>
        </w:rPr>
        <w:t xml:space="preserve"> needed.</w:t>
      </w:r>
    </w:p>
    <w:p w14:paraId="4FD72745" w14:textId="77777777"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All of Allen’s relationships can be expressed either directly or by conjunctions of these properties.</w:t>
      </w:r>
    </w:p>
    <w:p w14:paraId="0C0A7409" w14:textId="77777777"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In case of time intervals without or with negligibly short fuzzy boundaries, all of Allen’s relationships can exactly be described by adequate conjunctions of these properties.</w:t>
      </w:r>
    </w:p>
    <w:p w14:paraId="08123B50" w14:textId="77777777" w:rsidR="004B5EE6" w:rsidRPr="004B5EE6" w:rsidRDefault="004B5EE6" w:rsidP="00217A37">
      <w:pPr>
        <w:pStyle w:val="ListParagraph"/>
        <w:numPr>
          <w:ilvl w:val="0"/>
          <w:numId w:val="110"/>
        </w:numPr>
        <w:ind w:left="714" w:hanging="357"/>
        <w:jc w:val="left"/>
        <w:rPr>
          <w:szCs w:val="20"/>
          <w:lang w:val="en-US"/>
        </w:rPr>
      </w:pPr>
      <w:r w:rsidRPr="004B5EE6">
        <w:rPr>
          <w:szCs w:val="20"/>
          <w:lang w:val="en-US"/>
        </w:rPr>
        <w:t>No relationship is equal to the inverse of another. Inverses are specified by exchanging the roles of domain and range.</w:t>
      </w:r>
    </w:p>
    <w:p w14:paraId="3E7A2ED3" w14:textId="77777777" w:rsidR="004B5EE6" w:rsidRPr="004B5EE6" w:rsidRDefault="004B5EE6" w:rsidP="004B5EE6">
      <w:pPr>
        <w:pStyle w:val="Heading4"/>
      </w:pPr>
      <w:bookmarkStart w:id="51" w:name="_Toc468197896"/>
      <w:bookmarkStart w:id="52" w:name="_Toc469919698"/>
      <w:r w:rsidRPr="004B5EE6">
        <w:t>Notation</w:t>
      </w:r>
      <w:bookmarkEnd w:id="51"/>
      <w:bookmarkEnd w:id="52"/>
    </w:p>
    <w:p w14:paraId="7063286B" w14:textId="77777777" w:rsidR="004B5EE6" w:rsidRDefault="004B5EE6" w:rsidP="004B5EE6">
      <w:pPr>
        <w:rPr>
          <w:lang w:val="en-US"/>
        </w:rPr>
      </w:pPr>
      <w:r>
        <w:rPr>
          <w:lang w:val="en-US"/>
        </w:rPr>
        <w:t>We use the following notation:</w:t>
      </w:r>
    </w:p>
    <w:p w14:paraId="271293EC" w14:textId="77777777" w:rsidR="004B5EE6" w:rsidRPr="00AB6A4B" w:rsidRDefault="004B5EE6" w:rsidP="004B5EE6">
      <w:pPr>
        <w:rPr>
          <w:lang w:val="en-US"/>
        </w:rPr>
      </w:pPr>
      <w:r w:rsidRPr="00AB6A4B">
        <w:rPr>
          <w:lang w:val="en-US"/>
        </w:rPr>
        <w:t>Comparing two instances of E2 Temporal Entity, we denote</w:t>
      </w:r>
      <w:r>
        <w:rPr>
          <w:lang w:val="en-US"/>
        </w:rPr>
        <w:t xml:space="preserve"> one with capital letter A, </w:t>
      </w:r>
      <w:r w:rsidRPr="00AB6A4B">
        <w:rPr>
          <w:lang w:val="en-US"/>
        </w:rPr>
        <w:t xml:space="preserve">its (fuzzy) starting time </w:t>
      </w:r>
      <w:r w:rsidRPr="00584A90">
        <w:rPr>
          <w:lang w:val="en-US"/>
        </w:rPr>
        <w:t xml:space="preserve">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start</w:t>
      </w:r>
      <w:r w:rsidRPr="00584A90">
        <w:rPr>
          <w:lang w:val="en-US"/>
        </w:rPr>
        <w:t xml:space="preserve"> and its (fuzzy) ending time 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end</w:t>
      </w:r>
      <w:r w:rsidRPr="00584A90">
        <w:rPr>
          <w:lang w:val="en-US"/>
        </w:rPr>
        <w:t xml:space="preserve">, such </w:t>
      </w:r>
      <w:r w:rsidRPr="00AB6A4B">
        <w:rPr>
          <w:lang w:val="en-US"/>
        </w:rPr>
        <w:t>that A = [</w:t>
      </w:r>
      <w:r w:rsidRPr="00AB6A4B">
        <w:rPr>
          <w:rFonts w:cs="Arial"/>
          <w:iCs/>
          <w:color w:val="222222"/>
          <w:shd w:val="clear" w:color="auto" w:fill="FFFFFF"/>
          <w:lang w:val="en-US" w:eastAsia="el-GR"/>
        </w:rPr>
        <w:t>A</w:t>
      </w:r>
      <w:r w:rsidRPr="00584A90">
        <w:rPr>
          <w:rFonts w:cs="Arial"/>
          <w:iCs/>
          <w:shd w:val="clear" w:color="auto" w:fill="FFFFFF"/>
          <w:vertAlign w:val="superscript"/>
          <w:lang w:val="en-US" w:eastAsia="el-GR"/>
        </w:rPr>
        <w:t>start</w:t>
      </w:r>
      <w:r w:rsidRPr="00AB6A4B">
        <w:rPr>
          <w:lang w:val="en-US"/>
        </w:rPr>
        <w:t>,</w:t>
      </w:r>
      <w:r w:rsidRPr="00AB6A4B">
        <w:rPr>
          <w:rFonts w:cs="Arial"/>
          <w:iCs/>
          <w:color w:val="222222"/>
          <w:shd w:val="clear" w:color="auto" w:fill="FFFFFF"/>
          <w:lang w:val="en-US" w:eastAsia="el-GR"/>
        </w:rPr>
        <w:t>A</w:t>
      </w:r>
      <w:r>
        <w:rPr>
          <w:rFonts w:cs="Arial"/>
          <w:iCs/>
          <w:color w:val="222222"/>
          <w:shd w:val="clear" w:color="auto" w:fill="FFFFFF"/>
          <w:vertAlign w:val="superscript"/>
          <w:lang w:val="en-US" w:eastAsia="el-GR"/>
        </w:rPr>
        <w:t>end</w:t>
      </w:r>
      <w:r w:rsidRPr="00AB6A4B">
        <w:rPr>
          <w:lang w:val="en-US"/>
        </w:rPr>
        <w:t xml:space="preserve">]; we denote the </w:t>
      </w:r>
      <w:r>
        <w:rPr>
          <w:lang w:val="en-US"/>
        </w:rPr>
        <w:t>other with capital letter B,</w:t>
      </w:r>
      <w:r w:rsidRPr="00AB6A4B">
        <w:rPr>
          <w:lang w:val="en-US"/>
        </w:rPr>
        <w:t xml:space="preserve"> its (fuzzy) starting time with </w:t>
      </w:r>
      <w:r w:rsidRPr="00AB6A4B">
        <w:rPr>
          <w:rFonts w:cs="Arial"/>
          <w:iCs/>
          <w:color w:val="222222"/>
          <w:shd w:val="clear" w:color="auto" w:fill="FFFFFF"/>
          <w:lang w:val="en-US" w:eastAsia="el-GR"/>
        </w:rPr>
        <w:t>B</w:t>
      </w:r>
      <w:r w:rsidRPr="00584A90">
        <w:rPr>
          <w:rFonts w:cs="Arial"/>
          <w:iCs/>
          <w:shd w:val="clear" w:color="auto" w:fill="FFFFFF"/>
          <w:vertAlign w:val="superscript"/>
          <w:lang w:val="en-US" w:eastAsia="el-GR"/>
        </w:rPr>
        <w:t>start</w:t>
      </w:r>
      <w:r w:rsidRPr="00AB6A4B">
        <w:rPr>
          <w:lang w:val="en-US"/>
        </w:rPr>
        <w:t xml:space="preserve"> and its </w:t>
      </w:r>
      <w:r w:rsidRPr="00584A90">
        <w:rPr>
          <w:lang w:val="en-US"/>
        </w:rPr>
        <w:t xml:space="preserve">(fuzzy) ending time with </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 such that B = [</w:t>
      </w:r>
      <w:r w:rsidRPr="00584A90">
        <w:rPr>
          <w:rFonts w:cs="Arial"/>
          <w:iCs/>
          <w:shd w:val="clear" w:color="auto" w:fill="FFFFFF"/>
          <w:lang w:val="en-US" w:eastAsia="el-GR"/>
        </w:rPr>
        <w:t>B</w:t>
      </w:r>
      <w:r w:rsidRPr="00584A90">
        <w:rPr>
          <w:rFonts w:cs="Arial"/>
          <w:iCs/>
          <w:shd w:val="clear" w:color="auto" w:fill="FFFFFF"/>
          <w:vertAlign w:val="superscript"/>
          <w:lang w:val="en-US" w:eastAsia="el-GR"/>
        </w:rPr>
        <w:t>start</w:t>
      </w:r>
      <w:r w:rsidRPr="00584A90">
        <w:rPr>
          <w:lang w:val="en-US"/>
        </w:rPr>
        <w:t>,</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w:t>
      </w:r>
    </w:p>
    <w:p w14:paraId="0EC192BD" w14:textId="77777777" w:rsidR="004B5EE6" w:rsidRPr="00AB6A4B" w:rsidRDefault="004B5EE6" w:rsidP="004B5EE6">
      <w:pPr>
        <w:rPr>
          <w:lang w:val="en-US"/>
        </w:rPr>
      </w:pPr>
      <w:r w:rsidRPr="00AB6A4B">
        <w:rPr>
          <w:lang w:val="en-US"/>
        </w:rPr>
        <w:t xml:space="preserve">We </w:t>
      </w:r>
      <w:r>
        <w:rPr>
          <w:lang w:val="en-US"/>
        </w:rPr>
        <w:t>identify</w:t>
      </w:r>
      <w:r w:rsidRPr="00AB6A4B">
        <w:rPr>
          <w:lang w:val="en-US"/>
        </w:rPr>
        <w:t xml:space="preserve"> a temporal relation </w:t>
      </w:r>
      <w:r>
        <w:rPr>
          <w:lang w:val="en-US"/>
        </w:rPr>
        <w:t>with</w:t>
      </w:r>
      <w:r w:rsidRPr="00AB6A4B">
        <w:rPr>
          <w:lang w:val="en-US"/>
        </w:rPr>
        <w:t xml:space="preserve"> a </w:t>
      </w:r>
      <w:r>
        <w:rPr>
          <w:lang w:val="en-US"/>
        </w:rPr>
        <w:t xml:space="preserve">predicate </w:t>
      </w:r>
      <w:r w:rsidRPr="00AB6A4B">
        <w:rPr>
          <w:lang w:val="en-US"/>
        </w:rPr>
        <w:t>name</w:t>
      </w:r>
      <w:r>
        <w:rPr>
          <w:lang w:val="en-US"/>
        </w:rPr>
        <w:t xml:space="preserve"> (label)</w:t>
      </w:r>
      <w:r w:rsidRPr="00AB6A4B">
        <w:rPr>
          <w:lang w:val="en-US"/>
        </w:rPr>
        <w:t xml:space="preserve"> and </w:t>
      </w:r>
      <w:r>
        <w:rPr>
          <w:lang w:val="en-US"/>
        </w:rPr>
        <w:t xml:space="preserve">define it by </w:t>
      </w:r>
      <w:r w:rsidRPr="00AB6A4B">
        <w:rPr>
          <w:lang w:val="en-US"/>
        </w:rPr>
        <w:t>one or more (in)equality expressions between its end points, such as:</w:t>
      </w:r>
    </w:p>
    <w:p w14:paraId="33271382" w14:textId="77777777" w:rsidR="004B5EE6" w:rsidRDefault="004B5EE6" w:rsidP="004B5EE6">
      <w:pPr>
        <w:ind w:left="720"/>
        <w:textAlignment w:val="baseline"/>
        <w:rPr>
          <w:rFonts w:cs="Arial"/>
          <w:color w:val="000000"/>
          <w:lang w:val="en-US" w:eastAsia="el-GR"/>
        </w:rPr>
      </w:pPr>
      <w:r w:rsidRPr="00AB6A4B">
        <w:rPr>
          <w:rFonts w:cs="Arial"/>
          <w:color w:val="000000"/>
          <w:lang w:val="en-US" w:eastAsia="el-GR"/>
        </w:rPr>
        <w:t xml:space="preserve">A </w:t>
      </w:r>
      <w:r w:rsidRPr="00AB6A4B">
        <w:rPr>
          <w:rFonts w:cs="Arial"/>
          <w:i/>
          <w:iCs/>
          <w:color w:val="000000"/>
          <w:lang w:val="en-US" w:eastAsia="el-GR"/>
        </w:rPr>
        <w:t>starts before the end of</w:t>
      </w:r>
      <w:r w:rsidRPr="00AB6A4B">
        <w:rPr>
          <w:rFonts w:cs="Arial"/>
          <w:iCs/>
          <w:color w:val="000000"/>
          <w:lang w:val="en-US" w:eastAsia="el-GR"/>
        </w:rPr>
        <w:t xml:space="preserve"> B</w:t>
      </w:r>
      <w:r>
        <w:rPr>
          <w:rFonts w:cs="Arial"/>
          <w:iCs/>
          <w:color w:val="000000"/>
          <w:lang w:val="en-US" w:eastAsia="el-GR"/>
        </w:rPr>
        <w:t xml:space="preserve"> </w:t>
      </w:r>
      <w:r w:rsidRPr="00AB6A4B">
        <w:rPr>
          <w:rFonts w:cs="Arial"/>
          <w:iCs/>
          <w:color w:val="000000"/>
          <w:lang w:val="en-US" w:eastAsia="el-GR"/>
        </w:rPr>
        <w:t>if and only if</w:t>
      </w:r>
      <w:r>
        <w:rPr>
          <w:rFonts w:cs="Arial"/>
          <w:iCs/>
          <w:color w:val="000000"/>
          <w:lang w:val="en-US" w:eastAsia="el-GR"/>
        </w:rPr>
        <w:t xml:space="preserve"> (≡) </w:t>
      </w:r>
      <w:r w:rsidRPr="00A94463">
        <w:rPr>
          <w:rFonts w:cs="Arial"/>
          <w:b/>
          <w:bCs/>
          <w:color w:val="000000"/>
          <w:lang w:val="en-US" w:eastAsia="el-GR"/>
        </w:rPr>
        <w:t>A</w:t>
      </w:r>
      <w:r w:rsidRPr="00FB68B7">
        <w:rPr>
          <w:rFonts w:cs="Arial"/>
          <w:b/>
          <w:iCs/>
          <w:shd w:val="clear" w:color="auto" w:fill="FFFFFF"/>
          <w:vertAlign w:val="superscript"/>
          <w:lang w:val="en-US" w:eastAsia="el-GR"/>
        </w:rPr>
        <w:t>start</w:t>
      </w:r>
      <w:r w:rsidRPr="00A94463">
        <w:rPr>
          <w:rFonts w:cs="Arial"/>
          <w:b/>
          <w:bCs/>
          <w:color w:val="000000"/>
          <w:lang w:val="en-US" w:eastAsia="el-GR"/>
        </w:rPr>
        <w:t xml:space="preserve"> &lt; B</w:t>
      </w:r>
      <w:r w:rsidRPr="00FB68B7">
        <w:rPr>
          <w:rFonts w:cs="Arial"/>
          <w:b/>
          <w:bCs/>
          <w:color w:val="000000"/>
          <w:vertAlign w:val="superscript"/>
          <w:lang w:val="en-US" w:eastAsia="el-GR"/>
        </w:rPr>
        <w:t>end</w:t>
      </w:r>
      <w:r w:rsidRPr="00A94463">
        <w:rPr>
          <w:rFonts w:cs="Arial"/>
          <w:b/>
          <w:bCs/>
          <w:color w:val="000000"/>
          <w:lang w:val="en-US" w:eastAsia="el-GR"/>
        </w:rPr>
        <w:t xml:space="preserve"> </w:t>
      </w:r>
      <w:r w:rsidRPr="00A94463">
        <w:rPr>
          <w:rFonts w:cs="Arial"/>
          <w:color w:val="000000"/>
          <w:lang w:val="en-US" w:eastAsia="el-GR"/>
        </w:rPr>
        <w:t> </w:t>
      </w:r>
    </w:p>
    <w:p w14:paraId="7D243A90" w14:textId="77777777" w:rsidR="004B5EE6" w:rsidRPr="00C7711B" w:rsidRDefault="004B5EE6" w:rsidP="004B5EE6">
      <w:pPr>
        <w:rPr>
          <w:lang w:val="en-US"/>
        </w:rPr>
      </w:pPr>
      <w:r w:rsidRPr="00C7711B">
        <w:rPr>
          <w:lang w:val="en-US"/>
        </w:rPr>
        <w:t xml:space="preserve">We visualize a temporal relation symbolizing the temporal extents of </w:t>
      </w:r>
      <w:r>
        <w:rPr>
          <w:lang w:val="en-US"/>
        </w:rPr>
        <w:t>two</w:t>
      </w:r>
      <w:r w:rsidRPr="00C7711B">
        <w:rPr>
          <w:lang w:val="en-US"/>
        </w:rPr>
        <w:t xml:space="preserve"> instance</w:t>
      </w:r>
      <w:r>
        <w:rPr>
          <w:lang w:val="en-US"/>
        </w:rPr>
        <w:t xml:space="preserve">s A and B of E2 Temporal Entity as </w:t>
      </w:r>
      <w:r w:rsidRPr="00C7711B">
        <w:rPr>
          <w:lang w:val="en-US"/>
        </w:rPr>
        <w:t>horizontal bar</w:t>
      </w:r>
      <w:r>
        <w:rPr>
          <w:lang w:val="en-US"/>
        </w:rPr>
        <w:t>s, considered to be on an</w:t>
      </w:r>
      <w:r w:rsidRPr="00C7711B">
        <w:rPr>
          <w:lang w:val="en-US"/>
        </w:rPr>
        <w:t xml:space="preserve"> horizontal time-line </w:t>
      </w:r>
      <w:r w:rsidRPr="006D00ED">
        <w:rPr>
          <w:lang w:val="en-US"/>
        </w:rPr>
        <w:t xml:space="preserve">proceeding </w:t>
      </w:r>
      <w:r w:rsidRPr="00584A90">
        <w:rPr>
          <w:lang w:val="en-US"/>
        </w:rPr>
        <w:t xml:space="preserve">from </w:t>
      </w:r>
      <w:r>
        <w:rPr>
          <w:lang w:val="en-US"/>
        </w:rPr>
        <w:t>left to right. The fuzzy boundary areas are symbolized by an increasing/decreasing color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71E7AC6E" w14:textId="77777777" w:rsidR="004B5EE6" w:rsidRPr="00150DC3" w:rsidRDefault="004B5EE6" w:rsidP="004B5EE6">
      <w:pPr>
        <w:rPr>
          <w:i/>
          <w:lang w:val="en-US"/>
        </w:rPr>
      </w:pPr>
      <w:r>
        <w:rPr>
          <w:i/>
          <w:noProof/>
          <w:lang w:val="en-US"/>
        </w:rPr>
        <w:drawing>
          <wp:inline distT="0" distB="0" distL="0" distR="0" wp14:anchorId="4C81BEE7" wp14:editId="28857F7B">
            <wp:extent cx="5271627" cy="3101009"/>
            <wp:effectExtent l="0" t="0" r="5715" b="444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emf"/>
                    <pic:cNvPicPr/>
                  </pic:nvPicPr>
                  <pic:blipFill rotWithShape="1">
                    <a:blip r:embed="rId19">
                      <a:extLst>
                        <a:ext uri="{28A0092B-C50C-407E-A947-70E740481C1C}">
                          <a14:useLocalDpi xmlns:a14="http://schemas.microsoft.com/office/drawing/2010/main" val="0"/>
                        </a:ext>
                      </a:extLst>
                    </a:blip>
                    <a:srcRect t="5823" b="15863"/>
                    <a:stretch/>
                  </pic:blipFill>
                  <pic:spPr bwMode="auto">
                    <a:xfrm>
                      <a:off x="0" y="0"/>
                      <a:ext cx="5274310" cy="3102587"/>
                    </a:xfrm>
                    <a:prstGeom prst="rect">
                      <a:avLst/>
                    </a:prstGeom>
                    <a:ln>
                      <a:noFill/>
                    </a:ln>
                    <a:extLst>
                      <a:ext uri="{53640926-AAD7-44D8-BBD7-CCE9431645EC}">
                        <a14:shadowObscured xmlns:a14="http://schemas.microsoft.com/office/drawing/2010/main"/>
                      </a:ext>
                    </a:extLst>
                  </pic:spPr>
                </pic:pic>
              </a:graphicData>
            </a:graphic>
          </wp:inline>
        </w:drawing>
      </w:r>
    </w:p>
    <w:p w14:paraId="5FCEFD8E" w14:textId="77777777" w:rsidR="004B5EE6" w:rsidRPr="005B46CF" w:rsidRDefault="004B5EE6" w:rsidP="004B5EE6">
      <w:pPr>
        <w:pStyle w:val="Heading4"/>
      </w:pPr>
      <w:bookmarkStart w:id="53" w:name="_Toc468197897"/>
      <w:bookmarkStart w:id="54" w:name="_Toc469919699"/>
      <w:r w:rsidRPr="005B46CF">
        <w:t>Overview of Temporal Relation Primitives</w:t>
      </w:r>
      <w:bookmarkEnd w:id="53"/>
      <w:bookmarkEnd w:id="54"/>
    </w:p>
    <w:p w14:paraId="22E22BB2" w14:textId="77777777" w:rsidR="004B5EE6" w:rsidRDefault="004B5EE6" w:rsidP="004B5EE6">
      <w:pPr>
        <w:spacing w:before="120" w:after="120"/>
        <w:rPr>
          <w:rFonts w:cs="Arial"/>
          <w:color w:val="000000"/>
          <w:lang w:val="en-US" w:eastAsia="el-GR"/>
        </w:rPr>
      </w:pPr>
      <w:r>
        <w:rPr>
          <w:rFonts w:cs="Arial"/>
          <w:color w:val="000000"/>
          <w:lang w:val="en-US" w:eastAsia="el-GR"/>
        </w:rPr>
        <w:t>T</w:t>
      </w:r>
      <w:r w:rsidRPr="00A94463">
        <w:rPr>
          <w:rFonts w:cs="Arial"/>
          <w:color w:val="000000"/>
          <w:lang w:val="en-US" w:eastAsia="el-GR"/>
        </w:rPr>
        <w:t xml:space="preserve">he final set of temporal </w:t>
      </w:r>
      <w:r>
        <w:rPr>
          <w:rFonts w:cs="Arial"/>
          <w:color w:val="000000"/>
          <w:lang w:val="en-US" w:eastAsia="el-GR"/>
        </w:rPr>
        <w:t xml:space="preserve">relation </w:t>
      </w:r>
      <w:r w:rsidRPr="00A94463">
        <w:rPr>
          <w:rFonts w:cs="Arial"/>
          <w:color w:val="000000"/>
          <w:lang w:val="en-US" w:eastAsia="el-GR"/>
        </w:rPr>
        <w:t>primitive</w:t>
      </w:r>
      <w:r>
        <w:rPr>
          <w:rFonts w:cs="Arial"/>
          <w:color w:val="000000"/>
          <w:lang w:val="en-US" w:eastAsia="el-GR"/>
        </w:rPr>
        <w:t>s can be separated into two groups:</w:t>
      </w:r>
    </w:p>
    <w:p w14:paraId="59B30FD9" w14:textId="77777777" w:rsidR="004B5EE6" w:rsidRDefault="004B5EE6" w:rsidP="004B5EE6">
      <w:pPr>
        <w:spacing w:before="120" w:after="120"/>
        <w:rPr>
          <w:rFonts w:cs="Arial"/>
          <w:color w:val="000000"/>
          <w:lang w:val="en-US" w:eastAsia="el-GR"/>
        </w:rPr>
      </w:pPr>
      <w:r>
        <w:rPr>
          <w:rFonts w:cs="Arial"/>
          <w:color w:val="000000"/>
          <w:lang w:val="en-US" w:eastAsia="el-GR"/>
        </w:rPr>
        <w:t xml:space="preserve">1) Those based on improper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sidRPr="00A94463">
        <w:rPr>
          <w:rFonts w:cs="Arial"/>
          <w:color w:val="000000"/>
          <w:lang w:val="en-US" w:eastAsia="el-GR"/>
        </w:rPr>
        <w:t xml:space="preserve"> </w:t>
      </w:r>
      <w:r w:rsidRPr="00865D73">
        <w:rPr>
          <w:rFonts w:cs="Arial"/>
          <w:color w:val="000000"/>
          <w:lang w:val="en-US" w:eastAsia="el-GR"/>
        </w:rPr>
        <w:t>≤</w:t>
      </w:r>
      <w:r w:rsidRPr="00A94463">
        <w:rPr>
          <w:rFonts w:cs="Arial"/>
          <w:color w:val="000000"/>
          <w:lang w:val="en-US" w:eastAsia="el-GR"/>
        </w:rPr>
        <w:t xml:space="preserve"> B</w:t>
      </w:r>
      <w:r>
        <w:rPr>
          <w:rFonts w:cs="Arial"/>
          <w:iCs/>
          <w:color w:val="222222"/>
          <w:shd w:val="clear" w:color="auto" w:fill="FFFFFF"/>
          <w:vertAlign w:val="superscript"/>
          <w:lang w:val="en-US" w:eastAsia="el-GR"/>
        </w:rPr>
        <w:t>end</w:t>
      </w:r>
      <w:r>
        <w:rPr>
          <w:rFonts w:cs="Arial"/>
          <w:color w:val="000000"/>
          <w:lang w:val="en-US" w:eastAsia="el-GR"/>
        </w:rPr>
        <w:t xml:space="preserve"> (odd number items in the</w:t>
      </w:r>
      <w:r>
        <w:rPr>
          <w:rFonts w:cs="Arial"/>
          <w:color w:val="000000"/>
          <w:lang w:val="en-US"/>
        </w:rPr>
        <w:t xml:space="preserve"> list </w:t>
      </w:r>
      <w:r>
        <w:rPr>
          <w:rFonts w:cs="Arial"/>
          <w:color w:val="000000"/>
          <w:lang w:val="en-US" w:eastAsia="el-GR"/>
        </w:rPr>
        <w:t xml:space="preserve"> below</w:t>
      </w:r>
      <w:r>
        <w:rPr>
          <w:rFonts w:cs="Arial"/>
          <w:color w:val="000000"/>
          <w:lang w:val="en-US"/>
        </w:rPr>
        <w:t>-</w:t>
      </w:r>
      <w:r w:rsidRPr="002F743A">
        <w:rPr>
          <w:rFonts w:cs="Arial"/>
          <w:color w:val="000000"/>
          <w:lang w:val="en-US"/>
        </w:rPr>
        <w:t xml:space="preserve"> </w:t>
      </w:r>
      <w:r>
        <w:rPr>
          <w:rFonts w:cs="Arial"/>
          <w:color w:val="000000"/>
          <w:lang w:val="en-US" w:eastAsia="el-GR"/>
        </w:rPr>
        <w:t xml:space="preserve">table 1)  </w:t>
      </w:r>
    </w:p>
    <w:p w14:paraId="4573DCE9" w14:textId="77777777" w:rsidR="004B5EE6" w:rsidRDefault="004B5EE6" w:rsidP="004B5EE6">
      <w:pPr>
        <w:spacing w:before="120" w:after="120"/>
        <w:rPr>
          <w:rFonts w:cs="Arial"/>
          <w:color w:val="000000"/>
          <w:lang w:val="en-US" w:eastAsia="el-GR"/>
        </w:rPr>
      </w:pPr>
      <w:r>
        <w:rPr>
          <w:rFonts w:cs="Arial"/>
          <w:color w:val="000000"/>
          <w:lang w:val="en-US" w:eastAsia="el-GR"/>
        </w:rPr>
        <w:t xml:space="preserve">2) Those based on 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Pr>
          <w:rFonts w:cs="Arial"/>
          <w:color w:val="000000"/>
          <w:lang w:val="en-US" w:eastAsia="el-GR"/>
        </w:rPr>
        <w:t xml:space="preserve"> </w:t>
      </w:r>
      <w:r w:rsidRPr="00A94463">
        <w:rPr>
          <w:rFonts w:cs="Arial"/>
          <w:color w:val="000000"/>
          <w:lang w:val="en-US" w:eastAsia="el-GR"/>
        </w:rPr>
        <w:t>&lt; B</w:t>
      </w:r>
      <w:r>
        <w:rPr>
          <w:rFonts w:cs="Arial"/>
          <w:iCs/>
          <w:color w:val="222222"/>
          <w:shd w:val="clear" w:color="auto" w:fill="FFFFFF"/>
          <w:vertAlign w:val="superscript"/>
          <w:lang w:val="en-US" w:eastAsia="el-GR"/>
        </w:rPr>
        <w:t>end</w:t>
      </w:r>
      <w:r>
        <w:rPr>
          <w:rFonts w:cs="Arial"/>
          <w:color w:val="000000"/>
          <w:lang w:val="en-US" w:eastAsia="el-GR"/>
        </w:rPr>
        <w:t xml:space="preserve"> (even number items </w:t>
      </w:r>
      <w:r w:rsidRPr="002F743A">
        <w:rPr>
          <w:rFonts w:cs="Arial"/>
          <w:color w:val="000000"/>
          <w:lang w:val="en-US"/>
        </w:rPr>
        <w:t>in the list  below- table 1)</w:t>
      </w:r>
      <w:r>
        <w:rPr>
          <w:rFonts w:cs="Arial"/>
          <w:color w:val="000000"/>
          <w:lang w:val="en-US" w:eastAsia="el-GR"/>
        </w:rPr>
        <w:t>.</w:t>
      </w:r>
    </w:p>
    <w:p w14:paraId="08EEB1C3" w14:textId="77777777" w:rsidR="004B5EE6" w:rsidRPr="008E498F" w:rsidRDefault="004B5EE6" w:rsidP="004B5EE6">
      <w:pPr>
        <w:spacing w:before="120" w:after="120"/>
        <w:rPr>
          <w:rFonts w:cs="Arial"/>
          <w:lang w:val="en-US" w:eastAsia="el-GR"/>
        </w:rPr>
      </w:pPr>
      <w:r>
        <w:rPr>
          <w:rFonts w:cs="Arial"/>
          <w:color w:val="000000"/>
          <w:lang w:val="en-US" w:eastAsia="el-GR"/>
        </w:rPr>
        <w:lastRenderedPageBreak/>
        <w:t>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rsidRPr="008E498F">
        <w:rPr>
          <w:rFonts w:cs="Arial"/>
          <w:lang w:val="en-US" w:eastAsia="el-GR"/>
        </w:rPr>
        <w:t xml:space="preserve">. </w:t>
      </w:r>
    </w:p>
    <w:p w14:paraId="48263485" w14:textId="77777777"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 xml:space="preserve">P173 starts before or </w:t>
      </w:r>
      <w:r w:rsidR="00D32CFE">
        <w:rPr>
          <w:rFonts w:asciiTheme="minorHAnsi" w:hAnsiTheme="minorHAnsi" w:cs="Arial"/>
          <w:b/>
          <w:bCs/>
          <w:iCs/>
          <w:lang w:val="en-US" w:eastAsia="el-GR"/>
        </w:rPr>
        <w:t>with the end of</w:t>
      </w:r>
    </w:p>
    <w:p w14:paraId="7CB9B25F" w14:textId="77777777"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e</w:t>
      </w:r>
      <w:r w:rsidRPr="009E6C83">
        <w:rPr>
          <w:rFonts w:asciiTheme="minorHAnsi" w:hAnsiTheme="minorHAnsi" w:cs="Arial"/>
          <w:vertAlign w:val="superscript"/>
          <w:lang w:val="en-US" w:eastAsia="el-GR"/>
        </w:rPr>
        <w:t>nd</w:t>
      </w:r>
    </w:p>
    <w:p w14:paraId="7AFCE177" w14:textId="77777777"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P174 starts before the end of</w:t>
      </w:r>
    </w:p>
    <w:p w14:paraId="52629547" w14:textId="77777777"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w:t>
      </w:r>
      <w:r w:rsidRPr="009E6C83">
        <w:rPr>
          <w:rFonts w:asciiTheme="minorHAnsi" w:hAnsiTheme="minorHAnsi" w:cs="Arial"/>
          <w:lang w:val="en-US" w:eastAsia="el-GR"/>
        </w:rPr>
        <w:t>B</w:t>
      </w:r>
      <w:r w:rsidRPr="009E6C83">
        <w:rPr>
          <w:rFonts w:asciiTheme="minorHAnsi" w:hAnsiTheme="minorHAnsi" w:cs="Arial"/>
          <w:vertAlign w:val="superscript"/>
          <w:lang w:val="en-US" w:eastAsia="el-GR"/>
        </w:rPr>
        <w:t>end</w:t>
      </w:r>
    </w:p>
    <w:p w14:paraId="2B05B929" w14:textId="77777777"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P175 starts before or with</w:t>
      </w:r>
      <w:r w:rsidR="00D32CFE">
        <w:rPr>
          <w:rFonts w:asciiTheme="minorHAnsi" w:hAnsiTheme="minorHAnsi" w:cs="Arial"/>
          <w:b/>
          <w:bCs/>
          <w:lang w:val="en-US" w:eastAsia="el-GR"/>
        </w:rPr>
        <w:t xml:space="preserve"> the start of</w:t>
      </w:r>
    </w:p>
    <w:p w14:paraId="159D10BF" w14:textId="77777777"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4598215D" w14:textId="77777777"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P176 starts before</w:t>
      </w:r>
      <w:r w:rsidR="00D32CFE">
        <w:rPr>
          <w:rFonts w:asciiTheme="minorHAnsi" w:hAnsiTheme="minorHAnsi" w:cs="Arial"/>
          <w:b/>
          <w:bCs/>
          <w:iCs/>
          <w:lang w:val="en-US" w:eastAsia="el-GR"/>
        </w:rPr>
        <w:t xml:space="preserve"> the start of</w:t>
      </w:r>
    </w:p>
    <w:p w14:paraId="7844CC8A" w14:textId="77777777"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0267CF96" w14:textId="77777777"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 xml:space="preserve">P182 ends before or </w:t>
      </w:r>
      <w:r w:rsidR="00D32CFE">
        <w:rPr>
          <w:rFonts w:asciiTheme="minorHAnsi" w:hAnsiTheme="minorHAnsi" w:cs="Arial"/>
          <w:b/>
          <w:bCs/>
          <w:lang w:val="en-US" w:eastAsia="el-GR"/>
        </w:rPr>
        <w:t>with</w:t>
      </w:r>
      <w:r w:rsidR="00D32CFE" w:rsidRPr="009E6C83">
        <w:rPr>
          <w:rFonts w:asciiTheme="minorHAnsi" w:hAnsiTheme="minorHAnsi" w:cs="Arial"/>
          <w:b/>
          <w:bCs/>
          <w:lang w:val="en-US" w:eastAsia="el-GR"/>
        </w:rPr>
        <w:t xml:space="preserve"> </w:t>
      </w:r>
      <w:r w:rsidRPr="009E6C83">
        <w:rPr>
          <w:rFonts w:asciiTheme="minorHAnsi" w:hAnsiTheme="minorHAnsi" w:cs="Arial"/>
          <w:b/>
          <w:bCs/>
          <w:lang w:val="en-US" w:eastAsia="el-GR"/>
        </w:rPr>
        <w:t>the start of</w:t>
      </w:r>
    </w:p>
    <w:p w14:paraId="63934DEF" w14:textId="77777777"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start</w:t>
      </w:r>
    </w:p>
    <w:p w14:paraId="2521BC9E" w14:textId="77777777"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P183 ends before</w:t>
      </w:r>
      <w:r w:rsidR="00D32CFE">
        <w:rPr>
          <w:rFonts w:asciiTheme="minorHAnsi" w:hAnsiTheme="minorHAnsi" w:cs="Arial"/>
          <w:b/>
          <w:bCs/>
          <w:lang w:val="en-US" w:eastAsia="el-GR"/>
        </w:rPr>
        <w:t xml:space="preserve"> the start of</w:t>
      </w:r>
    </w:p>
    <w:p w14:paraId="1A4DCE5F" w14:textId="77777777"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start</w:t>
      </w:r>
    </w:p>
    <w:p w14:paraId="35F2C53D" w14:textId="77777777"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P184 ends before or with the end of</w:t>
      </w:r>
    </w:p>
    <w:p w14:paraId="3D858DE0" w14:textId="77777777"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end</w:t>
      </w:r>
    </w:p>
    <w:p w14:paraId="47A0A69D" w14:textId="77777777" w:rsidR="009E6C83" w:rsidRPr="009E6C83" w:rsidRDefault="009E6C83" w:rsidP="00217A37">
      <w:pPr>
        <w:widowControl/>
        <w:numPr>
          <w:ilvl w:val="0"/>
          <w:numId w:val="112"/>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P185 ends before the end of</w:t>
      </w:r>
    </w:p>
    <w:p w14:paraId="79249F83" w14:textId="77777777" w:rsidR="009E6C83" w:rsidRPr="009E6C83" w:rsidRDefault="009E6C83" w:rsidP="00217A37">
      <w:pPr>
        <w:widowControl/>
        <w:numPr>
          <w:ilvl w:val="1"/>
          <w:numId w:val="112"/>
        </w:numPr>
        <w:tabs>
          <w:tab w:val="clear" w:pos="1440"/>
          <w:tab w:val="num" w:pos="2520"/>
        </w:tabs>
        <w:autoSpaceDE/>
        <w:autoSpaceDN/>
        <w:ind w:left="2520"/>
        <w:textAlignment w:val="baseline"/>
        <w:rPr>
          <w:rFonts w:asciiTheme="minorHAnsi" w:hAnsiTheme="minorHAnsi" w:cs="Arial"/>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end</w:t>
      </w:r>
    </w:p>
    <w:p w14:paraId="0D085390" w14:textId="77777777" w:rsidR="004B5EE6" w:rsidRPr="009E6C83" w:rsidRDefault="004B5EE6" w:rsidP="009E6C83">
      <w:pPr>
        <w:spacing w:before="120" w:after="120"/>
        <w:ind w:left="1800"/>
        <w:textAlignment w:val="baseline"/>
        <w:rPr>
          <w:rFonts w:cs="Arial"/>
          <w:bCs/>
          <w:lang w:val="en-US" w:eastAsia="el-GR"/>
        </w:rPr>
      </w:pPr>
    </w:p>
    <w:p w14:paraId="137A6F3E" w14:textId="77777777" w:rsidR="004B5EE6" w:rsidRPr="00D656F4" w:rsidRDefault="004B5EE6" w:rsidP="004B5EE6">
      <w:pPr>
        <w:ind w:left="720"/>
        <w:textAlignment w:val="baseline"/>
        <w:rPr>
          <w:rFonts w:cs="Arial"/>
          <w:color w:val="000000" w:themeColor="text1"/>
          <w:lang w:val="en-US" w:eastAsia="el-GR"/>
        </w:rPr>
      </w:pPr>
      <w:r w:rsidRPr="009E6C83">
        <w:rPr>
          <w:rFonts w:cs="Arial"/>
          <w:color w:val="000000" w:themeColor="text1"/>
          <w:lang w:val="en-US" w:eastAsia="el-GR"/>
        </w:rPr>
        <w:t>Table 1, temporal relation primitives</w:t>
      </w:r>
      <w:r w:rsidR="009E6C83" w:rsidRPr="009E6C83">
        <w:rPr>
          <w:rFonts w:cs="Arial"/>
          <w:color w:val="000000" w:themeColor="text1"/>
          <w:lang w:val="en-US" w:eastAsia="el-GR"/>
        </w:rPr>
        <w:t xml:space="preserve"> without inverse labels</w:t>
      </w:r>
    </w:p>
    <w:p w14:paraId="5B0A4C47" w14:textId="77777777" w:rsidR="004B5EE6" w:rsidRPr="0057462B" w:rsidRDefault="004B5EE6" w:rsidP="00723038"/>
    <w:p w14:paraId="351D26D2" w14:textId="77777777" w:rsidR="00BE1278" w:rsidRPr="0057462B" w:rsidRDefault="00BE1278">
      <w:pPr>
        <w:rPr>
          <w:szCs w:val="20"/>
        </w:rPr>
      </w:pPr>
    </w:p>
    <w:p w14:paraId="3A6716C3" w14:textId="77777777" w:rsidR="007F1111" w:rsidRPr="0016204A" w:rsidRDefault="007F1111" w:rsidP="007F1111">
      <w:pPr>
        <w:pStyle w:val="Heading1"/>
      </w:pPr>
      <w:bookmarkStart w:id="55" w:name="_Toc37790028"/>
      <w:r w:rsidRPr="0016204A">
        <w:t>Applied Form</w:t>
      </w:r>
      <w:bookmarkEnd w:id="55"/>
    </w:p>
    <w:p w14:paraId="1FE113D4" w14:textId="77777777" w:rsidR="007F1111" w:rsidRPr="0016204A" w:rsidRDefault="007F1111" w:rsidP="007F1111">
      <w:pPr>
        <w:rPr>
          <w:szCs w:val="20"/>
        </w:rPr>
      </w:pPr>
      <w:r w:rsidRPr="0016204A">
        <w:rPr>
          <w:szCs w:val="20"/>
        </w:rPr>
        <w:t xml:space="preserve">The </w:t>
      </w:r>
      <w:r w:rsidR="000765E2">
        <w:rPr>
          <w:szCs w:val="20"/>
        </w:rPr>
        <w:t>CIDOC CRM</w:t>
      </w:r>
      <w:r w:rsidRPr="0016204A">
        <w:rPr>
          <w:szCs w:val="20"/>
        </w:rPr>
        <w:t xml:space="preserve">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w:t>
      </w:r>
      <w:r w:rsidRPr="00AD1D21">
        <w:rPr>
          <w:szCs w:val="20"/>
          <w:highlight w:val="yellow"/>
        </w:rPr>
        <w:t xml:space="preserve">KIF, DAML+OIL, OWL, </w:t>
      </w:r>
      <w:r w:rsidR="00357624">
        <w:rPr>
          <w:rStyle w:val="CommentReference"/>
          <w:rFonts w:ascii="Arial" w:hAnsi="Arial"/>
          <w:szCs w:val="20"/>
        </w:rPr>
        <w:commentReference w:id="56"/>
      </w:r>
      <w:r w:rsidRPr="00AD1D21">
        <w:rPr>
          <w:szCs w:val="20"/>
          <w:highlight w:val="yellow"/>
        </w:rPr>
        <w:t xml:space="preserve">, etc. It can be implemented in any Relational or object-oriented schema. </w:t>
      </w:r>
      <w:r w:rsidR="000765E2">
        <w:rPr>
          <w:szCs w:val="20"/>
          <w:highlight w:val="yellow"/>
        </w:rPr>
        <w:t>CIDOC CRM</w:t>
      </w:r>
      <w:r w:rsidRPr="00AD1D21">
        <w:rPr>
          <w:szCs w:val="20"/>
          <w:highlight w:val="yellow"/>
        </w:rPr>
        <w:t xml:space="preserve"> instances can also be encoded in </w:t>
      </w:r>
      <w:commentRangeStart w:id="57"/>
      <w:r w:rsidRPr="00AD1D21">
        <w:rPr>
          <w:szCs w:val="20"/>
          <w:highlight w:val="yellow"/>
        </w:rPr>
        <w:t>RDF</w:t>
      </w:r>
      <w:commentRangeEnd w:id="57"/>
      <w:r w:rsidR="00AD1D21">
        <w:rPr>
          <w:rStyle w:val="CommentReference"/>
          <w:rFonts w:ascii="Arial" w:hAnsi="Arial"/>
          <w:szCs w:val="20"/>
        </w:rPr>
        <w:commentReference w:id="57"/>
      </w:r>
      <w:r w:rsidRPr="00AD1D21">
        <w:rPr>
          <w:szCs w:val="20"/>
          <w:highlight w:val="yellow"/>
        </w:rPr>
        <w:t>, XML, DAML+OIL, OWL and others.</w:t>
      </w:r>
    </w:p>
    <w:p w14:paraId="18C26F74" w14:textId="77777777" w:rsidR="007F1111" w:rsidRPr="0016204A" w:rsidRDefault="007F1111" w:rsidP="007F1111">
      <w:pPr>
        <w:rPr>
          <w:szCs w:val="20"/>
        </w:rPr>
      </w:pPr>
    </w:p>
    <w:p w14:paraId="763A7AE5" w14:textId="1E178C0F" w:rsidR="007F1111" w:rsidRPr="007F1111" w:rsidRDefault="007F1111" w:rsidP="007D7C68">
      <w:r w:rsidRPr="0016204A">
        <w:rPr>
          <w:szCs w:val="20"/>
        </w:rPr>
        <w:t xml:space="preserve">Although the definition of the </w:t>
      </w:r>
      <w:r w:rsidR="000765E2">
        <w:rPr>
          <w:szCs w:val="20"/>
        </w:rPr>
        <w:t>CIDOC CRM</w:t>
      </w:r>
      <w:r w:rsidRPr="0016204A">
        <w:rPr>
          <w:szCs w:val="20"/>
        </w:rPr>
        <w:t xml:space="preserve"> provided here is complete, it is an intentionally compact and concise presentation of the </w:t>
      </w:r>
      <w:r w:rsidR="000765E2">
        <w:rPr>
          <w:szCs w:val="20"/>
          <w:highlight w:val="yellow"/>
        </w:rPr>
        <w:t>CIDOC CRM</w:t>
      </w:r>
      <w:r w:rsidRPr="00AD1D21">
        <w:rPr>
          <w:szCs w:val="20"/>
          <w:highlight w:val="yellow"/>
        </w:rPr>
        <w:t xml:space="preserve">’s </w:t>
      </w:r>
      <w:del w:id="58" w:author="Bekiari Xrysoula" w:date="2020-04-10T10:32:00Z">
        <w:r w:rsidRPr="00AD1D21" w:rsidDel="003823FD">
          <w:rPr>
            <w:szCs w:val="20"/>
            <w:highlight w:val="yellow"/>
          </w:rPr>
          <w:delText xml:space="preserve">89 </w:delText>
        </w:r>
      </w:del>
      <w:ins w:id="59" w:author="Bekiari Xrysoula" w:date="2020-04-10T10:32:00Z">
        <w:r w:rsidR="003823FD" w:rsidRPr="00AD1D21">
          <w:rPr>
            <w:szCs w:val="20"/>
            <w:highlight w:val="yellow"/>
          </w:rPr>
          <w:t>8</w:t>
        </w:r>
        <w:r w:rsidR="003823FD">
          <w:rPr>
            <w:szCs w:val="20"/>
            <w:highlight w:val="yellow"/>
          </w:rPr>
          <w:t>1</w:t>
        </w:r>
        <w:r w:rsidR="003823FD" w:rsidRPr="00AD1D21">
          <w:rPr>
            <w:szCs w:val="20"/>
            <w:highlight w:val="yellow"/>
          </w:rPr>
          <w:t xml:space="preserve"> </w:t>
        </w:r>
      </w:ins>
      <w:r w:rsidRPr="00AD1D21">
        <w:rPr>
          <w:szCs w:val="20"/>
          <w:highlight w:val="yellow"/>
        </w:rPr>
        <w:t xml:space="preserve">classes and </w:t>
      </w:r>
      <w:del w:id="60" w:author="Bekiari Xrysoula" w:date="2020-04-10T10:35:00Z">
        <w:r w:rsidRPr="00AD1D21" w:rsidDel="003823FD">
          <w:rPr>
            <w:szCs w:val="20"/>
            <w:highlight w:val="yellow"/>
          </w:rPr>
          <w:delText xml:space="preserve">151 </w:delText>
        </w:r>
      </w:del>
      <w:ins w:id="61" w:author="Bekiari Xrysoula" w:date="2020-04-10T10:35:00Z">
        <w:r w:rsidR="003823FD" w:rsidRPr="00AD1D21">
          <w:rPr>
            <w:szCs w:val="20"/>
            <w:highlight w:val="yellow"/>
          </w:rPr>
          <w:t>1</w:t>
        </w:r>
        <w:r w:rsidR="003823FD">
          <w:rPr>
            <w:szCs w:val="20"/>
            <w:highlight w:val="yellow"/>
          </w:rPr>
          <w:t>60</w:t>
        </w:r>
        <w:r w:rsidR="003823FD" w:rsidRPr="00AD1D21">
          <w:rPr>
            <w:szCs w:val="20"/>
            <w:highlight w:val="yellow"/>
          </w:rPr>
          <w:t xml:space="preserve"> </w:t>
        </w:r>
      </w:ins>
      <w:r w:rsidRPr="00AD1D21">
        <w:rPr>
          <w:szCs w:val="20"/>
          <w:highlight w:val="yellow"/>
        </w:rPr>
        <w:t>unique properties.</w:t>
      </w:r>
      <w:r w:rsidRPr="0016204A">
        <w:rPr>
          <w:szCs w:val="20"/>
        </w:rPr>
        <w:t xml:space="preserve"> It does not attempt to articulate the inheritance of properties by subclasses throughout the class hierarchy (this would require the declaration of several thousand properties, as opposed to 137). However, this definition does contain all of the information necessary to infer and automatically generate a full declaration of all properties, including inherited properties.</w:t>
      </w:r>
      <w:r w:rsidRPr="0057462B">
        <w:rPr>
          <w:szCs w:val="20"/>
        </w:rPr>
        <w:t xml:space="preserve"> </w:t>
      </w:r>
    </w:p>
    <w:p w14:paraId="3C89A784" w14:textId="77777777" w:rsidR="008019E6" w:rsidRPr="0057462B" w:rsidRDefault="008019E6">
      <w:pPr>
        <w:pStyle w:val="Heading1"/>
      </w:pPr>
      <w:bookmarkStart w:id="62" w:name="_Toc37790029"/>
      <w:r w:rsidRPr="0057462B">
        <w:t>Class &amp; Property Hierarchies</w:t>
      </w:r>
      <w:bookmarkEnd w:id="62"/>
    </w:p>
    <w:p w14:paraId="07EC4467" w14:textId="77777777" w:rsidR="008019E6" w:rsidRPr="0057462B" w:rsidRDefault="008019E6">
      <w:pPr>
        <w:rPr>
          <w:szCs w:val="20"/>
        </w:rPr>
      </w:pPr>
      <w:r w:rsidRPr="0057462B">
        <w:rPr>
          <w:szCs w:val="20"/>
        </w:rPr>
        <w:t xml:space="preserve">Although they do not provide comprehensive definitions, compact monohierarchical presentations of the class and property IsA hierarchies have been found to significantly aid comprehension and navigation of the </w:t>
      </w:r>
      <w:r w:rsidR="000765E2">
        <w:rPr>
          <w:szCs w:val="20"/>
        </w:rPr>
        <w:t>CIDOC CRM</w:t>
      </w:r>
      <w:r w:rsidRPr="0057462B">
        <w:rPr>
          <w:szCs w:val="20"/>
        </w:rPr>
        <w:t>, and are therefore provided below.</w:t>
      </w:r>
    </w:p>
    <w:p w14:paraId="0E08E7E8" w14:textId="77777777" w:rsidR="008019E6" w:rsidRPr="0057462B" w:rsidRDefault="008019E6">
      <w:pPr>
        <w:numPr>
          <w:ilvl w:val="12"/>
          <w:numId w:val="0"/>
        </w:numPr>
        <w:rPr>
          <w:szCs w:val="20"/>
        </w:rPr>
      </w:pPr>
    </w:p>
    <w:p w14:paraId="06B56383" w14:textId="77777777" w:rsidR="008019E6" w:rsidRPr="0057462B" w:rsidRDefault="008019E6">
      <w:pPr>
        <w:rPr>
          <w:szCs w:val="20"/>
        </w:rPr>
      </w:pPr>
      <w:r w:rsidRPr="0057462B">
        <w:rPr>
          <w:szCs w:val="20"/>
        </w:rPr>
        <w:t>The class hierarchy presented below has the following format:</w:t>
      </w:r>
    </w:p>
    <w:p w14:paraId="77B73CDA" w14:textId="77777777" w:rsidR="008019E6" w:rsidRPr="0057462B" w:rsidRDefault="008019E6">
      <w:pPr>
        <w:pStyle w:val="Footer"/>
        <w:tabs>
          <w:tab w:val="clear" w:pos="4536"/>
          <w:tab w:val="clear" w:pos="9072"/>
        </w:tabs>
        <w:rPr>
          <w:szCs w:val="20"/>
        </w:rPr>
      </w:pPr>
    </w:p>
    <w:p w14:paraId="4BA6741A" w14:textId="77777777" w:rsidR="008019E6" w:rsidRPr="0057462B" w:rsidRDefault="008019E6" w:rsidP="00217A37">
      <w:pPr>
        <w:numPr>
          <w:ilvl w:val="0"/>
          <w:numId w:val="4"/>
        </w:numPr>
        <w:rPr>
          <w:szCs w:val="20"/>
        </w:rPr>
      </w:pPr>
      <w:r w:rsidRPr="0057462B">
        <w:rPr>
          <w:szCs w:val="20"/>
        </w:rPr>
        <w:t>Each line begins with a unique class identifier, consisting of a number preceded by the letter “E” (originally denoting “entity,” although now replaced by convention with the term “class”).</w:t>
      </w:r>
    </w:p>
    <w:p w14:paraId="4BC0DB7E" w14:textId="77777777" w:rsidR="008019E6" w:rsidRPr="0057462B" w:rsidRDefault="008019E6" w:rsidP="00217A37">
      <w:pPr>
        <w:numPr>
          <w:ilvl w:val="0"/>
          <w:numId w:val="4"/>
        </w:numPr>
        <w:rPr>
          <w:szCs w:val="20"/>
        </w:rPr>
      </w:pPr>
      <w:r w:rsidRPr="0057462B">
        <w:rPr>
          <w:szCs w:val="20"/>
        </w:rPr>
        <w:t>A series of hyphens (“-”) follows the unique class identifier, indicating the hierarchical position of the class in the IsA hierarchy.</w:t>
      </w:r>
    </w:p>
    <w:p w14:paraId="40B146A4" w14:textId="77777777" w:rsidR="008019E6" w:rsidRPr="0057462B" w:rsidRDefault="008019E6" w:rsidP="00217A37">
      <w:pPr>
        <w:numPr>
          <w:ilvl w:val="0"/>
          <w:numId w:val="4"/>
        </w:numPr>
        <w:rPr>
          <w:szCs w:val="20"/>
        </w:rPr>
      </w:pPr>
      <w:r w:rsidRPr="0057462B">
        <w:rPr>
          <w:szCs w:val="20"/>
        </w:rPr>
        <w:t>The English name of the class appears to the right of the hyphens.</w:t>
      </w:r>
    </w:p>
    <w:p w14:paraId="6BEFE18F" w14:textId="77777777" w:rsidR="008019E6" w:rsidRPr="0057462B" w:rsidRDefault="008019E6" w:rsidP="00217A37">
      <w:pPr>
        <w:numPr>
          <w:ilvl w:val="0"/>
          <w:numId w:val="4"/>
        </w:numPr>
        <w:rPr>
          <w:szCs w:val="20"/>
        </w:rPr>
      </w:pPr>
      <w:r w:rsidRPr="0057462B">
        <w:rPr>
          <w:szCs w:val="20"/>
        </w:rPr>
        <w:t>The index is ordered by hierarchical level, in a “depth first” manner, from the smaller to the larger subhierarchies.</w:t>
      </w:r>
    </w:p>
    <w:p w14:paraId="6CAD1EF0" w14:textId="77777777" w:rsidR="008019E6" w:rsidRPr="0057462B" w:rsidRDefault="008019E6" w:rsidP="00217A37">
      <w:pPr>
        <w:numPr>
          <w:ilvl w:val="0"/>
          <w:numId w:val="4"/>
        </w:numPr>
        <w:rPr>
          <w:szCs w:val="20"/>
        </w:rPr>
      </w:pPr>
      <w:r w:rsidRPr="0057462B">
        <w:rPr>
          <w:szCs w:val="20"/>
        </w:rPr>
        <w:t>Classes that appear in more than one position in the class hierarchy as a result of multiple inheritance are shown in an italic typeface.</w:t>
      </w:r>
    </w:p>
    <w:p w14:paraId="4888BDEB" w14:textId="77777777" w:rsidR="008019E6" w:rsidRPr="0057462B" w:rsidRDefault="008019E6">
      <w:pPr>
        <w:rPr>
          <w:szCs w:val="20"/>
        </w:rPr>
      </w:pPr>
    </w:p>
    <w:p w14:paraId="40EACD64" w14:textId="77777777" w:rsidR="008019E6" w:rsidRPr="0057462B" w:rsidRDefault="008019E6">
      <w:pPr>
        <w:rPr>
          <w:szCs w:val="20"/>
        </w:rPr>
      </w:pPr>
      <w:r w:rsidRPr="0057462B">
        <w:rPr>
          <w:szCs w:val="20"/>
        </w:rPr>
        <w:t>The property hierarchy presented below has the following format:</w:t>
      </w:r>
    </w:p>
    <w:p w14:paraId="0AD65A2F" w14:textId="77777777" w:rsidR="008019E6" w:rsidRPr="0057462B" w:rsidRDefault="008019E6">
      <w:pPr>
        <w:rPr>
          <w:szCs w:val="20"/>
        </w:rPr>
      </w:pPr>
    </w:p>
    <w:p w14:paraId="5C4E8348" w14:textId="77777777" w:rsidR="008019E6" w:rsidRPr="0057462B" w:rsidRDefault="008019E6" w:rsidP="00217A37">
      <w:pPr>
        <w:numPr>
          <w:ilvl w:val="0"/>
          <w:numId w:val="4"/>
        </w:numPr>
        <w:rPr>
          <w:szCs w:val="20"/>
        </w:rPr>
      </w:pPr>
      <w:r w:rsidRPr="0057462B">
        <w:rPr>
          <w:szCs w:val="20"/>
        </w:rPr>
        <w:t>Each line begins with a unique property identifier, consisting of a number preceded by the letter “P” (for “property”).</w:t>
      </w:r>
    </w:p>
    <w:p w14:paraId="4B0F4290" w14:textId="77777777" w:rsidR="008019E6" w:rsidRPr="0057462B" w:rsidRDefault="008019E6" w:rsidP="00217A37">
      <w:pPr>
        <w:numPr>
          <w:ilvl w:val="0"/>
          <w:numId w:val="4"/>
        </w:numPr>
        <w:rPr>
          <w:szCs w:val="20"/>
        </w:rPr>
      </w:pPr>
      <w:r w:rsidRPr="0057462B">
        <w:rPr>
          <w:szCs w:val="20"/>
        </w:rPr>
        <w:lastRenderedPageBreak/>
        <w:t>A series of hyphens (“-”) follows the unique property identifier, indicating the hierarchical position of the property in the IsA hierarchy.</w:t>
      </w:r>
    </w:p>
    <w:p w14:paraId="23796D40" w14:textId="77777777" w:rsidR="008019E6" w:rsidRPr="0057462B" w:rsidRDefault="008019E6" w:rsidP="00217A37">
      <w:pPr>
        <w:numPr>
          <w:ilvl w:val="0"/>
          <w:numId w:val="4"/>
        </w:numPr>
        <w:rPr>
          <w:szCs w:val="20"/>
        </w:rPr>
      </w:pPr>
      <w:r w:rsidRPr="0057462B">
        <w:rPr>
          <w:szCs w:val="20"/>
        </w:rPr>
        <w:t>The English name of the property appears to the right of the hyphens, followed by its inverse name in parentheses for reading in the range to domain direction.</w:t>
      </w:r>
    </w:p>
    <w:p w14:paraId="0460E90D" w14:textId="77777777" w:rsidR="008019E6" w:rsidRPr="0057462B" w:rsidRDefault="008019E6" w:rsidP="00217A37">
      <w:pPr>
        <w:numPr>
          <w:ilvl w:val="0"/>
          <w:numId w:val="5"/>
        </w:numPr>
        <w:rPr>
          <w:szCs w:val="20"/>
        </w:rPr>
      </w:pPr>
      <w:r w:rsidRPr="0057462B">
        <w:rPr>
          <w:szCs w:val="20"/>
        </w:rPr>
        <w:t>The domain class for which the property is declared.</w:t>
      </w:r>
    </w:p>
    <w:p w14:paraId="14D93F10" w14:textId="77777777" w:rsidR="008019E6" w:rsidRPr="0057462B" w:rsidRDefault="008019E6" w:rsidP="00217A37">
      <w:pPr>
        <w:numPr>
          <w:ilvl w:val="0"/>
          <w:numId w:val="5"/>
        </w:numPr>
        <w:rPr>
          <w:szCs w:val="20"/>
        </w:rPr>
      </w:pPr>
      <w:r w:rsidRPr="0057462B">
        <w:rPr>
          <w:szCs w:val="20"/>
        </w:rPr>
        <w:t>The range class that the property references.</w:t>
      </w:r>
    </w:p>
    <w:p w14:paraId="6D550A26" w14:textId="77777777" w:rsidR="008019E6" w:rsidRPr="0057462B" w:rsidRDefault="008019E6" w:rsidP="00217A37">
      <w:pPr>
        <w:numPr>
          <w:ilvl w:val="0"/>
          <w:numId w:val="5"/>
        </w:numPr>
        <w:rPr>
          <w:szCs w:val="20"/>
        </w:rPr>
      </w:pPr>
      <w:r w:rsidRPr="0057462B">
        <w:rPr>
          <w:szCs w:val="20"/>
        </w:rPr>
        <w:t>The index is ordered by hierarchical level, in a “depth first” manner, from the smaller to the larger subhierarchies, and by property number between equal siblings.</w:t>
      </w:r>
    </w:p>
    <w:p w14:paraId="72733CA0" w14:textId="77777777" w:rsidR="008019E6" w:rsidRPr="0057462B" w:rsidRDefault="008019E6" w:rsidP="00217A37">
      <w:pPr>
        <w:numPr>
          <w:ilvl w:val="0"/>
          <w:numId w:val="5"/>
        </w:numPr>
        <w:rPr>
          <w:szCs w:val="20"/>
        </w:rPr>
      </w:pPr>
      <w:r w:rsidRPr="0057462B">
        <w:rPr>
          <w:szCs w:val="20"/>
        </w:rPr>
        <w:t>Properties that appear in more than one position in the property hierarchy as a result of multiple inheritance are shown in an italic typeface.</w:t>
      </w:r>
    </w:p>
    <w:p w14:paraId="49E9CAD3" w14:textId="77777777" w:rsidR="008019E6" w:rsidRPr="0057462B" w:rsidRDefault="008019E6">
      <w:pPr>
        <w:pStyle w:val="Heading2"/>
        <w:widowControl/>
        <w:rPr>
          <w:sz w:val="20"/>
          <w:szCs w:val="20"/>
        </w:rPr>
      </w:pPr>
      <w:r w:rsidRPr="0057462B">
        <w:br w:type="page"/>
      </w:r>
      <w:bookmarkStart w:id="63" w:name="_Toc37790030"/>
      <w:r w:rsidR="000765E2">
        <w:rPr>
          <w:sz w:val="20"/>
          <w:szCs w:val="20"/>
        </w:rPr>
        <w:lastRenderedPageBreak/>
        <w:t>CIDOC CRM</w:t>
      </w:r>
      <w:r w:rsidRPr="0057462B">
        <w:rPr>
          <w:sz w:val="20"/>
          <w:szCs w:val="20"/>
        </w:rPr>
        <w:t xml:space="preserve"> Class Hierarchy</w:t>
      </w:r>
      <w:bookmarkEnd w:id="63"/>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3"/>
        <w:gridCol w:w="382"/>
        <w:gridCol w:w="290"/>
        <w:gridCol w:w="290"/>
        <w:gridCol w:w="13"/>
        <w:gridCol w:w="257"/>
        <w:gridCol w:w="41"/>
        <w:gridCol w:w="319"/>
        <w:gridCol w:w="279"/>
        <w:gridCol w:w="12"/>
        <w:gridCol w:w="13"/>
        <w:gridCol w:w="20"/>
        <w:gridCol w:w="250"/>
        <w:gridCol w:w="48"/>
        <w:gridCol w:w="8"/>
        <w:gridCol w:w="64"/>
        <w:gridCol w:w="213"/>
        <w:gridCol w:w="236"/>
        <w:gridCol w:w="34"/>
        <w:gridCol w:w="3499"/>
        <w:tblGridChange w:id="64">
          <w:tblGrid>
            <w:gridCol w:w="673"/>
            <w:gridCol w:w="382"/>
            <w:gridCol w:w="290"/>
            <w:gridCol w:w="6"/>
            <w:gridCol w:w="30"/>
            <w:gridCol w:w="254"/>
            <w:gridCol w:w="13"/>
            <w:gridCol w:w="257"/>
            <w:gridCol w:w="41"/>
            <w:gridCol w:w="319"/>
            <w:gridCol w:w="279"/>
            <w:gridCol w:w="12"/>
            <w:gridCol w:w="13"/>
            <w:gridCol w:w="20"/>
            <w:gridCol w:w="250"/>
            <w:gridCol w:w="48"/>
            <w:gridCol w:w="8"/>
            <w:gridCol w:w="64"/>
            <w:gridCol w:w="213"/>
            <w:gridCol w:w="236"/>
            <w:gridCol w:w="34"/>
            <w:gridCol w:w="3499"/>
          </w:tblGrid>
        </w:tblGridChange>
      </w:tblGrid>
      <w:tr w:rsidR="002D09BD" w:rsidRPr="001C2400" w14:paraId="0614F14D" w14:textId="77777777" w:rsidTr="00795A56">
        <w:trPr>
          <w:cantSplit/>
        </w:trPr>
        <w:tc>
          <w:tcPr>
            <w:tcW w:w="673" w:type="dxa"/>
          </w:tcPr>
          <w:p w14:paraId="2916CE81" w14:textId="77777777" w:rsidR="002D09BD" w:rsidRPr="001C2400" w:rsidRDefault="005144E8" w:rsidP="00795A56">
            <w:pPr>
              <w:rPr>
                <w:szCs w:val="20"/>
              </w:rPr>
            </w:pPr>
            <w:hyperlink w:anchor="_E1_CRM_Entity" w:history="1">
              <w:r w:rsidR="002D09BD" w:rsidRPr="001C2400">
                <w:rPr>
                  <w:rStyle w:val="Hyperlink"/>
                  <w:szCs w:val="20"/>
                </w:rPr>
                <w:t>E1</w:t>
              </w:r>
            </w:hyperlink>
          </w:p>
        </w:tc>
        <w:tc>
          <w:tcPr>
            <w:tcW w:w="6268" w:type="dxa"/>
            <w:gridSpan w:val="19"/>
          </w:tcPr>
          <w:p w14:paraId="6AFCFA23" w14:textId="77777777" w:rsidR="002D09BD" w:rsidRPr="001C2400" w:rsidRDefault="000765E2" w:rsidP="00795A56">
            <w:pPr>
              <w:rPr>
                <w:szCs w:val="20"/>
              </w:rPr>
            </w:pPr>
            <w:r>
              <w:rPr>
                <w:szCs w:val="20"/>
              </w:rPr>
              <w:t>CRM</w:t>
            </w:r>
            <w:r w:rsidR="0074103C">
              <w:rPr>
                <w:szCs w:val="20"/>
              </w:rPr>
              <w:t xml:space="preserve"> E</w:t>
            </w:r>
            <w:r w:rsidR="002D09BD" w:rsidRPr="001C2400">
              <w:rPr>
                <w:szCs w:val="20"/>
              </w:rPr>
              <w:t>ntity</w:t>
            </w:r>
          </w:p>
        </w:tc>
      </w:tr>
      <w:tr w:rsidR="002D09BD" w:rsidRPr="001C2400" w14:paraId="425EF60A" w14:textId="77777777" w:rsidTr="00795A56">
        <w:trPr>
          <w:cantSplit/>
        </w:trPr>
        <w:tc>
          <w:tcPr>
            <w:tcW w:w="673" w:type="dxa"/>
          </w:tcPr>
          <w:p w14:paraId="6C79CFB1" w14:textId="77777777" w:rsidR="002D09BD" w:rsidRPr="001C2400" w:rsidRDefault="005144E8" w:rsidP="00795A56">
            <w:pPr>
              <w:rPr>
                <w:szCs w:val="20"/>
              </w:rPr>
            </w:pPr>
            <w:hyperlink w:anchor="_E2_Temporal_Entity" w:history="1">
              <w:r w:rsidR="002D09BD" w:rsidRPr="001C2400">
                <w:rPr>
                  <w:rStyle w:val="Hyperlink"/>
                  <w:szCs w:val="20"/>
                </w:rPr>
                <w:t>E2</w:t>
              </w:r>
            </w:hyperlink>
          </w:p>
        </w:tc>
        <w:tc>
          <w:tcPr>
            <w:tcW w:w="382" w:type="dxa"/>
          </w:tcPr>
          <w:p w14:paraId="1821A666" w14:textId="77777777" w:rsidR="002D09BD" w:rsidRPr="001C2400" w:rsidRDefault="002D09BD" w:rsidP="00795A56">
            <w:pPr>
              <w:rPr>
                <w:szCs w:val="20"/>
              </w:rPr>
            </w:pPr>
            <w:r w:rsidRPr="001C2400">
              <w:rPr>
                <w:szCs w:val="20"/>
              </w:rPr>
              <w:t>-</w:t>
            </w:r>
          </w:p>
        </w:tc>
        <w:tc>
          <w:tcPr>
            <w:tcW w:w="5886" w:type="dxa"/>
            <w:gridSpan w:val="18"/>
          </w:tcPr>
          <w:p w14:paraId="5DF95C83" w14:textId="77777777" w:rsidR="002D09BD" w:rsidRPr="001C2400" w:rsidRDefault="002D09BD" w:rsidP="00795A56">
            <w:pPr>
              <w:rPr>
                <w:szCs w:val="20"/>
              </w:rPr>
            </w:pPr>
            <w:r w:rsidRPr="001C2400">
              <w:rPr>
                <w:szCs w:val="20"/>
              </w:rPr>
              <w:t>Temporal Entity</w:t>
            </w:r>
          </w:p>
        </w:tc>
      </w:tr>
      <w:tr w:rsidR="002D09BD" w:rsidRPr="001C2400" w14:paraId="61D5F498"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65"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66" w:author="Bekiari Xrysoula" w:date="2020-04-13T22:42:00Z">
            <w:trPr>
              <w:cantSplit/>
            </w:trPr>
          </w:trPrChange>
        </w:trPr>
        <w:tc>
          <w:tcPr>
            <w:tcW w:w="673" w:type="dxa"/>
            <w:tcPrChange w:id="67" w:author="Bekiari Xrysoula" w:date="2020-04-13T22:42:00Z">
              <w:tcPr>
                <w:tcW w:w="673" w:type="dxa"/>
              </w:tcPr>
            </w:tcPrChange>
          </w:tcPr>
          <w:p w14:paraId="5011BF6A" w14:textId="77777777" w:rsidR="002D09BD" w:rsidRPr="001C2400" w:rsidRDefault="00777B0A" w:rsidP="00795A56">
            <w:pPr>
              <w:rPr>
                <w:szCs w:val="20"/>
              </w:rPr>
            </w:pPr>
            <w:r>
              <w:fldChar w:fldCharType="begin"/>
            </w:r>
            <w:r>
              <w:instrText xml:space="preserve"> HYPERLINK \l "_E3_Condition_State" </w:instrText>
            </w:r>
            <w:r>
              <w:fldChar w:fldCharType="separate"/>
            </w:r>
            <w:r w:rsidR="002D09BD" w:rsidRPr="001C2400">
              <w:rPr>
                <w:rStyle w:val="Hyperlink"/>
                <w:szCs w:val="20"/>
              </w:rPr>
              <w:t>E3</w:t>
            </w:r>
            <w:r>
              <w:rPr>
                <w:rStyle w:val="Hyperlink"/>
                <w:szCs w:val="20"/>
              </w:rPr>
              <w:fldChar w:fldCharType="end"/>
            </w:r>
          </w:p>
        </w:tc>
        <w:tc>
          <w:tcPr>
            <w:tcW w:w="382" w:type="dxa"/>
            <w:tcPrChange w:id="68" w:author="Bekiari Xrysoula" w:date="2020-04-13T22:42:00Z">
              <w:tcPr>
                <w:tcW w:w="382" w:type="dxa"/>
              </w:tcPr>
            </w:tcPrChange>
          </w:tcPr>
          <w:p w14:paraId="53E920EB" w14:textId="77777777" w:rsidR="002D09BD" w:rsidRPr="001C2400" w:rsidRDefault="002D09BD" w:rsidP="00795A56">
            <w:pPr>
              <w:rPr>
                <w:szCs w:val="20"/>
              </w:rPr>
            </w:pPr>
            <w:r w:rsidRPr="001C2400">
              <w:rPr>
                <w:szCs w:val="20"/>
              </w:rPr>
              <w:t>-</w:t>
            </w:r>
          </w:p>
        </w:tc>
        <w:tc>
          <w:tcPr>
            <w:tcW w:w="290" w:type="dxa"/>
            <w:tcPrChange w:id="69" w:author="Bekiari Xrysoula" w:date="2020-04-13T22:42:00Z">
              <w:tcPr>
                <w:tcW w:w="326" w:type="dxa"/>
                <w:gridSpan w:val="3"/>
              </w:tcPr>
            </w:tcPrChange>
          </w:tcPr>
          <w:p w14:paraId="31A0C84A" w14:textId="77777777" w:rsidR="002D09BD" w:rsidRPr="001C2400" w:rsidRDefault="002D09BD" w:rsidP="00795A56">
            <w:pPr>
              <w:rPr>
                <w:szCs w:val="20"/>
              </w:rPr>
            </w:pPr>
            <w:r w:rsidRPr="001C2400">
              <w:rPr>
                <w:szCs w:val="20"/>
              </w:rPr>
              <w:t>-</w:t>
            </w:r>
          </w:p>
        </w:tc>
        <w:tc>
          <w:tcPr>
            <w:tcW w:w="5596" w:type="dxa"/>
            <w:gridSpan w:val="17"/>
            <w:tcPrChange w:id="70" w:author="Bekiari Xrysoula" w:date="2020-04-13T22:42:00Z">
              <w:tcPr>
                <w:tcW w:w="5560" w:type="dxa"/>
                <w:gridSpan w:val="17"/>
              </w:tcPr>
            </w:tcPrChange>
          </w:tcPr>
          <w:p w14:paraId="00308E76" w14:textId="77777777" w:rsidR="002D09BD" w:rsidRPr="001C2400" w:rsidRDefault="002D09BD" w:rsidP="00795A56">
            <w:pPr>
              <w:rPr>
                <w:szCs w:val="20"/>
              </w:rPr>
            </w:pPr>
            <w:r w:rsidRPr="001C2400">
              <w:rPr>
                <w:szCs w:val="20"/>
              </w:rPr>
              <w:t>Condition State</w:t>
            </w:r>
          </w:p>
        </w:tc>
      </w:tr>
      <w:tr w:rsidR="002D09BD" w:rsidRPr="001C2400" w14:paraId="0BE69416"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71"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72" w:author="Bekiari Xrysoula" w:date="2020-04-13T22:42:00Z">
            <w:trPr>
              <w:cantSplit/>
            </w:trPr>
          </w:trPrChange>
        </w:trPr>
        <w:tc>
          <w:tcPr>
            <w:tcW w:w="673" w:type="dxa"/>
            <w:tcPrChange w:id="73" w:author="Bekiari Xrysoula" w:date="2020-04-13T22:42:00Z">
              <w:tcPr>
                <w:tcW w:w="673" w:type="dxa"/>
              </w:tcPr>
            </w:tcPrChange>
          </w:tcPr>
          <w:p w14:paraId="6815601B" w14:textId="77777777" w:rsidR="002D09BD" w:rsidRPr="001C2400" w:rsidRDefault="00777B0A" w:rsidP="00795A56">
            <w:pPr>
              <w:rPr>
                <w:szCs w:val="20"/>
              </w:rPr>
            </w:pPr>
            <w:r>
              <w:fldChar w:fldCharType="begin"/>
            </w:r>
            <w:r>
              <w:instrText xml:space="preserve"> HYPERLINK \l "_E4_Period" </w:instrText>
            </w:r>
            <w:r>
              <w:fldChar w:fldCharType="separate"/>
            </w:r>
            <w:r w:rsidR="002D09BD" w:rsidRPr="001C2400">
              <w:rPr>
                <w:rStyle w:val="Hyperlink"/>
                <w:szCs w:val="20"/>
              </w:rPr>
              <w:t>E4</w:t>
            </w:r>
            <w:r>
              <w:rPr>
                <w:rStyle w:val="Hyperlink"/>
                <w:szCs w:val="20"/>
              </w:rPr>
              <w:fldChar w:fldCharType="end"/>
            </w:r>
          </w:p>
        </w:tc>
        <w:tc>
          <w:tcPr>
            <w:tcW w:w="382" w:type="dxa"/>
            <w:tcPrChange w:id="74" w:author="Bekiari Xrysoula" w:date="2020-04-13T22:42:00Z">
              <w:tcPr>
                <w:tcW w:w="382" w:type="dxa"/>
              </w:tcPr>
            </w:tcPrChange>
          </w:tcPr>
          <w:p w14:paraId="1714E1D3" w14:textId="77777777" w:rsidR="002D09BD" w:rsidRPr="001C2400" w:rsidRDefault="002D09BD" w:rsidP="00795A56">
            <w:pPr>
              <w:rPr>
                <w:szCs w:val="20"/>
              </w:rPr>
            </w:pPr>
            <w:r w:rsidRPr="001C2400">
              <w:rPr>
                <w:szCs w:val="20"/>
              </w:rPr>
              <w:t>-</w:t>
            </w:r>
          </w:p>
        </w:tc>
        <w:tc>
          <w:tcPr>
            <w:tcW w:w="290" w:type="dxa"/>
            <w:tcPrChange w:id="75" w:author="Bekiari Xrysoula" w:date="2020-04-13T22:42:00Z">
              <w:tcPr>
                <w:tcW w:w="326" w:type="dxa"/>
                <w:gridSpan w:val="3"/>
              </w:tcPr>
            </w:tcPrChange>
          </w:tcPr>
          <w:p w14:paraId="1728125A" w14:textId="77777777" w:rsidR="002D09BD" w:rsidRPr="001C2400" w:rsidRDefault="002D09BD" w:rsidP="00795A56">
            <w:pPr>
              <w:rPr>
                <w:szCs w:val="20"/>
              </w:rPr>
            </w:pPr>
            <w:r w:rsidRPr="001C2400">
              <w:rPr>
                <w:szCs w:val="20"/>
              </w:rPr>
              <w:t>-</w:t>
            </w:r>
          </w:p>
        </w:tc>
        <w:tc>
          <w:tcPr>
            <w:tcW w:w="5596" w:type="dxa"/>
            <w:gridSpan w:val="17"/>
            <w:tcPrChange w:id="76" w:author="Bekiari Xrysoula" w:date="2020-04-13T22:42:00Z">
              <w:tcPr>
                <w:tcW w:w="5560" w:type="dxa"/>
                <w:gridSpan w:val="17"/>
              </w:tcPr>
            </w:tcPrChange>
          </w:tcPr>
          <w:p w14:paraId="7754D119" w14:textId="77777777" w:rsidR="002D09BD" w:rsidRPr="001C2400" w:rsidRDefault="002D09BD" w:rsidP="00795A56">
            <w:pPr>
              <w:rPr>
                <w:szCs w:val="20"/>
              </w:rPr>
            </w:pPr>
            <w:r w:rsidRPr="001C2400">
              <w:rPr>
                <w:szCs w:val="20"/>
              </w:rPr>
              <w:t>Period</w:t>
            </w:r>
          </w:p>
        </w:tc>
      </w:tr>
      <w:tr w:rsidR="002D09BD" w:rsidRPr="001C2400" w14:paraId="2413B97D"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77"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78" w:author="Bekiari Xrysoula" w:date="2020-04-13T22:42:00Z">
            <w:trPr>
              <w:cantSplit/>
            </w:trPr>
          </w:trPrChange>
        </w:trPr>
        <w:tc>
          <w:tcPr>
            <w:tcW w:w="673" w:type="dxa"/>
            <w:tcPrChange w:id="79" w:author="Bekiari Xrysoula" w:date="2020-04-13T22:42:00Z">
              <w:tcPr>
                <w:tcW w:w="673" w:type="dxa"/>
              </w:tcPr>
            </w:tcPrChange>
          </w:tcPr>
          <w:p w14:paraId="27CBC7F7" w14:textId="77777777" w:rsidR="002D09BD" w:rsidRPr="001C2400" w:rsidRDefault="00777B0A" w:rsidP="00795A56">
            <w:pPr>
              <w:rPr>
                <w:szCs w:val="20"/>
              </w:rPr>
            </w:pPr>
            <w:r>
              <w:fldChar w:fldCharType="begin"/>
            </w:r>
            <w:r>
              <w:instrText xml:space="preserve"> HYPERLINK \l "_E5_Event" </w:instrText>
            </w:r>
            <w:r>
              <w:fldChar w:fldCharType="separate"/>
            </w:r>
            <w:r w:rsidR="002D09BD" w:rsidRPr="001C2400">
              <w:rPr>
                <w:rStyle w:val="Hyperlink"/>
                <w:szCs w:val="20"/>
              </w:rPr>
              <w:t>E5</w:t>
            </w:r>
            <w:r>
              <w:rPr>
                <w:rStyle w:val="Hyperlink"/>
                <w:szCs w:val="20"/>
              </w:rPr>
              <w:fldChar w:fldCharType="end"/>
            </w:r>
          </w:p>
        </w:tc>
        <w:tc>
          <w:tcPr>
            <w:tcW w:w="382" w:type="dxa"/>
            <w:tcPrChange w:id="80" w:author="Bekiari Xrysoula" w:date="2020-04-13T22:42:00Z">
              <w:tcPr>
                <w:tcW w:w="382" w:type="dxa"/>
              </w:tcPr>
            </w:tcPrChange>
          </w:tcPr>
          <w:p w14:paraId="4FC31C81" w14:textId="77777777" w:rsidR="002D09BD" w:rsidRPr="001C2400" w:rsidRDefault="002D09BD" w:rsidP="00795A56">
            <w:pPr>
              <w:rPr>
                <w:szCs w:val="20"/>
              </w:rPr>
            </w:pPr>
            <w:r w:rsidRPr="001C2400">
              <w:rPr>
                <w:szCs w:val="20"/>
              </w:rPr>
              <w:t>-</w:t>
            </w:r>
          </w:p>
        </w:tc>
        <w:tc>
          <w:tcPr>
            <w:tcW w:w="290" w:type="dxa"/>
            <w:tcPrChange w:id="81" w:author="Bekiari Xrysoula" w:date="2020-04-13T22:42:00Z">
              <w:tcPr>
                <w:tcW w:w="326" w:type="dxa"/>
                <w:gridSpan w:val="3"/>
              </w:tcPr>
            </w:tcPrChange>
          </w:tcPr>
          <w:p w14:paraId="0B296F89" w14:textId="77777777" w:rsidR="002D09BD" w:rsidRPr="001C2400" w:rsidRDefault="002D09BD" w:rsidP="00795A56">
            <w:pPr>
              <w:rPr>
                <w:szCs w:val="20"/>
              </w:rPr>
            </w:pPr>
            <w:r w:rsidRPr="001C2400">
              <w:rPr>
                <w:szCs w:val="20"/>
              </w:rPr>
              <w:t>-</w:t>
            </w:r>
          </w:p>
        </w:tc>
        <w:tc>
          <w:tcPr>
            <w:tcW w:w="303" w:type="dxa"/>
            <w:gridSpan w:val="2"/>
            <w:tcPrChange w:id="82" w:author="Bekiari Xrysoula" w:date="2020-04-13T22:42:00Z">
              <w:tcPr>
                <w:tcW w:w="267" w:type="dxa"/>
                <w:gridSpan w:val="2"/>
              </w:tcPr>
            </w:tcPrChange>
          </w:tcPr>
          <w:p w14:paraId="4FA8991C" w14:textId="77777777" w:rsidR="002D09BD" w:rsidRPr="001C2400" w:rsidRDefault="002D09BD" w:rsidP="00795A56">
            <w:pPr>
              <w:rPr>
                <w:szCs w:val="20"/>
              </w:rPr>
            </w:pPr>
            <w:r w:rsidRPr="001C2400">
              <w:rPr>
                <w:szCs w:val="20"/>
              </w:rPr>
              <w:t>-</w:t>
            </w:r>
          </w:p>
        </w:tc>
        <w:tc>
          <w:tcPr>
            <w:tcW w:w="5293" w:type="dxa"/>
            <w:gridSpan w:val="15"/>
            <w:tcPrChange w:id="83" w:author="Bekiari Xrysoula" w:date="2020-04-13T22:42:00Z">
              <w:tcPr>
                <w:tcW w:w="5293" w:type="dxa"/>
                <w:gridSpan w:val="15"/>
              </w:tcPr>
            </w:tcPrChange>
          </w:tcPr>
          <w:p w14:paraId="1206A5CF" w14:textId="77777777" w:rsidR="002D09BD" w:rsidRPr="001C2400" w:rsidRDefault="002D09BD" w:rsidP="00795A56">
            <w:pPr>
              <w:rPr>
                <w:szCs w:val="20"/>
              </w:rPr>
            </w:pPr>
            <w:r w:rsidRPr="001C2400">
              <w:rPr>
                <w:szCs w:val="20"/>
              </w:rPr>
              <w:t>Event</w:t>
            </w:r>
          </w:p>
        </w:tc>
      </w:tr>
      <w:tr w:rsidR="002D09BD" w:rsidRPr="001C2400" w14:paraId="4A55025F"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84"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85" w:author="Bekiari Xrysoula" w:date="2020-04-13T22:42:00Z">
            <w:trPr>
              <w:cantSplit/>
            </w:trPr>
          </w:trPrChange>
        </w:trPr>
        <w:tc>
          <w:tcPr>
            <w:tcW w:w="673" w:type="dxa"/>
            <w:tcPrChange w:id="86" w:author="Bekiari Xrysoula" w:date="2020-04-13T22:42:00Z">
              <w:tcPr>
                <w:tcW w:w="673" w:type="dxa"/>
              </w:tcPr>
            </w:tcPrChange>
          </w:tcPr>
          <w:p w14:paraId="23BFA83C" w14:textId="77777777" w:rsidR="002D09BD" w:rsidRPr="001C2400" w:rsidRDefault="00777B0A" w:rsidP="00795A56">
            <w:pPr>
              <w:rPr>
                <w:szCs w:val="20"/>
              </w:rPr>
            </w:pPr>
            <w:r>
              <w:fldChar w:fldCharType="begin"/>
            </w:r>
            <w:r>
              <w:instrText xml:space="preserve"> HYPERLINK \l "_E7_Activity" </w:instrText>
            </w:r>
            <w:r>
              <w:fldChar w:fldCharType="separate"/>
            </w:r>
            <w:r w:rsidR="002D09BD" w:rsidRPr="001C2400">
              <w:rPr>
                <w:rStyle w:val="Hyperlink"/>
                <w:szCs w:val="20"/>
              </w:rPr>
              <w:t>E7</w:t>
            </w:r>
            <w:r>
              <w:rPr>
                <w:rStyle w:val="Hyperlink"/>
                <w:szCs w:val="20"/>
              </w:rPr>
              <w:fldChar w:fldCharType="end"/>
            </w:r>
          </w:p>
        </w:tc>
        <w:tc>
          <w:tcPr>
            <w:tcW w:w="382" w:type="dxa"/>
            <w:tcPrChange w:id="87" w:author="Bekiari Xrysoula" w:date="2020-04-13T22:42:00Z">
              <w:tcPr>
                <w:tcW w:w="382" w:type="dxa"/>
              </w:tcPr>
            </w:tcPrChange>
          </w:tcPr>
          <w:p w14:paraId="0AA5C5A4" w14:textId="77777777" w:rsidR="002D09BD" w:rsidRPr="001C2400" w:rsidRDefault="002D09BD" w:rsidP="00795A56">
            <w:pPr>
              <w:rPr>
                <w:szCs w:val="20"/>
              </w:rPr>
            </w:pPr>
            <w:r w:rsidRPr="001C2400">
              <w:rPr>
                <w:szCs w:val="20"/>
              </w:rPr>
              <w:t>-</w:t>
            </w:r>
          </w:p>
        </w:tc>
        <w:tc>
          <w:tcPr>
            <w:tcW w:w="290" w:type="dxa"/>
            <w:tcPrChange w:id="88" w:author="Bekiari Xrysoula" w:date="2020-04-13T22:42:00Z">
              <w:tcPr>
                <w:tcW w:w="326" w:type="dxa"/>
                <w:gridSpan w:val="3"/>
              </w:tcPr>
            </w:tcPrChange>
          </w:tcPr>
          <w:p w14:paraId="149BCEC4" w14:textId="77777777" w:rsidR="002D09BD" w:rsidRPr="001C2400" w:rsidRDefault="002D09BD" w:rsidP="00795A56">
            <w:pPr>
              <w:rPr>
                <w:szCs w:val="20"/>
              </w:rPr>
            </w:pPr>
            <w:r w:rsidRPr="001C2400">
              <w:rPr>
                <w:szCs w:val="20"/>
              </w:rPr>
              <w:t>-</w:t>
            </w:r>
          </w:p>
        </w:tc>
        <w:tc>
          <w:tcPr>
            <w:tcW w:w="303" w:type="dxa"/>
            <w:gridSpan w:val="2"/>
            <w:tcPrChange w:id="89" w:author="Bekiari Xrysoula" w:date="2020-04-13T22:42:00Z">
              <w:tcPr>
                <w:tcW w:w="267" w:type="dxa"/>
                <w:gridSpan w:val="2"/>
              </w:tcPr>
            </w:tcPrChange>
          </w:tcPr>
          <w:p w14:paraId="3857F2CC" w14:textId="77777777" w:rsidR="002D09BD" w:rsidRPr="001C2400" w:rsidRDefault="002D09BD" w:rsidP="00795A56">
            <w:pPr>
              <w:rPr>
                <w:szCs w:val="20"/>
              </w:rPr>
            </w:pPr>
            <w:r w:rsidRPr="001C2400">
              <w:rPr>
                <w:szCs w:val="20"/>
              </w:rPr>
              <w:t>-</w:t>
            </w:r>
          </w:p>
        </w:tc>
        <w:tc>
          <w:tcPr>
            <w:tcW w:w="298" w:type="dxa"/>
            <w:gridSpan w:val="2"/>
            <w:tcPrChange w:id="90" w:author="Bekiari Xrysoula" w:date="2020-04-13T22:42:00Z">
              <w:tcPr>
                <w:tcW w:w="298" w:type="dxa"/>
                <w:gridSpan w:val="2"/>
              </w:tcPr>
            </w:tcPrChange>
          </w:tcPr>
          <w:p w14:paraId="210A3B6D" w14:textId="77777777" w:rsidR="002D09BD" w:rsidRPr="001C2400" w:rsidRDefault="002D09BD" w:rsidP="00795A56">
            <w:pPr>
              <w:rPr>
                <w:szCs w:val="20"/>
              </w:rPr>
            </w:pPr>
            <w:r w:rsidRPr="001C2400">
              <w:rPr>
                <w:szCs w:val="20"/>
              </w:rPr>
              <w:t>-</w:t>
            </w:r>
          </w:p>
        </w:tc>
        <w:tc>
          <w:tcPr>
            <w:tcW w:w="4995" w:type="dxa"/>
            <w:gridSpan w:val="13"/>
            <w:tcPrChange w:id="91" w:author="Bekiari Xrysoula" w:date="2020-04-13T22:42:00Z">
              <w:tcPr>
                <w:tcW w:w="4995" w:type="dxa"/>
                <w:gridSpan w:val="13"/>
              </w:tcPr>
            </w:tcPrChange>
          </w:tcPr>
          <w:p w14:paraId="20968ABC" w14:textId="77777777" w:rsidR="002D09BD" w:rsidRPr="001C2400" w:rsidRDefault="002D09BD" w:rsidP="00795A56">
            <w:pPr>
              <w:rPr>
                <w:szCs w:val="20"/>
              </w:rPr>
            </w:pPr>
            <w:r w:rsidRPr="001C2400">
              <w:rPr>
                <w:szCs w:val="20"/>
              </w:rPr>
              <w:t>Activity</w:t>
            </w:r>
          </w:p>
        </w:tc>
      </w:tr>
      <w:tr w:rsidR="002D09BD" w:rsidRPr="001C2400" w14:paraId="41BD2055"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92"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93" w:author="Bekiari Xrysoula" w:date="2020-04-13T22:42:00Z">
            <w:trPr>
              <w:cantSplit/>
            </w:trPr>
          </w:trPrChange>
        </w:trPr>
        <w:tc>
          <w:tcPr>
            <w:tcW w:w="673" w:type="dxa"/>
            <w:tcPrChange w:id="94" w:author="Bekiari Xrysoula" w:date="2020-04-13T22:42:00Z">
              <w:tcPr>
                <w:tcW w:w="673" w:type="dxa"/>
              </w:tcPr>
            </w:tcPrChange>
          </w:tcPr>
          <w:p w14:paraId="3A48D991" w14:textId="77777777" w:rsidR="002D09BD" w:rsidRPr="001C2400" w:rsidRDefault="00777B0A" w:rsidP="00795A56">
            <w:pPr>
              <w:rPr>
                <w:szCs w:val="20"/>
              </w:rPr>
            </w:pPr>
            <w:r>
              <w:fldChar w:fldCharType="begin"/>
            </w:r>
            <w:r>
              <w:instrText xml:space="preserve"> HYPERLINK \l "_E8_Acquisition" </w:instrText>
            </w:r>
            <w:r>
              <w:fldChar w:fldCharType="separate"/>
            </w:r>
            <w:r w:rsidR="002D09BD" w:rsidRPr="001C2400">
              <w:rPr>
                <w:rStyle w:val="Hyperlink"/>
                <w:szCs w:val="20"/>
              </w:rPr>
              <w:t>E8</w:t>
            </w:r>
            <w:r>
              <w:rPr>
                <w:rStyle w:val="Hyperlink"/>
                <w:szCs w:val="20"/>
              </w:rPr>
              <w:fldChar w:fldCharType="end"/>
            </w:r>
          </w:p>
        </w:tc>
        <w:tc>
          <w:tcPr>
            <w:tcW w:w="382" w:type="dxa"/>
            <w:tcPrChange w:id="95" w:author="Bekiari Xrysoula" w:date="2020-04-13T22:42:00Z">
              <w:tcPr>
                <w:tcW w:w="382" w:type="dxa"/>
              </w:tcPr>
            </w:tcPrChange>
          </w:tcPr>
          <w:p w14:paraId="17CF6E76" w14:textId="77777777" w:rsidR="002D09BD" w:rsidRPr="001C2400" w:rsidRDefault="002D09BD" w:rsidP="00795A56">
            <w:pPr>
              <w:rPr>
                <w:szCs w:val="20"/>
              </w:rPr>
            </w:pPr>
            <w:r w:rsidRPr="001C2400">
              <w:rPr>
                <w:szCs w:val="20"/>
              </w:rPr>
              <w:t>-</w:t>
            </w:r>
          </w:p>
        </w:tc>
        <w:tc>
          <w:tcPr>
            <w:tcW w:w="290" w:type="dxa"/>
            <w:tcPrChange w:id="96" w:author="Bekiari Xrysoula" w:date="2020-04-13T22:42:00Z">
              <w:tcPr>
                <w:tcW w:w="326" w:type="dxa"/>
                <w:gridSpan w:val="3"/>
              </w:tcPr>
            </w:tcPrChange>
          </w:tcPr>
          <w:p w14:paraId="0BCD7618" w14:textId="77777777" w:rsidR="002D09BD" w:rsidRPr="001C2400" w:rsidRDefault="002D09BD" w:rsidP="00795A56">
            <w:pPr>
              <w:rPr>
                <w:szCs w:val="20"/>
              </w:rPr>
            </w:pPr>
            <w:r w:rsidRPr="001C2400">
              <w:rPr>
                <w:szCs w:val="20"/>
              </w:rPr>
              <w:t>-</w:t>
            </w:r>
          </w:p>
        </w:tc>
        <w:tc>
          <w:tcPr>
            <w:tcW w:w="303" w:type="dxa"/>
            <w:gridSpan w:val="2"/>
            <w:tcPrChange w:id="97" w:author="Bekiari Xrysoula" w:date="2020-04-13T22:42:00Z">
              <w:tcPr>
                <w:tcW w:w="267" w:type="dxa"/>
                <w:gridSpan w:val="2"/>
              </w:tcPr>
            </w:tcPrChange>
          </w:tcPr>
          <w:p w14:paraId="6438264C" w14:textId="77777777" w:rsidR="002D09BD" w:rsidRPr="001C2400" w:rsidRDefault="002D09BD" w:rsidP="00795A56">
            <w:pPr>
              <w:rPr>
                <w:szCs w:val="20"/>
              </w:rPr>
            </w:pPr>
            <w:r w:rsidRPr="001C2400">
              <w:rPr>
                <w:szCs w:val="20"/>
              </w:rPr>
              <w:t>-</w:t>
            </w:r>
          </w:p>
        </w:tc>
        <w:tc>
          <w:tcPr>
            <w:tcW w:w="298" w:type="dxa"/>
            <w:gridSpan w:val="2"/>
            <w:tcPrChange w:id="98" w:author="Bekiari Xrysoula" w:date="2020-04-13T22:42:00Z">
              <w:tcPr>
                <w:tcW w:w="298" w:type="dxa"/>
                <w:gridSpan w:val="2"/>
              </w:tcPr>
            </w:tcPrChange>
          </w:tcPr>
          <w:p w14:paraId="5922188F" w14:textId="77777777" w:rsidR="002D09BD" w:rsidRPr="001C2400" w:rsidRDefault="002D09BD" w:rsidP="00795A56">
            <w:pPr>
              <w:rPr>
                <w:szCs w:val="20"/>
              </w:rPr>
            </w:pPr>
            <w:r w:rsidRPr="001C2400">
              <w:rPr>
                <w:szCs w:val="20"/>
              </w:rPr>
              <w:t>-</w:t>
            </w:r>
          </w:p>
        </w:tc>
        <w:tc>
          <w:tcPr>
            <w:tcW w:w="319" w:type="dxa"/>
            <w:tcPrChange w:id="99" w:author="Bekiari Xrysoula" w:date="2020-04-13T22:42:00Z">
              <w:tcPr>
                <w:tcW w:w="319" w:type="dxa"/>
              </w:tcPr>
            </w:tcPrChange>
          </w:tcPr>
          <w:p w14:paraId="0C1515D2" w14:textId="77777777" w:rsidR="002D09BD" w:rsidRPr="001C2400" w:rsidRDefault="002D09BD" w:rsidP="00795A56">
            <w:pPr>
              <w:rPr>
                <w:szCs w:val="20"/>
              </w:rPr>
            </w:pPr>
            <w:r w:rsidRPr="001C2400">
              <w:rPr>
                <w:szCs w:val="20"/>
              </w:rPr>
              <w:t>-</w:t>
            </w:r>
          </w:p>
        </w:tc>
        <w:tc>
          <w:tcPr>
            <w:tcW w:w="4676" w:type="dxa"/>
            <w:gridSpan w:val="12"/>
            <w:tcPrChange w:id="100" w:author="Bekiari Xrysoula" w:date="2020-04-13T22:42:00Z">
              <w:tcPr>
                <w:tcW w:w="4676" w:type="dxa"/>
                <w:gridSpan w:val="12"/>
              </w:tcPr>
            </w:tcPrChange>
          </w:tcPr>
          <w:p w14:paraId="1FF2D409" w14:textId="77777777" w:rsidR="002D09BD" w:rsidRPr="001C2400" w:rsidRDefault="002D09BD" w:rsidP="00F37438">
            <w:pPr>
              <w:rPr>
                <w:szCs w:val="20"/>
              </w:rPr>
            </w:pPr>
            <w:r w:rsidRPr="001C2400">
              <w:rPr>
                <w:szCs w:val="20"/>
              </w:rPr>
              <w:t>Acquisition</w:t>
            </w:r>
          </w:p>
        </w:tc>
      </w:tr>
      <w:tr w:rsidR="002D09BD" w:rsidRPr="001C2400" w14:paraId="0AF52A7F"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01"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02" w:author="Bekiari Xrysoula" w:date="2020-04-13T22:42:00Z">
            <w:trPr>
              <w:cantSplit/>
            </w:trPr>
          </w:trPrChange>
        </w:trPr>
        <w:tc>
          <w:tcPr>
            <w:tcW w:w="673" w:type="dxa"/>
            <w:tcPrChange w:id="103" w:author="Bekiari Xrysoula" w:date="2020-04-13T22:42:00Z">
              <w:tcPr>
                <w:tcW w:w="673" w:type="dxa"/>
              </w:tcPr>
            </w:tcPrChange>
          </w:tcPr>
          <w:p w14:paraId="0F8E2629" w14:textId="77777777" w:rsidR="002D09BD" w:rsidRPr="001C2400" w:rsidRDefault="00777B0A" w:rsidP="00795A56">
            <w:pPr>
              <w:rPr>
                <w:szCs w:val="20"/>
              </w:rPr>
            </w:pPr>
            <w:r>
              <w:fldChar w:fldCharType="begin"/>
            </w:r>
            <w:r>
              <w:instrText xml:space="preserve"> HYPERLINK \l "_E9_Move" </w:instrText>
            </w:r>
            <w:r>
              <w:fldChar w:fldCharType="separate"/>
            </w:r>
            <w:r w:rsidR="002D09BD" w:rsidRPr="001C2400">
              <w:rPr>
                <w:rStyle w:val="Hyperlink"/>
                <w:szCs w:val="20"/>
              </w:rPr>
              <w:t>E9</w:t>
            </w:r>
            <w:r>
              <w:rPr>
                <w:rStyle w:val="Hyperlink"/>
                <w:szCs w:val="20"/>
              </w:rPr>
              <w:fldChar w:fldCharType="end"/>
            </w:r>
          </w:p>
        </w:tc>
        <w:tc>
          <w:tcPr>
            <w:tcW w:w="382" w:type="dxa"/>
            <w:tcPrChange w:id="104" w:author="Bekiari Xrysoula" w:date="2020-04-13T22:42:00Z">
              <w:tcPr>
                <w:tcW w:w="382" w:type="dxa"/>
              </w:tcPr>
            </w:tcPrChange>
          </w:tcPr>
          <w:p w14:paraId="5B5ABF18" w14:textId="77777777" w:rsidR="002D09BD" w:rsidRPr="001C2400" w:rsidRDefault="002D09BD" w:rsidP="00795A56">
            <w:pPr>
              <w:rPr>
                <w:szCs w:val="20"/>
              </w:rPr>
            </w:pPr>
            <w:r w:rsidRPr="001C2400">
              <w:rPr>
                <w:szCs w:val="20"/>
              </w:rPr>
              <w:t>-</w:t>
            </w:r>
          </w:p>
        </w:tc>
        <w:tc>
          <w:tcPr>
            <w:tcW w:w="290" w:type="dxa"/>
            <w:tcPrChange w:id="105" w:author="Bekiari Xrysoula" w:date="2020-04-13T22:42:00Z">
              <w:tcPr>
                <w:tcW w:w="326" w:type="dxa"/>
                <w:gridSpan w:val="3"/>
              </w:tcPr>
            </w:tcPrChange>
          </w:tcPr>
          <w:p w14:paraId="4361F182" w14:textId="77777777" w:rsidR="002D09BD" w:rsidRPr="001C2400" w:rsidRDefault="002D09BD" w:rsidP="00795A56">
            <w:pPr>
              <w:rPr>
                <w:szCs w:val="20"/>
              </w:rPr>
            </w:pPr>
            <w:r w:rsidRPr="001C2400">
              <w:rPr>
                <w:szCs w:val="20"/>
              </w:rPr>
              <w:t>-</w:t>
            </w:r>
          </w:p>
        </w:tc>
        <w:tc>
          <w:tcPr>
            <w:tcW w:w="303" w:type="dxa"/>
            <w:gridSpan w:val="2"/>
            <w:tcPrChange w:id="106" w:author="Bekiari Xrysoula" w:date="2020-04-13T22:42:00Z">
              <w:tcPr>
                <w:tcW w:w="267" w:type="dxa"/>
                <w:gridSpan w:val="2"/>
              </w:tcPr>
            </w:tcPrChange>
          </w:tcPr>
          <w:p w14:paraId="1F7AD063" w14:textId="77777777" w:rsidR="002D09BD" w:rsidRPr="001C2400" w:rsidRDefault="002D09BD" w:rsidP="00795A56">
            <w:pPr>
              <w:rPr>
                <w:szCs w:val="20"/>
              </w:rPr>
            </w:pPr>
            <w:r w:rsidRPr="001C2400">
              <w:rPr>
                <w:szCs w:val="20"/>
              </w:rPr>
              <w:t>-</w:t>
            </w:r>
          </w:p>
        </w:tc>
        <w:tc>
          <w:tcPr>
            <w:tcW w:w="298" w:type="dxa"/>
            <w:gridSpan w:val="2"/>
            <w:tcPrChange w:id="107" w:author="Bekiari Xrysoula" w:date="2020-04-13T22:42:00Z">
              <w:tcPr>
                <w:tcW w:w="298" w:type="dxa"/>
                <w:gridSpan w:val="2"/>
              </w:tcPr>
            </w:tcPrChange>
          </w:tcPr>
          <w:p w14:paraId="4599165E" w14:textId="77777777" w:rsidR="002D09BD" w:rsidRPr="001C2400" w:rsidRDefault="002D09BD" w:rsidP="00795A56">
            <w:pPr>
              <w:rPr>
                <w:szCs w:val="20"/>
              </w:rPr>
            </w:pPr>
            <w:r w:rsidRPr="001C2400">
              <w:rPr>
                <w:szCs w:val="20"/>
              </w:rPr>
              <w:t>-</w:t>
            </w:r>
          </w:p>
        </w:tc>
        <w:tc>
          <w:tcPr>
            <w:tcW w:w="319" w:type="dxa"/>
            <w:tcPrChange w:id="108" w:author="Bekiari Xrysoula" w:date="2020-04-13T22:42:00Z">
              <w:tcPr>
                <w:tcW w:w="319" w:type="dxa"/>
              </w:tcPr>
            </w:tcPrChange>
          </w:tcPr>
          <w:p w14:paraId="1CFBFB07" w14:textId="77777777" w:rsidR="002D09BD" w:rsidRPr="001C2400" w:rsidRDefault="002D09BD" w:rsidP="00795A56">
            <w:pPr>
              <w:rPr>
                <w:szCs w:val="20"/>
              </w:rPr>
            </w:pPr>
            <w:r w:rsidRPr="001C2400">
              <w:rPr>
                <w:szCs w:val="20"/>
              </w:rPr>
              <w:t>-</w:t>
            </w:r>
          </w:p>
        </w:tc>
        <w:tc>
          <w:tcPr>
            <w:tcW w:w="4676" w:type="dxa"/>
            <w:gridSpan w:val="12"/>
            <w:tcPrChange w:id="109" w:author="Bekiari Xrysoula" w:date="2020-04-13T22:42:00Z">
              <w:tcPr>
                <w:tcW w:w="4676" w:type="dxa"/>
                <w:gridSpan w:val="12"/>
              </w:tcPr>
            </w:tcPrChange>
          </w:tcPr>
          <w:p w14:paraId="09D9FE15" w14:textId="77777777" w:rsidR="002D09BD" w:rsidRPr="001C2400" w:rsidRDefault="002D09BD" w:rsidP="00795A56">
            <w:pPr>
              <w:rPr>
                <w:szCs w:val="20"/>
              </w:rPr>
            </w:pPr>
            <w:r w:rsidRPr="001C2400">
              <w:rPr>
                <w:szCs w:val="20"/>
              </w:rPr>
              <w:t>Move</w:t>
            </w:r>
          </w:p>
        </w:tc>
      </w:tr>
      <w:tr w:rsidR="002D09BD" w:rsidRPr="001C2400" w14:paraId="79699052"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1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11" w:author="Bekiari Xrysoula" w:date="2020-04-13T22:42:00Z">
            <w:trPr>
              <w:cantSplit/>
            </w:trPr>
          </w:trPrChange>
        </w:trPr>
        <w:tc>
          <w:tcPr>
            <w:tcW w:w="673" w:type="dxa"/>
            <w:tcPrChange w:id="112" w:author="Bekiari Xrysoula" w:date="2020-04-13T22:42:00Z">
              <w:tcPr>
                <w:tcW w:w="673" w:type="dxa"/>
              </w:tcPr>
            </w:tcPrChange>
          </w:tcPr>
          <w:p w14:paraId="7A6C0CD2" w14:textId="77777777" w:rsidR="002D09BD" w:rsidRPr="001C2400" w:rsidRDefault="00777B0A" w:rsidP="00795A56">
            <w:pPr>
              <w:rPr>
                <w:szCs w:val="20"/>
              </w:rPr>
            </w:pPr>
            <w:r>
              <w:fldChar w:fldCharType="begin"/>
            </w:r>
            <w:r>
              <w:instrText xml:space="preserve"> HYPERLINK \l "_E10_Transfer_of_Custody" </w:instrText>
            </w:r>
            <w:r>
              <w:fldChar w:fldCharType="separate"/>
            </w:r>
            <w:r w:rsidR="002D09BD" w:rsidRPr="001C2400">
              <w:rPr>
                <w:rStyle w:val="Hyperlink"/>
                <w:szCs w:val="20"/>
              </w:rPr>
              <w:t>E10</w:t>
            </w:r>
            <w:r>
              <w:rPr>
                <w:rStyle w:val="Hyperlink"/>
                <w:szCs w:val="20"/>
              </w:rPr>
              <w:fldChar w:fldCharType="end"/>
            </w:r>
          </w:p>
        </w:tc>
        <w:tc>
          <w:tcPr>
            <w:tcW w:w="382" w:type="dxa"/>
            <w:tcPrChange w:id="113" w:author="Bekiari Xrysoula" w:date="2020-04-13T22:42:00Z">
              <w:tcPr>
                <w:tcW w:w="382" w:type="dxa"/>
              </w:tcPr>
            </w:tcPrChange>
          </w:tcPr>
          <w:p w14:paraId="1E34C775" w14:textId="77777777" w:rsidR="002D09BD" w:rsidRPr="001C2400" w:rsidRDefault="002D09BD" w:rsidP="00795A56">
            <w:pPr>
              <w:rPr>
                <w:szCs w:val="20"/>
              </w:rPr>
            </w:pPr>
            <w:r w:rsidRPr="001C2400">
              <w:rPr>
                <w:szCs w:val="20"/>
              </w:rPr>
              <w:t>-</w:t>
            </w:r>
          </w:p>
        </w:tc>
        <w:tc>
          <w:tcPr>
            <w:tcW w:w="290" w:type="dxa"/>
            <w:tcPrChange w:id="114" w:author="Bekiari Xrysoula" w:date="2020-04-13T22:42:00Z">
              <w:tcPr>
                <w:tcW w:w="326" w:type="dxa"/>
                <w:gridSpan w:val="3"/>
              </w:tcPr>
            </w:tcPrChange>
          </w:tcPr>
          <w:p w14:paraId="69D48E05" w14:textId="77777777" w:rsidR="002D09BD" w:rsidRPr="001C2400" w:rsidRDefault="002D09BD" w:rsidP="00795A56">
            <w:pPr>
              <w:rPr>
                <w:szCs w:val="20"/>
              </w:rPr>
            </w:pPr>
            <w:r w:rsidRPr="001C2400">
              <w:rPr>
                <w:szCs w:val="20"/>
              </w:rPr>
              <w:t>-</w:t>
            </w:r>
          </w:p>
        </w:tc>
        <w:tc>
          <w:tcPr>
            <w:tcW w:w="303" w:type="dxa"/>
            <w:gridSpan w:val="2"/>
            <w:tcPrChange w:id="115" w:author="Bekiari Xrysoula" w:date="2020-04-13T22:42:00Z">
              <w:tcPr>
                <w:tcW w:w="267" w:type="dxa"/>
                <w:gridSpan w:val="2"/>
              </w:tcPr>
            </w:tcPrChange>
          </w:tcPr>
          <w:p w14:paraId="1A5950B4" w14:textId="77777777" w:rsidR="002D09BD" w:rsidRPr="001C2400" w:rsidRDefault="002D09BD" w:rsidP="00795A56">
            <w:pPr>
              <w:rPr>
                <w:szCs w:val="20"/>
              </w:rPr>
            </w:pPr>
            <w:r w:rsidRPr="001C2400">
              <w:rPr>
                <w:szCs w:val="20"/>
              </w:rPr>
              <w:t>-</w:t>
            </w:r>
          </w:p>
        </w:tc>
        <w:tc>
          <w:tcPr>
            <w:tcW w:w="298" w:type="dxa"/>
            <w:gridSpan w:val="2"/>
            <w:tcPrChange w:id="116" w:author="Bekiari Xrysoula" w:date="2020-04-13T22:42:00Z">
              <w:tcPr>
                <w:tcW w:w="298" w:type="dxa"/>
                <w:gridSpan w:val="2"/>
              </w:tcPr>
            </w:tcPrChange>
          </w:tcPr>
          <w:p w14:paraId="6F79B8AB" w14:textId="77777777" w:rsidR="002D09BD" w:rsidRPr="001C2400" w:rsidRDefault="002D09BD" w:rsidP="00795A56">
            <w:pPr>
              <w:rPr>
                <w:szCs w:val="20"/>
              </w:rPr>
            </w:pPr>
            <w:r w:rsidRPr="001C2400">
              <w:rPr>
                <w:szCs w:val="20"/>
              </w:rPr>
              <w:t>-</w:t>
            </w:r>
          </w:p>
        </w:tc>
        <w:tc>
          <w:tcPr>
            <w:tcW w:w="319" w:type="dxa"/>
            <w:tcPrChange w:id="117" w:author="Bekiari Xrysoula" w:date="2020-04-13T22:42:00Z">
              <w:tcPr>
                <w:tcW w:w="319" w:type="dxa"/>
              </w:tcPr>
            </w:tcPrChange>
          </w:tcPr>
          <w:p w14:paraId="2BAE6990" w14:textId="77777777" w:rsidR="002D09BD" w:rsidRPr="001C2400" w:rsidRDefault="002D09BD" w:rsidP="00795A56">
            <w:pPr>
              <w:rPr>
                <w:szCs w:val="20"/>
              </w:rPr>
            </w:pPr>
            <w:r w:rsidRPr="001C2400">
              <w:rPr>
                <w:szCs w:val="20"/>
              </w:rPr>
              <w:t>-</w:t>
            </w:r>
          </w:p>
        </w:tc>
        <w:tc>
          <w:tcPr>
            <w:tcW w:w="4676" w:type="dxa"/>
            <w:gridSpan w:val="12"/>
            <w:tcPrChange w:id="118" w:author="Bekiari Xrysoula" w:date="2020-04-13T22:42:00Z">
              <w:tcPr>
                <w:tcW w:w="4676" w:type="dxa"/>
                <w:gridSpan w:val="12"/>
              </w:tcPr>
            </w:tcPrChange>
          </w:tcPr>
          <w:p w14:paraId="5D149373" w14:textId="77777777" w:rsidR="002D09BD" w:rsidRPr="001C2400" w:rsidRDefault="002D09BD" w:rsidP="00795A56">
            <w:pPr>
              <w:rPr>
                <w:szCs w:val="20"/>
              </w:rPr>
            </w:pPr>
            <w:r w:rsidRPr="001C2400">
              <w:rPr>
                <w:szCs w:val="20"/>
              </w:rPr>
              <w:t>Transfer of Custody</w:t>
            </w:r>
          </w:p>
        </w:tc>
      </w:tr>
      <w:tr w:rsidR="002D09BD" w:rsidRPr="001C2400" w14:paraId="41FD28A5"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1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20" w:author="Bekiari Xrysoula" w:date="2020-04-13T22:42:00Z">
            <w:trPr>
              <w:cantSplit/>
            </w:trPr>
          </w:trPrChange>
        </w:trPr>
        <w:tc>
          <w:tcPr>
            <w:tcW w:w="673" w:type="dxa"/>
            <w:tcPrChange w:id="121" w:author="Bekiari Xrysoula" w:date="2020-04-13T22:42:00Z">
              <w:tcPr>
                <w:tcW w:w="673" w:type="dxa"/>
              </w:tcPr>
            </w:tcPrChange>
          </w:tcPr>
          <w:p w14:paraId="61D2890E" w14:textId="77777777" w:rsidR="002D09BD" w:rsidRPr="001C2400" w:rsidRDefault="00777B0A" w:rsidP="00795A56">
            <w:pPr>
              <w:rPr>
                <w:szCs w:val="20"/>
              </w:rPr>
            </w:pPr>
            <w:r>
              <w:fldChar w:fldCharType="begin"/>
            </w:r>
            <w:r>
              <w:instrText xml:space="preserve"> HYPERLINK \l "_E11_Modification" </w:instrText>
            </w:r>
            <w:r>
              <w:fldChar w:fldCharType="separate"/>
            </w:r>
            <w:r w:rsidR="002D09BD" w:rsidRPr="001C2400">
              <w:rPr>
                <w:rStyle w:val="Hyperlink"/>
                <w:szCs w:val="20"/>
              </w:rPr>
              <w:t>E11</w:t>
            </w:r>
            <w:r>
              <w:rPr>
                <w:rStyle w:val="Hyperlink"/>
                <w:szCs w:val="20"/>
              </w:rPr>
              <w:fldChar w:fldCharType="end"/>
            </w:r>
          </w:p>
        </w:tc>
        <w:tc>
          <w:tcPr>
            <w:tcW w:w="382" w:type="dxa"/>
            <w:tcPrChange w:id="122" w:author="Bekiari Xrysoula" w:date="2020-04-13T22:42:00Z">
              <w:tcPr>
                <w:tcW w:w="382" w:type="dxa"/>
              </w:tcPr>
            </w:tcPrChange>
          </w:tcPr>
          <w:p w14:paraId="64E0D43F" w14:textId="77777777" w:rsidR="002D09BD" w:rsidRPr="001C2400" w:rsidRDefault="002D09BD" w:rsidP="00795A56">
            <w:pPr>
              <w:rPr>
                <w:szCs w:val="20"/>
              </w:rPr>
            </w:pPr>
            <w:r w:rsidRPr="001C2400">
              <w:rPr>
                <w:szCs w:val="20"/>
              </w:rPr>
              <w:t>-</w:t>
            </w:r>
          </w:p>
        </w:tc>
        <w:tc>
          <w:tcPr>
            <w:tcW w:w="290" w:type="dxa"/>
            <w:tcPrChange w:id="123" w:author="Bekiari Xrysoula" w:date="2020-04-13T22:42:00Z">
              <w:tcPr>
                <w:tcW w:w="326" w:type="dxa"/>
                <w:gridSpan w:val="3"/>
              </w:tcPr>
            </w:tcPrChange>
          </w:tcPr>
          <w:p w14:paraId="203B5FE3" w14:textId="77777777" w:rsidR="002D09BD" w:rsidRPr="001C2400" w:rsidRDefault="002D09BD" w:rsidP="00795A56">
            <w:pPr>
              <w:rPr>
                <w:szCs w:val="20"/>
              </w:rPr>
            </w:pPr>
            <w:r w:rsidRPr="001C2400">
              <w:rPr>
                <w:szCs w:val="20"/>
              </w:rPr>
              <w:t>-</w:t>
            </w:r>
          </w:p>
        </w:tc>
        <w:tc>
          <w:tcPr>
            <w:tcW w:w="303" w:type="dxa"/>
            <w:gridSpan w:val="2"/>
            <w:tcPrChange w:id="124" w:author="Bekiari Xrysoula" w:date="2020-04-13T22:42:00Z">
              <w:tcPr>
                <w:tcW w:w="267" w:type="dxa"/>
                <w:gridSpan w:val="2"/>
              </w:tcPr>
            </w:tcPrChange>
          </w:tcPr>
          <w:p w14:paraId="20DA49A1" w14:textId="77777777" w:rsidR="002D09BD" w:rsidRPr="001C2400" w:rsidRDefault="002D09BD" w:rsidP="00795A56">
            <w:pPr>
              <w:rPr>
                <w:szCs w:val="20"/>
              </w:rPr>
            </w:pPr>
            <w:r w:rsidRPr="001C2400">
              <w:rPr>
                <w:szCs w:val="20"/>
              </w:rPr>
              <w:t>-</w:t>
            </w:r>
          </w:p>
        </w:tc>
        <w:tc>
          <w:tcPr>
            <w:tcW w:w="298" w:type="dxa"/>
            <w:gridSpan w:val="2"/>
            <w:tcPrChange w:id="125" w:author="Bekiari Xrysoula" w:date="2020-04-13T22:42:00Z">
              <w:tcPr>
                <w:tcW w:w="298" w:type="dxa"/>
                <w:gridSpan w:val="2"/>
              </w:tcPr>
            </w:tcPrChange>
          </w:tcPr>
          <w:p w14:paraId="714767DF" w14:textId="77777777" w:rsidR="002D09BD" w:rsidRPr="001C2400" w:rsidRDefault="002D09BD" w:rsidP="00795A56">
            <w:pPr>
              <w:rPr>
                <w:szCs w:val="20"/>
              </w:rPr>
            </w:pPr>
            <w:r w:rsidRPr="001C2400">
              <w:rPr>
                <w:szCs w:val="20"/>
              </w:rPr>
              <w:t>-</w:t>
            </w:r>
          </w:p>
        </w:tc>
        <w:tc>
          <w:tcPr>
            <w:tcW w:w="319" w:type="dxa"/>
            <w:tcPrChange w:id="126" w:author="Bekiari Xrysoula" w:date="2020-04-13T22:42:00Z">
              <w:tcPr>
                <w:tcW w:w="319" w:type="dxa"/>
              </w:tcPr>
            </w:tcPrChange>
          </w:tcPr>
          <w:p w14:paraId="5B68D3AA" w14:textId="77777777" w:rsidR="002D09BD" w:rsidRPr="001C2400" w:rsidRDefault="002D09BD" w:rsidP="00795A56">
            <w:pPr>
              <w:rPr>
                <w:szCs w:val="20"/>
              </w:rPr>
            </w:pPr>
            <w:r w:rsidRPr="001C2400">
              <w:rPr>
                <w:szCs w:val="20"/>
              </w:rPr>
              <w:t>-</w:t>
            </w:r>
          </w:p>
        </w:tc>
        <w:tc>
          <w:tcPr>
            <w:tcW w:w="4676" w:type="dxa"/>
            <w:gridSpan w:val="12"/>
            <w:tcPrChange w:id="127" w:author="Bekiari Xrysoula" w:date="2020-04-13T22:42:00Z">
              <w:tcPr>
                <w:tcW w:w="4676" w:type="dxa"/>
                <w:gridSpan w:val="12"/>
              </w:tcPr>
            </w:tcPrChange>
          </w:tcPr>
          <w:p w14:paraId="5F8D121F" w14:textId="77777777" w:rsidR="002D09BD" w:rsidRPr="001C2400" w:rsidRDefault="002D09BD" w:rsidP="00795A56">
            <w:pPr>
              <w:rPr>
                <w:szCs w:val="20"/>
              </w:rPr>
            </w:pPr>
            <w:r w:rsidRPr="001C2400">
              <w:rPr>
                <w:szCs w:val="20"/>
              </w:rPr>
              <w:t>Modification</w:t>
            </w:r>
          </w:p>
        </w:tc>
      </w:tr>
      <w:tr w:rsidR="002D09BD" w:rsidRPr="001C2400" w14:paraId="1E287A86"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2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29" w:author="Bekiari Xrysoula" w:date="2020-04-13T22:42:00Z">
            <w:trPr>
              <w:cantSplit/>
            </w:trPr>
          </w:trPrChange>
        </w:trPr>
        <w:tc>
          <w:tcPr>
            <w:tcW w:w="673" w:type="dxa"/>
            <w:tcPrChange w:id="130" w:author="Bekiari Xrysoula" w:date="2020-04-13T22:42:00Z">
              <w:tcPr>
                <w:tcW w:w="673" w:type="dxa"/>
              </w:tcPr>
            </w:tcPrChange>
          </w:tcPr>
          <w:p w14:paraId="280D25AC" w14:textId="77777777" w:rsidR="002D09BD" w:rsidRPr="001C2400" w:rsidRDefault="00777B0A" w:rsidP="00795A56">
            <w:pPr>
              <w:rPr>
                <w:szCs w:val="20"/>
              </w:rPr>
            </w:pPr>
            <w:r>
              <w:fldChar w:fldCharType="begin"/>
            </w:r>
            <w:r>
              <w:instrText xml:space="preserve"> HYPERLINK \l "_E12_Production" </w:instrText>
            </w:r>
            <w:r>
              <w:fldChar w:fldCharType="separate"/>
            </w:r>
            <w:r w:rsidR="002D09BD" w:rsidRPr="001C2400">
              <w:rPr>
                <w:rStyle w:val="Hyperlink"/>
                <w:szCs w:val="20"/>
              </w:rPr>
              <w:t>E12</w:t>
            </w:r>
            <w:r>
              <w:rPr>
                <w:rStyle w:val="Hyperlink"/>
                <w:szCs w:val="20"/>
              </w:rPr>
              <w:fldChar w:fldCharType="end"/>
            </w:r>
          </w:p>
        </w:tc>
        <w:tc>
          <w:tcPr>
            <w:tcW w:w="382" w:type="dxa"/>
            <w:tcPrChange w:id="131" w:author="Bekiari Xrysoula" w:date="2020-04-13T22:42:00Z">
              <w:tcPr>
                <w:tcW w:w="382" w:type="dxa"/>
              </w:tcPr>
            </w:tcPrChange>
          </w:tcPr>
          <w:p w14:paraId="1B6B0842" w14:textId="77777777" w:rsidR="002D09BD" w:rsidRPr="001C2400" w:rsidRDefault="002D09BD" w:rsidP="00795A56">
            <w:pPr>
              <w:rPr>
                <w:szCs w:val="20"/>
              </w:rPr>
            </w:pPr>
            <w:r w:rsidRPr="001C2400">
              <w:rPr>
                <w:szCs w:val="20"/>
              </w:rPr>
              <w:t>-</w:t>
            </w:r>
          </w:p>
        </w:tc>
        <w:tc>
          <w:tcPr>
            <w:tcW w:w="290" w:type="dxa"/>
            <w:tcPrChange w:id="132" w:author="Bekiari Xrysoula" w:date="2020-04-13T22:42:00Z">
              <w:tcPr>
                <w:tcW w:w="326" w:type="dxa"/>
                <w:gridSpan w:val="3"/>
              </w:tcPr>
            </w:tcPrChange>
          </w:tcPr>
          <w:p w14:paraId="74289E78" w14:textId="77777777" w:rsidR="002D09BD" w:rsidRPr="001C2400" w:rsidRDefault="002D09BD" w:rsidP="00795A56">
            <w:pPr>
              <w:rPr>
                <w:szCs w:val="20"/>
              </w:rPr>
            </w:pPr>
            <w:r w:rsidRPr="001C2400">
              <w:rPr>
                <w:szCs w:val="20"/>
              </w:rPr>
              <w:t>-</w:t>
            </w:r>
          </w:p>
        </w:tc>
        <w:tc>
          <w:tcPr>
            <w:tcW w:w="303" w:type="dxa"/>
            <w:gridSpan w:val="2"/>
            <w:tcPrChange w:id="133" w:author="Bekiari Xrysoula" w:date="2020-04-13T22:42:00Z">
              <w:tcPr>
                <w:tcW w:w="267" w:type="dxa"/>
                <w:gridSpan w:val="2"/>
              </w:tcPr>
            </w:tcPrChange>
          </w:tcPr>
          <w:p w14:paraId="55546145" w14:textId="77777777" w:rsidR="002D09BD" w:rsidRPr="001C2400" w:rsidRDefault="002D09BD" w:rsidP="00795A56">
            <w:pPr>
              <w:rPr>
                <w:szCs w:val="20"/>
              </w:rPr>
            </w:pPr>
            <w:r w:rsidRPr="001C2400">
              <w:rPr>
                <w:szCs w:val="20"/>
              </w:rPr>
              <w:t>-</w:t>
            </w:r>
          </w:p>
        </w:tc>
        <w:tc>
          <w:tcPr>
            <w:tcW w:w="298" w:type="dxa"/>
            <w:gridSpan w:val="2"/>
            <w:tcPrChange w:id="134" w:author="Bekiari Xrysoula" w:date="2020-04-13T22:42:00Z">
              <w:tcPr>
                <w:tcW w:w="298" w:type="dxa"/>
                <w:gridSpan w:val="2"/>
              </w:tcPr>
            </w:tcPrChange>
          </w:tcPr>
          <w:p w14:paraId="212481B0" w14:textId="77777777" w:rsidR="002D09BD" w:rsidRPr="001C2400" w:rsidRDefault="002D09BD" w:rsidP="00795A56">
            <w:pPr>
              <w:rPr>
                <w:szCs w:val="20"/>
              </w:rPr>
            </w:pPr>
            <w:r w:rsidRPr="001C2400">
              <w:rPr>
                <w:szCs w:val="20"/>
              </w:rPr>
              <w:t>-</w:t>
            </w:r>
          </w:p>
        </w:tc>
        <w:tc>
          <w:tcPr>
            <w:tcW w:w="319" w:type="dxa"/>
            <w:tcPrChange w:id="135" w:author="Bekiari Xrysoula" w:date="2020-04-13T22:42:00Z">
              <w:tcPr>
                <w:tcW w:w="319" w:type="dxa"/>
              </w:tcPr>
            </w:tcPrChange>
          </w:tcPr>
          <w:p w14:paraId="10900CD0" w14:textId="77777777" w:rsidR="002D09BD" w:rsidRPr="001C2400" w:rsidRDefault="002D09BD" w:rsidP="00795A56">
            <w:pPr>
              <w:rPr>
                <w:szCs w:val="20"/>
              </w:rPr>
            </w:pPr>
            <w:r w:rsidRPr="001C2400">
              <w:rPr>
                <w:szCs w:val="20"/>
              </w:rPr>
              <w:t>-</w:t>
            </w:r>
          </w:p>
        </w:tc>
        <w:tc>
          <w:tcPr>
            <w:tcW w:w="304" w:type="dxa"/>
            <w:gridSpan w:val="3"/>
            <w:tcPrChange w:id="136" w:author="Bekiari Xrysoula" w:date="2020-04-13T22:42:00Z">
              <w:tcPr>
                <w:tcW w:w="304" w:type="dxa"/>
                <w:gridSpan w:val="3"/>
              </w:tcPr>
            </w:tcPrChange>
          </w:tcPr>
          <w:p w14:paraId="0148532B" w14:textId="77777777" w:rsidR="002D09BD" w:rsidRPr="001C2400" w:rsidRDefault="002D09BD" w:rsidP="00795A56">
            <w:pPr>
              <w:rPr>
                <w:szCs w:val="20"/>
              </w:rPr>
            </w:pPr>
            <w:r w:rsidRPr="001C2400">
              <w:rPr>
                <w:szCs w:val="20"/>
              </w:rPr>
              <w:t>-</w:t>
            </w:r>
          </w:p>
        </w:tc>
        <w:tc>
          <w:tcPr>
            <w:tcW w:w="4372" w:type="dxa"/>
            <w:gridSpan w:val="9"/>
            <w:tcPrChange w:id="137" w:author="Bekiari Xrysoula" w:date="2020-04-13T22:42:00Z">
              <w:tcPr>
                <w:tcW w:w="4372" w:type="dxa"/>
                <w:gridSpan w:val="9"/>
              </w:tcPr>
            </w:tcPrChange>
          </w:tcPr>
          <w:p w14:paraId="4EAB56A9" w14:textId="77777777" w:rsidR="002D09BD" w:rsidRPr="001C2400" w:rsidRDefault="002D09BD" w:rsidP="00795A56">
            <w:pPr>
              <w:rPr>
                <w:szCs w:val="20"/>
              </w:rPr>
            </w:pPr>
            <w:r w:rsidRPr="001C2400">
              <w:rPr>
                <w:szCs w:val="20"/>
              </w:rPr>
              <w:t>Production</w:t>
            </w:r>
          </w:p>
        </w:tc>
      </w:tr>
      <w:tr w:rsidR="002D09BD" w:rsidRPr="001C2400" w14:paraId="6EC69906"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3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39" w:author="Bekiari Xrysoula" w:date="2020-04-13T22:42:00Z">
            <w:trPr>
              <w:cantSplit/>
            </w:trPr>
          </w:trPrChange>
        </w:trPr>
        <w:tc>
          <w:tcPr>
            <w:tcW w:w="673" w:type="dxa"/>
            <w:tcPrChange w:id="140" w:author="Bekiari Xrysoula" w:date="2020-04-13T22:42:00Z">
              <w:tcPr>
                <w:tcW w:w="673" w:type="dxa"/>
              </w:tcPr>
            </w:tcPrChange>
          </w:tcPr>
          <w:p w14:paraId="11F11F8E" w14:textId="77777777" w:rsidR="002D09BD" w:rsidRPr="001C2400" w:rsidRDefault="00777B0A" w:rsidP="00795A56">
            <w:pPr>
              <w:rPr>
                <w:szCs w:val="20"/>
              </w:rPr>
            </w:pPr>
            <w:r>
              <w:fldChar w:fldCharType="begin"/>
            </w:r>
            <w:r>
              <w:instrText xml:space="preserve"> HYPERLINK \l "_E79_Part_Addition" </w:instrText>
            </w:r>
            <w:r>
              <w:fldChar w:fldCharType="separate"/>
            </w:r>
            <w:r w:rsidR="002D09BD" w:rsidRPr="001C2400">
              <w:rPr>
                <w:rStyle w:val="Hyperlink"/>
                <w:szCs w:val="20"/>
              </w:rPr>
              <w:t>E79</w:t>
            </w:r>
            <w:r>
              <w:rPr>
                <w:rStyle w:val="Hyperlink"/>
                <w:szCs w:val="20"/>
              </w:rPr>
              <w:fldChar w:fldCharType="end"/>
            </w:r>
          </w:p>
        </w:tc>
        <w:tc>
          <w:tcPr>
            <w:tcW w:w="382" w:type="dxa"/>
            <w:tcPrChange w:id="141" w:author="Bekiari Xrysoula" w:date="2020-04-13T22:42:00Z">
              <w:tcPr>
                <w:tcW w:w="382" w:type="dxa"/>
              </w:tcPr>
            </w:tcPrChange>
          </w:tcPr>
          <w:p w14:paraId="6A5438E4" w14:textId="77777777" w:rsidR="002D09BD" w:rsidRPr="001C2400" w:rsidRDefault="002D09BD" w:rsidP="00795A56">
            <w:pPr>
              <w:rPr>
                <w:szCs w:val="20"/>
              </w:rPr>
            </w:pPr>
            <w:r w:rsidRPr="001C2400">
              <w:rPr>
                <w:szCs w:val="20"/>
              </w:rPr>
              <w:t>-</w:t>
            </w:r>
          </w:p>
        </w:tc>
        <w:tc>
          <w:tcPr>
            <w:tcW w:w="290" w:type="dxa"/>
            <w:tcPrChange w:id="142" w:author="Bekiari Xrysoula" w:date="2020-04-13T22:42:00Z">
              <w:tcPr>
                <w:tcW w:w="326" w:type="dxa"/>
                <w:gridSpan w:val="3"/>
              </w:tcPr>
            </w:tcPrChange>
          </w:tcPr>
          <w:p w14:paraId="3C176669" w14:textId="77777777" w:rsidR="002D09BD" w:rsidRPr="001C2400" w:rsidRDefault="002D09BD" w:rsidP="00795A56">
            <w:pPr>
              <w:rPr>
                <w:szCs w:val="20"/>
              </w:rPr>
            </w:pPr>
            <w:r w:rsidRPr="001C2400">
              <w:rPr>
                <w:szCs w:val="20"/>
              </w:rPr>
              <w:t>-</w:t>
            </w:r>
          </w:p>
        </w:tc>
        <w:tc>
          <w:tcPr>
            <w:tcW w:w="303" w:type="dxa"/>
            <w:gridSpan w:val="2"/>
            <w:tcPrChange w:id="143" w:author="Bekiari Xrysoula" w:date="2020-04-13T22:42:00Z">
              <w:tcPr>
                <w:tcW w:w="267" w:type="dxa"/>
                <w:gridSpan w:val="2"/>
              </w:tcPr>
            </w:tcPrChange>
          </w:tcPr>
          <w:p w14:paraId="68C08CFA" w14:textId="77777777" w:rsidR="002D09BD" w:rsidRPr="001C2400" w:rsidRDefault="002D09BD" w:rsidP="00795A56">
            <w:pPr>
              <w:rPr>
                <w:szCs w:val="20"/>
              </w:rPr>
            </w:pPr>
            <w:r w:rsidRPr="001C2400">
              <w:rPr>
                <w:szCs w:val="20"/>
              </w:rPr>
              <w:t>-</w:t>
            </w:r>
          </w:p>
        </w:tc>
        <w:tc>
          <w:tcPr>
            <w:tcW w:w="298" w:type="dxa"/>
            <w:gridSpan w:val="2"/>
            <w:tcPrChange w:id="144" w:author="Bekiari Xrysoula" w:date="2020-04-13T22:42:00Z">
              <w:tcPr>
                <w:tcW w:w="298" w:type="dxa"/>
                <w:gridSpan w:val="2"/>
              </w:tcPr>
            </w:tcPrChange>
          </w:tcPr>
          <w:p w14:paraId="3DED53EC" w14:textId="77777777" w:rsidR="002D09BD" w:rsidRPr="001C2400" w:rsidRDefault="002D09BD" w:rsidP="00795A56">
            <w:pPr>
              <w:rPr>
                <w:szCs w:val="20"/>
              </w:rPr>
            </w:pPr>
            <w:r w:rsidRPr="001C2400">
              <w:rPr>
                <w:szCs w:val="20"/>
              </w:rPr>
              <w:t>-</w:t>
            </w:r>
          </w:p>
        </w:tc>
        <w:tc>
          <w:tcPr>
            <w:tcW w:w="319" w:type="dxa"/>
            <w:tcPrChange w:id="145" w:author="Bekiari Xrysoula" w:date="2020-04-13T22:42:00Z">
              <w:tcPr>
                <w:tcW w:w="319" w:type="dxa"/>
              </w:tcPr>
            </w:tcPrChange>
          </w:tcPr>
          <w:p w14:paraId="54B95D4C" w14:textId="77777777" w:rsidR="002D09BD" w:rsidRPr="001C2400" w:rsidRDefault="002D09BD" w:rsidP="00795A56">
            <w:pPr>
              <w:rPr>
                <w:szCs w:val="20"/>
              </w:rPr>
            </w:pPr>
            <w:r w:rsidRPr="001C2400">
              <w:rPr>
                <w:szCs w:val="20"/>
              </w:rPr>
              <w:t>-</w:t>
            </w:r>
          </w:p>
        </w:tc>
        <w:tc>
          <w:tcPr>
            <w:tcW w:w="304" w:type="dxa"/>
            <w:gridSpan w:val="3"/>
            <w:tcPrChange w:id="146" w:author="Bekiari Xrysoula" w:date="2020-04-13T22:42:00Z">
              <w:tcPr>
                <w:tcW w:w="304" w:type="dxa"/>
                <w:gridSpan w:val="3"/>
              </w:tcPr>
            </w:tcPrChange>
          </w:tcPr>
          <w:p w14:paraId="663D2145" w14:textId="77777777" w:rsidR="002D09BD" w:rsidRPr="001C2400" w:rsidRDefault="002D09BD" w:rsidP="00795A56">
            <w:pPr>
              <w:rPr>
                <w:szCs w:val="20"/>
              </w:rPr>
            </w:pPr>
            <w:r w:rsidRPr="001C2400">
              <w:rPr>
                <w:szCs w:val="20"/>
              </w:rPr>
              <w:t>-</w:t>
            </w:r>
          </w:p>
        </w:tc>
        <w:tc>
          <w:tcPr>
            <w:tcW w:w="4372" w:type="dxa"/>
            <w:gridSpan w:val="9"/>
            <w:tcPrChange w:id="147" w:author="Bekiari Xrysoula" w:date="2020-04-13T22:42:00Z">
              <w:tcPr>
                <w:tcW w:w="4372" w:type="dxa"/>
                <w:gridSpan w:val="9"/>
              </w:tcPr>
            </w:tcPrChange>
          </w:tcPr>
          <w:p w14:paraId="52324D26" w14:textId="77777777" w:rsidR="002D09BD" w:rsidRPr="001C2400" w:rsidRDefault="002D09BD" w:rsidP="00795A56">
            <w:pPr>
              <w:rPr>
                <w:szCs w:val="20"/>
              </w:rPr>
            </w:pPr>
            <w:r w:rsidRPr="001C2400">
              <w:rPr>
                <w:szCs w:val="20"/>
              </w:rPr>
              <w:t>Part Addition</w:t>
            </w:r>
          </w:p>
        </w:tc>
      </w:tr>
      <w:tr w:rsidR="002D09BD" w:rsidRPr="001C2400" w14:paraId="3F4EC367"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4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49" w:author="Bekiari Xrysoula" w:date="2020-04-13T22:42:00Z">
            <w:trPr>
              <w:cantSplit/>
            </w:trPr>
          </w:trPrChange>
        </w:trPr>
        <w:tc>
          <w:tcPr>
            <w:tcW w:w="673" w:type="dxa"/>
            <w:tcPrChange w:id="150" w:author="Bekiari Xrysoula" w:date="2020-04-13T22:42:00Z">
              <w:tcPr>
                <w:tcW w:w="673" w:type="dxa"/>
              </w:tcPr>
            </w:tcPrChange>
          </w:tcPr>
          <w:p w14:paraId="53E95C70" w14:textId="77777777" w:rsidR="002D09BD" w:rsidRPr="001C2400" w:rsidRDefault="00777B0A" w:rsidP="00795A56">
            <w:pPr>
              <w:rPr>
                <w:szCs w:val="20"/>
              </w:rPr>
            </w:pPr>
            <w:r>
              <w:fldChar w:fldCharType="begin"/>
            </w:r>
            <w:r>
              <w:instrText xml:space="preserve"> HYPERLINK \l "_E80_Part_Removal" </w:instrText>
            </w:r>
            <w:r>
              <w:fldChar w:fldCharType="separate"/>
            </w:r>
            <w:r w:rsidR="002D09BD" w:rsidRPr="001C2400">
              <w:rPr>
                <w:rStyle w:val="Hyperlink"/>
                <w:szCs w:val="20"/>
              </w:rPr>
              <w:t>E80</w:t>
            </w:r>
            <w:r>
              <w:rPr>
                <w:rStyle w:val="Hyperlink"/>
                <w:szCs w:val="20"/>
              </w:rPr>
              <w:fldChar w:fldCharType="end"/>
            </w:r>
          </w:p>
        </w:tc>
        <w:tc>
          <w:tcPr>
            <w:tcW w:w="382" w:type="dxa"/>
            <w:tcPrChange w:id="151" w:author="Bekiari Xrysoula" w:date="2020-04-13T22:42:00Z">
              <w:tcPr>
                <w:tcW w:w="382" w:type="dxa"/>
              </w:tcPr>
            </w:tcPrChange>
          </w:tcPr>
          <w:p w14:paraId="3A8C05D6" w14:textId="77777777" w:rsidR="002D09BD" w:rsidRPr="001C2400" w:rsidRDefault="002D09BD" w:rsidP="00795A56">
            <w:pPr>
              <w:rPr>
                <w:szCs w:val="20"/>
              </w:rPr>
            </w:pPr>
            <w:r w:rsidRPr="001C2400">
              <w:rPr>
                <w:szCs w:val="20"/>
              </w:rPr>
              <w:t>-</w:t>
            </w:r>
          </w:p>
        </w:tc>
        <w:tc>
          <w:tcPr>
            <w:tcW w:w="290" w:type="dxa"/>
            <w:tcPrChange w:id="152" w:author="Bekiari Xrysoula" w:date="2020-04-13T22:42:00Z">
              <w:tcPr>
                <w:tcW w:w="326" w:type="dxa"/>
                <w:gridSpan w:val="3"/>
              </w:tcPr>
            </w:tcPrChange>
          </w:tcPr>
          <w:p w14:paraId="28C8B1B8" w14:textId="77777777" w:rsidR="002D09BD" w:rsidRPr="001C2400" w:rsidRDefault="002D09BD" w:rsidP="00795A56">
            <w:pPr>
              <w:rPr>
                <w:szCs w:val="20"/>
              </w:rPr>
            </w:pPr>
            <w:r w:rsidRPr="001C2400">
              <w:rPr>
                <w:szCs w:val="20"/>
              </w:rPr>
              <w:t>-</w:t>
            </w:r>
          </w:p>
        </w:tc>
        <w:tc>
          <w:tcPr>
            <w:tcW w:w="303" w:type="dxa"/>
            <w:gridSpan w:val="2"/>
            <w:tcPrChange w:id="153" w:author="Bekiari Xrysoula" w:date="2020-04-13T22:42:00Z">
              <w:tcPr>
                <w:tcW w:w="267" w:type="dxa"/>
                <w:gridSpan w:val="2"/>
              </w:tcPr>
            </w:tcPrChange>
          </w:tcPr>
          <w:p w14:paraId="3656A48E" w14:textId="77777777" w:rsidR="002D09BD" w:rsidRPr="001C2400" w:rsidRDefault="002D09BD" w:rsidP="00795A56">
            <w:pPr>
              <w:rPr>
                <w:szCs w:val="20"/>
              </w:rPr>
            </w:pPr>
            <w:r w:rsidRPr="001C2400">
              <w:rPr>
                <w:szCs w:val="20"/>
              </w:rPr>
              <w:t>-</w:t>
            </w:r>
          </w:p>
        </w:tc>
        <w:tc>
          <w:tcPr>
            <w:tcW w:w="298" w:type="dxa"/>
            <w:gridSpan w:val="2"/>
            <w:tcPrChange w:id="154" w:author="Bekiari Xrysoula" w:date="2020-04-13T22:42:00Z">
              <w:tcPr>
                <w:tcW w:w="298" w:type="dxa"/>
                <w:gridSpan w:val="2"/>
              </w:tcPr>
            </w:tcPrChange>
          </w:tcPr>
          <w:p w14:paraId="34F3A4B8" w14:textId="77777777" w:rsidR="002D09BD" w:rsidRPr="001C2400" w:rsidRDefault="002D09BD" w:rsidP="00795A56">
            <w:pPr>
              <w:rPr>
                <w:szCs w:val="20"/>
              </w:rPr>
            </w:pPr>
            <w:r w:rsidRPr="001C2400">
              <w:rPr>
                <w:szCs w:val="20"/>
              </w:rPr>
              <w:t>-</w:t>
            </w:r>
          </w:p>
        </w:tc>
        <w:tc>
          <w:tcPr>
            <w:tcW w:w="319" w:type="dxa"/>
            <w:tcPrChange w:id="155" w:author="Bekiari Xrysoula" w:date="2020-04-13T22:42:00Z">
              <w:tcPr>
                <w:tcW w:w="319" w:type="dxa"/>
              </w:tcPr>
            </w:tcPrChange>
          </w:tcPr>
          <w:p w14:paraId="0202E51D" w14:textId="77777777" w:rsidR="002D09BD" w:rsidRPr="001C2400" w:rsidRDefault="002D09BD" w:rsidP="00795A56">
            <w:pPr>
              <w:rPr>
                <w:szCs w:val="20"/>
              </w:rPr>
            </w:pPr>
            <w:r w:rsidRPr="001C2400">
              <w:rPr>
                <w:szCs w:val="20"/>
              </w:rPr>
              <w:t>-</w:t>
            </w:r>
          </w:p>
        </w:tc>
        <w:tc>
          <w:tcPr>
            <w:tcW w:w="304" w:type="dxa"/>
            <w:gridSpan w:val="3"/>
            <w:tcPrChange w:id="156" w:author="Bekiari Xrysoula" w:date="2020-04-13T22:42:00Z">
              <w:tcPr>
                <w:tcW w:w="304" w:type="dxa"/>
                <w:gridSpan w:val="3"/>
              </w:tcPr>
            </w:tcPrChange>
          </w:tcPr>
          <w:p w14:paraId="441C3AD7" w14:textId="77777777" w:rsidR="002D09BD" w:rsidRPr="001C2400" w:rsidRDefault="002D09BD" w:rsidP="00795A56">
            <w:pPr>
              <w:rPr>
                <w:szCs w:val="20"/>
              </w:rPr>
            </w:pPr>
            <w:r w:rsidRPr="001C2400">
              <w:rPr>
                <w:szCs w:val="20"/>
              </w:rPr>
              <w:t>-</w:t>
            </w:r>
          </w:p>
        </w:tc>
        <w:tc>
          <w:tcPr>
            <w:tcW w:w="4372" w:type="dxa"/>
            <w:gridSpan w:val="9"/>
            <w:tcPrChange w:id="157" w:author="Bekiari Xrysoula" w:date="2020-04-13T22:42:00Z">
              <w:tcPr>
                <w:tcW w:w="4372" w:type="dxa"/>
                <w:gridSpan w:val="9"/>
              </w:tcPr>
            </w:tcPrChange>
          </w:tcPr>
          <w:p w14:paraId="0A0A1185" w14:textId="77777777" w:rsidR="002D09BD" w:rsidRPr="001C2400" w:rsidRDefault="002D09BD" w:rsidP="00795A56">
            <w:pPr>
              <w:rPr>
                <w:szCs w:val="20"/>
              </w:rPr>
            </w:pPr>
            <w:r w:rsidRPr="001C2400">
              <w:rPr>
                <w:szCs w:val="20"/>
              </w:rPr>
              <w:t>Part Removal</w:t>
            </w:r>
          </w:p>
        </w:tc>
      </w:tr>
      <w:tr w:rsidR="002D09BD" w:rsidRPr="001C2400" w14:paraId="17C48D99"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5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59" w:author="Bekiari Xrysoula" w:date="2020-04-13T22:42:00Z">
            <w:trPr>
              <w:cantSplit/>
            </w:trPr>
          </w:trPrChange>
        </w:trPr>
        <w:tc>
          <w:tcPr>
            <w:tcW w:w="673" w:type="dxa"/>
            <w:tcPrChange w:id="160" w:author="Bekiari Xrysoula" w:date="2020-04-13T22:42:00Z">
              <w:tcPr>
                <w:tcW w:w="673" w:type="dxa"/>
              </w:tcPr>
            </w:tcPrChange>
          </w:tcPr>
          <w:p w14:paraId="4BAB2713" w14:textId="77777777" w:rsidR="002D09BD" w:rsidRPr="001C2400" w:rsidRDefault="00777B0A" w:rsidP="00795A56">
            <w:pPr>
              <w:rPr>
                <w:szCs w:val="20"/>
              </w:rPr>
            </w:pPr>
            <w:r>
              <w:fldChar w:fldCharType="begin"/>
            </w:r>
            <w:r>
              <w:instrText xml:space="preserve"> HYPERLINK \l "_E13_Attribute_Assignment" </w:instrText>
            </w:r>
            <w:r>
              <w:fldChar w:fldCharType="separate"/>
            </w:r>
            <w:r w:rsidR="002D09BD" w:rsidRPr="001C2400">
              <w:rPr>
                <w:rStyle w:val="Hyperlink"/>
                <w:szCs w:val="20"/>
              </w:rPr>
              <w:t>E13</w:t>
            </w:r>
            <w:r>
              <w:rPr>
                <w:rStyle w:val="Hyperlink"/>
                <w:szCs w:val="20"/>
              </w:rPr>
              <w:fldChar w:fldCharType="end"/>
            </w:r>
          </w:p>
        </w:tc>
        <w:tc>
          <w:tcPr>
            <w:tcW w:w="382" w:type="dxa"/>
            <w:tcPrChange w:id="161" w:author="Bekiari Xrysoula" w:date="2020-04-13T22:42:00Z">
              <w:tcPr>
                <w:tcW w:w="382" w:type="dxa"/>
              </w:tcPr>
            </w:tcPrChange>
          </w:tcPr>
          <w:p w14:paraId="0006E9E2" w14:textId="77777777" w:rsidR="002D09BD" w:rsidRPr="001C2400" w:rsidRDefault="002D09BD" w:rsidP="00795A56">
            <w:pPr>
              <w:rPr>
                <w:szCs w:val="20"/>
              </w:rPr>
            </w:pPr>
            <w:r w:rsidRPr="001C2400">
              <w:rPr>
                <w:szCs w:val="20"/>
              </w:rPr>
              <w:t>-</w:t>
            </w:r>
          </w:p>
        </w:tc>
        <w:tc>
          <w:tcPr>
            <w:tcW w:w="290" w:type="dxa"/>
            <w:tcPrChange w:id="162" w:author="Bekiari Xrysoula" w:date="2020-04-13T22:42:00Z">
              <w:tcPr>
                <w:tcW w:w="326" w:type="dxa"/>
                <w:gridSpan w:val="3"/>
              </w:tcPr>
            </w:tcPrChange>
          </w:tcPr>
          <w:p w14:paraId="24473EBF" w14:textId="77777777" w:rsidR="002D09BD" w:rsidRPr="001C2400" w:rsidRDefault="002D09BD" w:rsidP="00795A56">
            <w:pPr>
              <w:rPr>
                <w:szCs w:val="20"/>
              </w:rPr>
            </w:pPr>
            <w:r w:rsidRPr="001C2400">
              <w:rPr>
                <w:szCs w:val="20"/>
              </w:rPr>
              <w:t>-</w:t>
            </w:r>
          </w:p>
        </w:tc>
        <w:tc>
          <w:tcPr>
            <w:tcW w:w="303" w:type="dxa"/>
            <w:gridSpan w:val="2"/>
            <w:tcPrChange w:id="163" w:author="Bekiari Xrysoula" w:date="2020-04-13T22:42:00Z">
              <w:tcPr>
                <w:tcW w:w="267" w:type="dxa"/>
                <w:gridSpan w:val="2"/>
              </w:tcPr>
            </w:tcPrChange>
          </w:tcPr>
          <w:p w14:paraId="5C3EEF57" w14:textId="77777777" w:rsidR="002D09BD" w:rsidRPr="001C2400" w:rsidRDefault="002D09BD" w:rsidP="00795A56">
            <w:pPr>
              <w:rPr>
                <w:szCs w:val="20"/>
              </w:rPr>
            </w:pPr>
            <w:r w:rsidRPr="001C2400">
              <w:rPr>
                <w:szCs w:val="20"/>
              </w:rPr>
              <w:t>-</w:t>
            </w:r>
          </w:p>
        </w:tc>
        <w:tc>
          <w:tcPr>
            <w:tcW w:w="298" w:type="dxa"/>
            <w:gridSpan w:val="2"/>
            <w:tcPrChange w:id="164" w:author="Bekiari Xrysoula" w:date="2020-04-13T22:42:00Z">
              <w:tcPr>
                <w:tcW w:w="298" w:type="dxa"/>
                <w:gridSpan w:val="2"/>
              </w:tcPr>
            </w:tcPrChange>
          </w:tcPr>
          <w:p w14:paraId="7570CECB" w14:textId="77777777" w:rsidR="002D09BD" w:rsidRPr="001C2400" w:rsidRDefault="002D09BD" w:rsidP="00795A56">
            <w:pPr>
              <w:rPr>
                <w:szCs w:val="20"/>
              </w:rPr>
            </w:pPr>
            <w:r w:rsidRPr="001C2400">
              <w:rPr>
                <w:szCs w:val="20"/>
              </w:rPr>
              <w:t>-</w:t>
            </w:r>
          </w:p>
        </w:tc>
        <w:tc>
          <w:tcPr>
            <w:tcW w:w="319" w:type="dxa"/>
            <w:tcPrChange w:id="165" w:author="Bekiari Xrysoula" w:date="2020-04-13T22:42:00Z">
              <w:tcPr>
                <w:tcW w:w="319" w:type="dxa"/>
              </w:tcPr>
            </w:tcPrChange>
          </w:tcPr>
          <w:p w14:paraId="03BA3B0F" w14:textId="77777777" w:rsidR="002D09BD" w:rsidRPr="001C2400" w:rsidRDefault="002D09BD" w:rsidP="00795A56">
            <w:pPr>
              <w:rPr>
                <w:szCs w:val="20"/>
              </w:rPr>
            </w:pPr>
            <w:r w:rsidRPr="001C2400">
              <w:rPr>
                <w:szCs w:val="20"/>
              </w:rPr>
              <w:t>-</w:t>
            </w:r>
          </w:p>
        </w:tc>
        <w:tc>
          <w:tcPr>
            <w:tcW w:w="4676" w:type="dxa"/>
            <w:gridSpan w:val="12"/>
            <w:tcPrChange w:id="166" w:author="Bekiari Xrysoula" w:date="2020-04-13T22:42:00Z">
              <w:tcPr>
                <w:tcW w:w="4676" w:type="dxa"/>
                <w:gridSpan w:val="12"/>
              </w:tcPr>
            </w:tcPrChange>
          </w:tcPr>
          <w:p w14:paraId="1A7864ED" w14:textId="77777777" w:rsidR="002D09BD" w:rsidRPr="001C2400" w:rsidRDefault="002D09BD" w:rsidP="00795A56">
            <w:pPr>
              <w:rPr>
                <w:szCs w:val="20"/>
              </w:rPr>
            </w:pPr>
            <w:r w:rsidRPr="001C2400">
              <w:rPr>
                <w:szCs w:val="20"/>
              </w:rPr>
              <w:t>Attribute Assignment</w:t>
            </w:r>
          </w:p>
        </w:tc>
      </w:tr>
      <w:tr w:rsidR="002D09BD" w:rsidRPr="001C2400" w14:paraId="2CB5544A"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67"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68" w:author="Bekiari Xrysoula" w:date="2020-04-13T22:42:00Z">
            <w:trPr>
              <w:cantSplit/>
            </w:trPr>
          </w:trPrChange>
        </w:trPr>
        <w:tc>
          <w:tcPr>
            <w:tcW w:w="673" w:type="dxa"/>
            <w:tcPrChange w:id="169" w:author="Bekiari Xrysoula" w:date="2020-04-13T22:42:00Z">
              <w:tcPr>
                <w:tcW w:w="673" w:type="dxa"/>
              </w:tcPr>
            </w:tcPrChange>
          </w:tcPr>
          <w:p w14:paraId="6A78F495" w14:textId="77777777" w:rsidR="002D09BD" w:rsidRPr="001C2400" w:rsidRDefault="00777B0A" w:rsidP="00795A56">
            <w:pPr>
              <w:rPr>
                <w:szCs w:val="20"/>
              </w:rPr>
            </w:pPr>
            <w:r>
              <w:fldChar w:fldCharType="begin"/>
            </w:r>
            <w:r>
              <w:instrText xml:space="preserve"> HYPERLINK \l "_E14_Condition_Assessment" </w:instrText>
            </w:r>
            <w:r>
              <w:fldChar w:fldCharType="separate"/>
            </w:r>
            <w:r w:rsidR="002D09BD" w:rsidRPr="001C2400">
              <w:rPr>
                <w:rStyle w:val="Hyperlink"/>
                <w:szCs w:val="20"/>
              </w:rPr>
              <w:t>E14</w:t>
            </w:r>
            <w:r>
              <w:rPr>
                <w:rStyle w:val="Hyperlink"/>
                <w:szCs w:val="20"/>
              </w:rPr>
              <w:fldChar w:fldCharType="end"/>
            </w:r>
          </w:p>
        </w:tc>
        <w:tc>
          <w:tcPr>
            <w:tcW w:w="382" w:type="dxa"/>
            <w:tcPrChange w:id="170" w:author="Bekiari Xrysoula" w:date="2020-04-13T22:42:00Z">
              <w:tcPr>
                <w:tcW w:w="382" w:type="dxa"/>
              </w:tcPr>
            </w:tcPrChange>
          </w:tcPr>
          <w:p w14:paraId="3D4BD557" w14:textId="77777777" w:rsidR="002D09BD" w:rsidRPr="001C2400" w:rsidRDefault="002D09BD" w:rsidP="00795A56">
            <w:pPr>
              <w:rPr>
                <w:szCs w:val="20"/>
              </w:rPr>
            </w:pPr>
            <w:r w:rsidRPr="001C2400">
              <w:rPr>
                <w:szCs w:val="20"/>
              </w:rPr>
              <w:t>-</w:t>
            </w:r>
          </w:p>
        </w:tc>
        <w:tc>
          <w:tcPr>
            <w:tcW w:w="290" w:type="dxa"/>
            <w:tcPrChange w:id="171" w:author="Bekiari Xrysoula" w:date="2020-04-13T22:42:00Z">
              <w:tcPr>
                <w:tcW w:w="326" w:type="dxa"/>
                <w:gridSpan w:val="3"/>
              </w:tcPr>
            </w:tcPrChange>
          </w:tcPr>
          <w:p w14:paraId="214442F3" w14:textId="77777777" w:rsidR="002D09BD" w:rsidRPr="001C2400" w:rsidRDefault="002D09BD" w:rsidP="00795A56">
            <w:pPr>
              <w:rPr>
                <w:szCs w:val="20"/>
              </w:rPr>
            </w:pPr>
            <w:r w:rsidRPr="001C2400">
              <w:rPr>
                <w:szCs w:val="20"/>
              </w:rPr>
              <w:t>-</w:t>
            </w:r>
          </w:p>
        </w:tc>
        <w:tc>
          <w:tcPr>
            <w:tcW w:w="303" w:type="dxa"/>
            <w:gridSpan w:val="2"/>
            <w:tcPrChange w:id="172" w:author="Bekiari Xrysoula" w:date="2020-04-13T22:42:00Z">
              <w:tcPr>
                <w:tcW w:w="267" w:type="dxa"/>
                <w:gridSpan w:val="2"/>
              </w:tcPr>
            </w:tcPrChange>
          </w:tcPr>
          <w:p w14:paraId="52C91DAC" w14:textId="77777777" w:rsidR="002D09BD" w:rsidRPr="001C2400" w:rsidRDefault="002D09BD" w:rsidP="00795A56">
            <w:pPr>
              <w:rPr>
                <w:szCs w:val="20"/>
              </w:rPr>
            </w:pPr>
            <w:r w:rsidRPr="001C2400">
              <w:rPr>
                <w:szCs w:val="20"/>
              </w:rPr>
              <w:t>-</w:t>
            </w:r>
          </w:p>
        </w:tc>
        <w:tc>
          <w:tcPr>
            <w:tcW w:w="298" w:type="dxa"/>
            <w:gridSpan w:val="2"/>
            <w:tcPrChange w:id="173" w:author="Bekiari Xrysoula" w:date="2020-04-13T22:42:00Z">
              <w:tcPr>
                <w:tcW w:w="298" w:type="dxa"/>
                <w:gridSpan w:val="2"/>
              </w:tcPr>
            </w:tcPrChange>
          </w:tcPr>
          <w:p w14:paraId="08842E92" w14:textId="77777777" w:rsidR="002D09BD" w:rsidRPr="001C2400" w:rsidRDefault="002D09BD" w:rsidP="00795A56">
            <w:pPr>
              <w:rPr>
                <w:szCs w:val="20"/>
              </w:rPr>
            </w:pPr>
            <w:r w:rsidRPr="001C2400">
              <w:rPr>
                <w:szCs w:val="20"/>
              </w:rPr>
              <w:t>-</w:t>
            </w:r>
          </w:p>
        </w:tc>
        <w:tc>
          <w:tcPr>
            <w:tcW w:w="319" w:type="dxa"/>
            <w:tcPrChange w:id="174" w:author="Bekiari Xrysoula" w:date="2020-04-13T22:42:00Z">
              <w:tcPr>
                <w:tcW w:w="319" w:type="dxa"/>
              </w:tcPr>
            </w:tcPrChange>
          </w:tcPr>
          <w:p w14:paraId="51FB5DC5" w14:textId="77777777" w:rsidR="002D09BD" w:rsidRPr="001C2400" w:rsidRDefault="002D09BD" w:rsidP="00795A56">
            <w:pPr>
              <w:rPr>
                <w:szCs w:val="20"/>
              </w:rPr>
            </w:pPr>
            <w:r w:rsidRPr="001C2400">
              <w:rPr>
                <w:szCs w:val="20"/>
              </w:rPr>
              <w:t>-</w:t>
            </w:r>
          </w:p>
        </w:tc>
        <w:tc>
          <w:tcPr>
            <w:tcW w:w="304" w:type="dxa"/>
            <w:gridSpan w:val="3"/>
            <w:tcPrChange w:id="175" w:author="Bekiari Xrysoula" w:date="2020-04-13T22:42:00Z">
              <w:tcPr>
                <w:tcW w:w="304" w:type="dxa"/>
                <w:gridSpan w:val="3"/>
              </w:tcPr>
            </w:tcPrChange>
          </w:tcPr>
          <w:p w14:paraId="33493A64" w14:textId="77777777" w:rsidR="002D09BD" w:rsidRPr="001C2400" w:rsidRDefault="002D09BD" w:rsidP="00795A56">
            <w:pPr>
              <w:rPr>
                <w:szCs w:val="20"/>
              </w:rPr>
            </w:pPr>
            <w:r w:rsidRPr="001C2400">
              <w:rPr>
                <w:szCs w:val="20"/>
              </w:rPr>
              <w:t>-</w:t>
            </w:r>
          </w:p>
        </w:tc>
        <w:tc>
          <w:tcPr>
            <w:tcW w:w="4372" w:type="dxa"/>
            <w:gridSpan w:val="9"/>
            <w:tcPrChange w:id="176" w:author="Bekiari Xrysoula" w:date="2020-04-13T22:42:00Z">
              <w:tcPr>
                <w:tcW w:w="4372" w:type="dxa"/>
                <w:gridSpan w:val="9"/>
              </w:tcPr>
            </w:tcPrChange>
          </w:tcPr>
          <w:p w14:paraId="1B51D06B" w14:textId="77777777" w:rsidR="002D09BD" w:rsidRPr="001C2400" w:rsidRDefault="002D09BD" w:rsidP="00795A56">
            <w:pPr>
              <w:rPr>
                <w:szCs w:val="20"/>
              </w:rPr>
            </w:pPr>
            <w:r w:rsidRPr="001C2400">
              <w:rPr>
                <w:szCs w:val="20"/>
              </w:rPr>
              <w:t>Condition Assessment</w:t>
            </w:r>
          </w:p>
        </w:tc>
      </w:tr>
      <w:tr w:rsidR="002D09BD" w:rsidRPr="001C2400" w14:paraId="5C8F1E9A"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77"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78" w:author="Bekiari Xrysoula" w:date="2020-04-13T22:42:00Z">
            <w:trPr>
              <w:cantSplit/>
            </w:trPr>
          </w:trPrChange>
        </w:trPr>
        <w:tc>
          <w:tcPr>
            <w:tcW w:w="673" w:type="dxa"/>
            <w:tcPrChange w:id="179" w:author="Bekiari Xrysoula" w:date="2020-04-13T22:42:00Z">
              <w:tcPr>
                <w:tcW w:w="673" w:type="dxa"/>
              </w:tcPr>
            </w:tcPrChange>
          </w:tcPr>
          <w:p w14:paraId="436F764C" w14:textId="77777777" w:rsidR="002D09BD" w:rsidRPr="001C2400" w:rsidRDefault="00777B0A" w:rsidP="00795A56">
            <w:pPr>
              <w:rPr>
                <w:szCs w:val="20"/>
              </w:rPr>
            </w:pPr>
            <w:r>
              <w:fldChar w:fldCharType="begin"/>
            </w:r>
            <w:r>
              <w:instrText xml:space="preserve"> HYPERLINK \l "_E15_Identifier_Assignment" </w:instrText>
            </w:r>
            <w:r>
              <w:fldChar w:fldCharType="separate"/>
            </w:r>
            <w:r w:rsidR="002D09BD" w:rsidRPr="001C2400">
              <w:rPr>
                <w:rStyle w:val="Hyperlink"/>
                <w:szCs w:val="20"/>
              </w:rPr>
              <w:t>E15</w:t>
            </w:r>
            <w:r>
              <w:rPr>
                <w:rStyle w:val="Hyperlink"/>
                <w:szCs w:val="20"/>
              </w:rPr>
              <w:fldChar w:fldCharType="end"/>
            </w:r>
          </w:p>
        </w:tc>
        <w:tc>
          <w:tcPr>
            <w:tcW w:w="382" w:type="dxa"/>
            <w:tcPrChange w:id="180" w:author="Bekiari Xrysoula" w:date="2020-04-13T22:42:00Z">
              <w:tcPr>
                <w:tcW w:w="382" w:type="dxa"/>
              </w:tcPr>
            </w:tcPrChange>
          </w:tcPr>
          <w:p w14:paraId="261A0C2A" w14:textId="77777777" w:rsidR="002D09BD" w:rsidRPr="001C2400" w:rsidRDefault="002D09BD" w:rsidP="00795A56">
            <w:pPr>
              <w:rPr>
                <w:szCs w:val="20"/>
              </w:rPr>
            </w:pPr>
            <w:r w:rsidRPr="001C2400">
              <w:rPr>
                <w:szCs w:val="20"/>
              </w:rPr>
              <w:t>-</w:t>
            </w:r>
          </w:p>
        </w:tc>
        <w:tc>
          <w:tcPr>
            <w:tcW w:w="290" w:type="dxa"/>
            <w:tcPrChange w:id="181" w:author="Bekiari Xrysoula" w:date="2020-04-13T22:42:00Z">
              <w:tcPr>
                <w:tcW w:w="326" w:type="dxa"/>
                <w:gridSpan w:val="3"/>
              </w:tcPr>
            </w:tcPrChange>
          </w:tcPr>
          <w:p w14:paraId="505176D5" w14:textId="77777777" w:rsidR="002D09BD" w:rsidRPr="001C2400" w:rsidRDefault="002D09BD" w:rsidP="00795A56">
            <w:pPr>
              <w:rPr>
                <w:szCs w:val="20"/>
              </w:rPr>
            </w:pPr>
            <w:r w:rsidRPr="001C2400">
              <w:rPr>
                <w:szCs w:val="20"/>
              </w:rPr>
              <w:t>-</w:t>
            </w:r>
          </w:p>
        </w:tc>
        <w:tc>
          <w:tcPr>
            <w:tcW w:w="303" w:type="dxa"/>
            <w:gridSpan w:val="2"/>
            <w:tcPrChange w:id="182" w:author="Bekiari Xrysoula" w:date="2020-04-13T22:42:00Z">
              <w:tcPr>
                <w:tcW w:w="267" w:type="dxa"/>
                <w:gridSpan w:val="2"/>
              </w:tcPr>
            </w:tcPrChange>
          </w:tcPr>
          <w:p w14:paraId="60489F78" w14:textId="77777777" w:rsidR="002D09BD" w:rsidRPr="001C2400" w:rsidRDefault="002D09BD" w:rsidP="00795A56">
            <w:pPr>
              <w:rPr>
                <w:szCs w:val="20"/>
              </w:rPr>
            </w:pPr>
            <w:r w:rsidRPr="001C2400">
              <w:rPr>
                <w:szCs w:val="20"/>
              </w:rPr>
              <w:t>-</w:t>
            </w:r>
          </w:p>
        </w:tc>
        <w:tc>
          <w:tcPr>
            <w:tcW w:w="298" w:type="dxa"/>
            <w:gridSpan w:val="2"/>
            <w:tcPrChange w:id="183" w:author="Bekiari Xrysoula" w:date="2020-04-13T22:42:00Z">
              <w:tcPr>
                <w:tcW w:w="298" w:type="dxa"/>
                <w:gridSpan w:val="2"/>
              </w:tcPr>
            </w:tcPrChange>
          </w:tcPr>
          <w:p w14:paraId="5D1AB37B" w14:textId="77777777" w:rsidR="002D09BD" w:rsidRPr="001C2400" w:rsidRDefault="002D09BD" w:rsidP="00795A56">
            <w:pPr>
              <w:rPr>
                <w:szCs w:val="20"/>
              </w:rPr>
            </w:pPr>
            <w:r w:rsidRPr="001C2400">
              <w:rPr>
                <w:szCs w:val="20"/>
              </w:rPr>
              <w:t>-</w:t>
            </w:r>
          </w:p>
        </w:tc>
        <w:tc>
          <w:tcPr>
            <w:tcW w:w="319" w:type="dxa"/>
            <w:tcPrChange w:id="184" w:author="Bekiari Xrysoula" w:date="2020-04-13T22:42:00Z">
              <w:tcPr>
                <w:tcW w:w="319" w:type="dxa"/>
              </w:tcPr>
            </w:tcPrChange>
          </w:tcPr>
          <w:p w14:paraId="64645D4F" w14:textId="77777777" w:rsidR="002D09BD" w:rsidRPr="001C2400" w:rsidRDefault="002D09BD" w:rsidP="00795A56">
            <w:pPr>
              <w:rPr>
                <w:szCs w:val="20"/>
              </w:rPr>
            </w:pPr>
            <w:r w:rsidRPr="001C2400">
              <w:rPr>
                <w:szCs w:val="20"/>
              </w:rPr>
              <w:t>-</w:t>
            </w:r>
          </w:p>
        </w:tc>
        <w:tc>
          <w:tcPr>
            <w:tcW w:w="304" w:type="dxa"/>
            <w:gridSpan w:val="3"/>
            <w:tcPrChange w:id="185" w:author="Bekiari Xrysoula" w:date="2020-04-13T22:42:00Z">
              <w:tcPr>
                <w:tcW w:w="304" w:type="dxa"/>
                <w:gridSpan w:val="3"/>
              </w:tcPr>
            </w:tcPrChange>
          </w:tcPr>
          <w:p w14:paraId="795C818D" w14:textId="77777777" w:rsidR="002D09BD" w:rsidRPr="001C2400" w:rsidRDefault="002D09BD" w:rsidP="00795A56">
            <w:pPr>
              <w:rPr>
                <w:szCs w:val="20"/>
              </w:rPr>
            </w:pPr>
            <w:r w:rsidRPr="001C2400">
              <w:rPr>
                <w:szCs w:val="20"/>
              </w:rPr>
              <w:t>-</w:t>
            </w:r>
          </w:p>
        </w:tc>
        <w:tc>
          <w:tcPr>
            <w:tcW w:w="4372" w:type="dxa"/>
            <w:gridSpan w:val="9"/>
            <w:tcPrChange w:id="186" w:author="Bekiari Xrysoula" w:date="2020-04-13T22:42:00Z">
              <w:tcPr>
                <w:tcW w:w="4372" w:type="dxa"/>
                <w:gridSpan w:val="9"/>
              </w:tcPr>
            </w:tcPrChange>
          </w:tcPr>
          <w:p w14:paraId="6CE306F7" w14:textId="77777777" w:rsidR="002D09BD" w:rsidRPr="001C2400" w:rsidRDefault="002D09BD" w:rsidP="00795A56">
            <w:pPr>
              <w:rPr>
                <w:szCs w:val="20"/>
              </w:rPr>
            </w:pPr>
            <w:r w:rsidRPr="001C2400">
              <w:rPr>
                <w:szCs w:val="20"/>
              </w:rPr>
              <w:t>Identifier Assignment</w:t>
            </w:r>
          </w:p>
        </w:tc>
      </w:tr>
      <w:tr w:rsidR="002D09BD" w:rsidRPr="001C2400" w14:paraId="374F2041"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87"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88" w:author="Bekiari Xrysoula" w:date="2020-04-13T22:42:00Z">
            <w:trPr>
              <w:cantSplit/>
            </w:trPr>
          </w:trPrChange>
        </w:trPr>
        <w:tc>
          <w:tcPr>
            <w:tcW w:w="673" w:type="dxa"/>
            <w:tcPrChange w:id="189" w:author="Bekiari Xrysoula" w:date="2020-04-13T22:42:00Z">
              <w:tcPr>
                <w:tcW w:w="673" w:type="dxa"/>
              </w:tcPr>
            </w:tcPrChange>
          </w:tcPr>
          <w:p w14:paraId="7995D0EF" w14:textId="77777777" w:rsidR="002D09BD" w:rsidRPr="001C2400" w:rsidRDefault="00777B0A" w:rsidP="00795A56">
            <w:pPr>
              <w:rPr>
                <w:szCs w:val="20"/>
              </w:rPr>
            </w:pPr>
            <w:r>
              <w:fldChar w:fldCharType="begin"/>
            </w:r>
            <w:r>
              <w:instrText xml:space="preserve"> HYPERLINK \l "_E16_Measurement" </w:instrText>
            </w:r>
            <w:r>
              <w:fldChar w:fldCharType="separate"/>
            </w:r>
            <w:r w:rsidR="002D09BD" w:rsidRPr="001C2400">
              <w:rPr>
                <w:rStyle w:val="Hyperlink"/>
                <w:szCs w:val="20"/>
              </w:rPr>
              <w:t>E16</w:t>
            </w:r>
            <w:r>
              <w:rPr>
                <w:rStyle w:val="Hyperlink"/>
                <w:szCs w:val="20"/>
              </w:rPr>
              <w:fldChar w:fldCharType="end"/>
            </w:r>
          </w:p>
        </w:tc>
        <w:tc>
          <w:tcPr>
            <w:tcW w:w="382" w:type="dxa"/>
            <w:tcPrChange w:id="190" w:author="Bekiari Xrysoula" w:date="2020-04-13T22:42:00Z">
              <w:tcPr>
                <w:tcW w:w="382" w:type="dxa"/>
              </w:tcPr>
            </w:tcPrChange>
          </w:tcPr>
          <w:p w14:paraId="037D5C9C" w14:textId="77777777" w:rsidR="002D09BD" w:rsidRPr="001C2400" w:rsidRDefault="002D09BD" w:rsidP="00795A56">
            <w:pPr>
              <w:rPr>
                <w:szCs w:val="20"/>
              </w:rPr>
            </w:pPr>
            <w:r w:rsidRPr="001C2400">
              <w:rPr>
                <w:szCs w:val="20"/>
              </w:rPr>
              <w:t>-</w:t>
            </w:r>
          </w:p>
        </w:tc>
        <w:tc>
          <w:tcPr>
            <w:tcW w:w="290" w:type="dxa"/>
            <w:tcPrChange w:id="191" w:author="Bekiari Xrysoula" w:date="2020-04-13T22:42:00Z">
              <w:tcPr>
                <w:tcW w:w="326" w:type="dxa"/>
                <w:gridSpan w:val="3"/>
              </w:tcPr>
            </w:tcPrChange>
          </w:tcPr>
          <w:p w14:paraId="7B5682D7" w14:textId="77777777" w:rsidR="002D09BD" w:rsidRPr="001C2400" w:rsidRDefault="002D09BD" w:rsidP="00795A56">
            <w:pPr>
              <w:rPr>
                <w:szCs w:val="20"/>
              </w:rPr>
            </w:pPr>
            <w:r w:rsidRPr="001C2400">
              <w:rPr>
                <w:szCs w:val="20"/>
              </w:rPr>
              <w:t>-</w:t>
            </w:r>
          </w:p>
        </w:tc>
        <w:tc>
          <w:tcPr>
            <w:tcW w:w="303" w:type="dxa"/>
            <w:gridSpan w:val="2"/>
            <w:tcPrChange w:id="192" w:author="Bekiari Xrysoula" w:date="2020-04-13T22:42:00Z">
              <w:tcPr>
                <w:tcW w:w="267" w:type="dxa"/>
                <w:gridSpan w:val="2"/>
              </w:tcPr>
            </w:tcPrChange>
          </w:tcPr>
          <w:p w14:paraId="40E67ED2" w14:textId="77777777" w:rsidR="002D09BD" w:rsidRPr="001C2400" w:rsidRDefault="002D09BD" w:rsidP="00795A56">
            <w:pPr>
              <w:rPr>
                <w:szCs w:val="20"/>
              </w:rPr>
            </w:pPr>
            <w:r w:rsidRPr="001C2400">
              <w:rPr>
                <w:szCs w:val="20"/>
              </w:rPr>
              <w:t>-</w:t>
            </w:r>
          </w:p>
        </w:tc>
        <w:tc>
          <w:tcPr>
            <w:tcW w:w="298" w:type="dxa"/>
            <w:gridSpan w:val="2"/>
            <w:tcPrChange w:id="193" w:author="Bekiari Xrysoula" w:date="2020-04-13T22:42:00Z">
              <w:tcPr>
                <w:tcW w:w="298" w:type="dxa"/>
                <w:gridSpan w:val="2"/>
              </w:tcPr>
            </w:tcPrChange>
          </w:tcPr>
          <w:p w14:paraId="659C1CEC" w14:textId="77777777" w:rsidR="002D09BD" w:rsidRPr="001C2400" w:rsidRDefault="002D09BD" w:rsidP="00795A56">
            <w:pPr>
              <w:rPr>
                <w:szCs w:val="20"/>
              </w:rPr>
            </w:pPr>
            <w:r w:rsidRPr="001C2400">
              <w:rPr>
                <w:szCs w:val="20"/>
              </w:rPr>
              <w:t>-</w:t>
            </w:r>
          </w:p>
        </w:tc>
        <w:tc>
          <w:tcPr>
            <w:tcW w:w="319" w:type="dxa"/>
            <w:tcPrChange w:id="194" w:author="Bekiari Xrysoula" w:date="2020-04-13T22:42:00Z">
              <w:tcPr>
                <w:tcW w:w="319" w:type="dxa"/>
              </w:tcPr>
            </w:tcPrChange>
          </w:tcPr>
          <w:p w14:paraId="310E7362" w14:textId="77777777" w:rsidR="002D09BD" w:rsidRPr="001C2400" w:rsidRDefault="002D09BD" w:rsidP="00795A56">
            <w:pPr>
              <w:rPr>
                <w:szCs w:val="20"/>
              </w:rPr>
            </w:pPr>
            <w:r w:rsidRPr="001C2400">
              <w:rPr>
                <w:szCs w:val="20"/>
              </w:rPr>
              <w:t>-</w:t>
            </w:r>
          </w:p>
        </w:tc>
        <w:tc>
          <w:tcPr>
            <w:tcW w:w="304" w:type="dxa"/>
            <w:gridSpan w:val="3"/>
            <w:tcPrChange w:id="195" w:author="Bekiari Xrysoula" w:date="2020-04-13T22:42:00Z">
              <w:tcPr>
                <w:tcW w:w="304" w:type="dxa"/>
                <w:gridSpan w:val="3"/>
              </w:tcPr>
            </w:tcPrChange>
          </w:tcPr>
          <w:p w14:paraId="126D54CA" w14:textId="77777777" w:rsidR="002D09BD" w:rsidRPr="001C2400" w:rsidRDefault="002D09BD" w:rsidP="00795A56">
            <w:pPr>
              <w:rPr>
                <w:szCs w:val="20"/>
              </w:rPr>
            </w:pPr>
            <w:r w:rsidRPr="001C2400">
              <w:rPr>
                <w:szCs w:val="20"/>
              </w:rPr>
              <w:t>-</w:t>
            </w:r>
          </w:p>
        </w:tc>
        <w:tc>
          <w:tcPr>
            <w:tcW w:w="4372" w:type="dxa"/>
            <w:gridSpan w:val="9"/>
            <w:tcPrChange w:id="196" w:author="Bekiari Xrysoula" w:date="2020-04-13T22:42:00Z">
              <w:tcPr>
                <w:tcW w:w="4372" w:type="dxa"/>
                <w:gridSpan w:val="9"/>
              </w:tcPr>
            </w:tcPrChange>
          </w:tcPr>
          <w:p w14:paraId="075A893A" w14:textId="77777777" w:rsidR="002D09BD" w:rsidRPr="001C2400" w:rsidRDefault="002D09BD" w:rsidP="00795A56">
            <w:pPr>
              <w:rPr>
                <w:szCs w:val="20"/>
              </w:rPr>
            </w:pPr>
            <w:r w:rsidRPr="001C2400">
              <w:rPr>
                <w:szCs w:val="20"/>
              </w:rPr>
              <w:t>Measurement</w:t>
            </w:r>
          </w:p>
        </w:tc>
      </w:tr>
      <w:tr w:rsidR="002D09BD" w:rsidRPr="001C2400" w14:paraId="29836FAD"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97"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98" w:author="Bekiari Xrysoula" w:date="2020-04-13T22:42:00Z">
            <w:trPr>
              <w:cantSplit/>
            </w:trPr>
          </w:trPrChange>
        </w:trPr>
        <w:tc>
          <w:tcPr>
            <w:tcW w:w="673" w:type="dxa"/>
            <w:tcPrChange w:id="199" w:author="Bekiari Xrysoula" w:date="2020-04-13T22:42:00Z">
              <w:tcPr>
                <w:tcW w:w="673" w:type="dxa"/>
              </w:tcPr>
            </w:tcPrChange>
          </w:tcPr>
          <w:p w14:paraId="71954191" w14:textId="77777777" w:rsidR="002D09BD" w:rsidRPr="001C2400" w:rsidRDefault="00777B0A" w:rsidP="00795A56">
            <w:pPr>
              <w:rPr>
                <w:szCs w:val="20"/>
              </w:rPr>
            </w:pPr>
            <w:r>
              <w:fldChar w:fldCharType="begin"/>
            </w:r>
            <w:r>
              <w:instrText xml:space="preserve"> HYPERLINK \l "_E17_Type_Assignment" </w:instrText>
            </w:r>
            <w:r>
              <w:fldChar w:fldCharType="separate"/>
            </w:r>
            <w:r w:rsidR="002D09BD" w:rsidRPr="001C2400">
              <w:rPr>
                <w:rStyle w:val="Hyperlink"/>
                <w:szCs w:val="20"/>
              </w:rPr>
              <w:t>E17</w:t>
            </w:r>
            <w:r>
              <w:rPr>
                <w:rStyle w:val="Hyperlink"/>
                <w:szCs w:val="20"/>
              </w:rPr>
              <w:fldChar w:fldCharType="end"/>
            </w:r>
          </w:p>
        </w:tc>
        <w:tc>
          <w:tcPr>
            <w:tcW w:w="382" w:type="dxa"/>
            <w:tcPrChange w:id="200" w:author="Bekiari Xrysoula" w:date="2020-04-13T22:42:00Z">
              <w:tcPr>
                <w:tcW w:w="382" w:type="dxa"/>
              </w:tcPr>
            </w:tcPrChange>
          </w:tcPr>
          <w:p w14:paraId="06013D5B" w14:textId="77777777" w:rsidR="002D09BD" w:rsidRPr="001C2400" w:rsidRDefault="002D09BD" w:rsidP="00795A56">
            <w:pPr>
              <w:rPr>
                <w:szCs w:val="20"/>
              </w:rPr>
            </w:pPr>
            <w:r w:rsidRPr="001C2400">
              <w:rPr>
                <w:szCs w:val="20"/>
              </w:rPr>
              <w:t>-</w:t>
            </w:r>
          </w:p>
        </w:tc>
        <w:tc>
          <w:tcPr>
            <w:tcW w:w="290" w:type="dxa"/>
            <w:tcPrChange w:id="201" w:author="Bekiari Xrysoula" w:date="2020-04-13T22:42:00Z">
              <w:tcPr>
                <w:tcW w:w="326" w:type="dxa"/>
                <w:gridSpan w:val="3"/>
              </w:tcPr>
            </w:tcPrChange>
          </w:tcPr>
          <w:p w14:paraId="789B9243" w14:textId="77777777" w:rsidR="002D09BD" w:rsidRPr="001C2400" w:rsidRDefault="002D09BD" w:rsidP="00795A56">
            <w:pPr>
              <w:rPr>
                <w:szCs w:val="20"/>
              </w:rPr>
            </w:pPr>
            <w:r w:rsidRPr="001C2400">
              <w:rPr>
                <w:szCs w:val="20"/>
              </w:rPr>
              <w:t>-</w:t>
            </w:r>
          </w:p>
        </w:tc>
        <w:tc>
          <w:tcPr>
            <w:tcW w:w="303" w:type="dxa"/>
            <w:gridSpan w:val="2"/>
            <w:tcPrChange w:id="202" w:author="Bekiari Xrysoula" w:date="2020-04-13T22:42:00Z">
              <w:tcPr>
                <w:tcW w:w="267" w:type="dxa"/>
                <w:gridSpan w:val="2"/>
              </w:tcPr>
            </w:tcPrChange>
          </w:tcPr>
          <w:p w14:paraId="03471C1D" w14:textId="77777777" w:rsidR="002D09BD" w:rsidRPr="001C2400" w:rsidRDefault="002D09BD" w:rsidP="00795A56">
            <w:pPr>
              <w:rPr>
                <w:szCs w:val="20"/>
              </w:rPr>
            </w:pPr>
            <w:r w:rsidRPr="001C2400">
              <w:rPr>
                <w:szCs w:val="20"/>
              </w:rPr>
              <w:t>-</w:t>
            </w:r>
          </w:p>
        </w:tc>
        <w:tc>
          <w:tcPr>
            <w:tcW w:w="298" w:type="dxa"/>
            <w:gridSpan w:val="2"/>
            <w:tcPrChange w:id="203" w:author="Bekiari Xrysoula" w:date="2020-04-13T22:42:00Z">
              <w:tcPr>
                <w:tcW w:w="298" w:type="dxa"/>
                <w:gridSpan w:val="2"/>
              </w:tcPr>
            </w:tcPrChange>
          </w:tcPr>
          <w:p w14:paraId="5A0E3D1B" w14:textId="77777777" w:rsidR="002D09BD" w:rsidRPr="001C2400" w:rsidRDefault="002D09BD" w:rsidP="00795A56">
            <w:pPr>
              <w:rPr>
                <w:szCs w:val="20"/>
              </w:rPr>
            </w:pPr>
            <w:r w:rsidRPr="001C2400">
              <w:rPr>
                <w:szCs w:val="20"/>
              </w:rPr>
              <w:t>-</w:t>
            </w:r>
          </w:p>
        </w:tc>
        <w:tc>
          <w:tcPr>
            <w:tcW w:w="319" w:type="dxa"/>
            <w:tcPrChange w:id="204" w:author="Bekiari Xrysoula" w:date="2020-04-13T22:42:00Z">
              <w:tcPr>
                <w:tcW w:w="319" w:type="dxa"/>
              </w:tcPr>
            </w:tcPrChange>
          </w:tcPr>
          <w:p w14:paraId="6F4B13F8" w14:textId="77777777" w:rsidR="002D09BD" w:rsidRPr="001C2400" w:rsidRDefault="002D09BD" w:rsidP="00795A56">
            <w:pPr>
              <w:rPr>
                <w:szCs w:val="20"/>
              </w:rPr>
            </w:pPr>
            <w:r w:rsidRPr="001C2400">
              <w:rPr>
                <w:szCs w:val="20"/>
              </w:rPr>
              <w:t>-</w:t>
            </w:r>
          </w:p>
        </w:tc>
        <w:tc>
          <w:tcPr>
            <w:tcW w:w="304" w:type="dxa"/>
            <w:gridSpan w:val="3"/>
            <w:tcPrChange w:id="205" w:author="Bekiari Xrysoula" w:date="2020-04-13T22:42:00Z">
              <w:tcPr>
                <w:tcW w:w="304" w:type="dxa"/>
                <w:gridSpan w:val="3"/>
              </w:tcPr>
            </w:tcPrChange>
          </w:tcPr>
          <w:p w14:paraId="2E49F5CC" w14:textId="77777777" w:rsidR="002D09BD" w:rsidRPr="001C2400" w:rsidRDefault="002D09BD" w:rsidP="00795A56">
            <w:pPr>
              <w:rPr>
                <w:szCs w:val="20"/>
              </w:rPr>
            </w:pPr>
            <w:r w:rsidRPr="001C2400">
              <w:rPr>
                <w:szCs w:val="20"/>
              </w:rPr>
              <w:t>-</w:t>
            </w:r>
          </w:p>
        </w:tc>
        <w:tc>
          <w:tcPr>
            <w:tcW w:w="4372" w:type="dxa"/>
            <w:gridSpan w:val="9"/>
            <w:tcPrChange w:id="206" w:author="Bekiari Xrysoula" w:date="2020-04-13T22:42:00Z">
              <w:tcPr>
                <w:tcW w:w="4372" w:type="dxa"/>
                <w:gridSpan w:val="9"/>
              </w:tcPr>
            </w:tcPrChange>
          </w:tcPr>
          <w:p w14:paraId="666771BE" w14:textId="77777777" w:rsidR="002D09BD" w:rsidRPr="001C2400" w:rsidRDefault="002D09BD" w:rsidP="00795A56">
            <w:pPr>
              <w:rPr>
                <w:szCs w:val="20"/>
              </w:rPr>
            </w:pPr>
            <w:r w:rsidRPr="001C2400">
              <w:rPr>
                <w:szCs w:val="20"/>
              </w:rPr>
              <w:t>Type Assignment</w:t>
            </w:r>
          </w:p>
        </w:tc>
      </w:tr>
      <w:tr w:rsidR="002D09BD" w:rsidRPr="001C2400" w14:paraId="7C3957A4"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207"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208" w:author="Bekiari Xrysoula" w:date="2020-04-13T22:42:00Z">
            <w:trPr>
              <w:cantSplit/>
            </w:trPr>
          </w:trPrChange>
        </w:trPr>
        <w:tc>
          <w:tcPr>
            <w:tcW w:w="673" w:type="dxa"/>
            <w:tcPrChange w:id="209" w:author="Bekiari Xrysoula" w:date="2020-04-13T22:42:00Z">
              <w:tcPr>
                <w:tcW w:w="673" w:type="dxa"/>
              </w:tcPr>
            </w:tcPrChange>
          </w:tcPr>
          <w:p w14:paraId="325FF7AC" w14:textId="77777777" w:rsidR="002D09BD" w:rsidRPr="001C2400" w:rsidRDefault="00777B0A" w:rsidP="00795A56">
            <w:pPr>
              <w:rPr>
                <w:szCs w:val="20"/>
              </w:rPr>
            </w:pPr>
            <w:r>
              <w:fldChar w:fldCharType="begin"/>
            </w:r>
            <w:r>
              <w:instrText xml:space="preserve"> HYPERLINK \l "_E65_Creation" </w:instrText>
            </w:r>
            <w:r>
              <w:fldChar w:fldCharType="separate"/>
            </w:r>
            <w:r w:rsidR="002D09BD" w:rsidRPr="001C2400">
              <w:rPr>
                <w:rStyle w:val="Hyperlink"/>
                <w:szCs w:val="20"/>
              </w:rPr>
              <w:t>E65</w:t>
            </w:r>
            <w:r>
              <w:rPr>
                <w:rStyle w:val="Hyperlink"/>
                <w:szCs w:val="20"/>
              </w:rPr>
              <w:fldChar w:fldCharType="end"/>
            </w:r>
          </w:p>
        </w:tc>
        <w:tc>
          <w:tcPr>
            <w:tcW w:w="382" w:type="dxa"/>
            <w:tcPrChange w:id="210" w:author="Bekiari Xrysoula" w:date="2020-04-13T22:42:00Z">
              <w:tcPr>
                <w:tcW w:w="382" w:type="dxa"/>
              </w:tcPr>
            </w:tcPrChange>
          </w:tcPr>
          <w:p w14:paraId="26AD4153" w14:textId="77777777" w:rsidR="002D09BD" w:rsidRPr="001C2400" w:rsidRDefault="002D09BD" w:rsidP="00795A56">
            <w:pPr>
              <w:rPr>
                <w:szCs w:val="20"/>
              </w:rPr>
            </w:pPr>
            <w:r w:rsidRPr="001C2400">
              <w:rPr>
                <w:szCs w:val="20"/>
              </w:rPr>
              <w:t>-</w:t>
            </w:r>
          </w:p>
        </w:tc>
        <w:tc>
          <w:tcPr>
            <w:tcW w:w="290" w:type="dxa"/>
            <w:tcPrChange w:id="211" w:author="Bekiari Xrysoula" w:date="2020-04-13T22:42:00Z">
              <w:tcPr>
                <w:tcW w:w="326" w:type="dxa"/>
                <w:gridSpan w:val="3"/>
              </w:tcPr>
            </w:tcPrChange>
          </w:tcPr>
          <w:p w14:paraId="5FAFDDB3" w14:textId="77777777" w:rsidR="002D09BD" w:rsidRPr="001C2400" w:rsidRDefault="002D09BD" w:rsidP="00795A56">
            <w:pPr>
              <w:rPr>
                <w:szCs w:val="20"/>
              </w:rPr>
            </w:pPr>
            <w:r w:rsidRPr="001C2400">
              <w:rPr>
                <w:szCs w:val="20"/>
              </w:rPr>
              <w:t>-</w:t>
            </w:r>
          </w:p>
        </w:tc>
        <w:tc>
          <w:tcPr>
            <w:tcW w:w="303" w:type="dxa"/>
            <w:gridSpan w:val="2"/>
            <w:tcPrChange w:id="212" w:author="Bekiari Xrysoula" w:date="2020-04-13T22:42:00Z">
              <w:tcPr>
                <w:tcW w:w="267" w:type="dxa"/>
                <w:gridSpan w:val="2"/>
              </w:tcPr>
            </w:tcPrChange>
          </w:tcPr>
          <w:p w14:paraId="78D8FFFB" w14:textId="77777777" w:rsidR="002D09BD" w:rsidRPr="001C2400" w:rsidRDefault="002D09BD" w:rsidP="00795A56">
            <w:pPr>
              <w:rPr>
                <w:szCs w:val="20"/>
              </w:rPr>
            </w:pPr>
            <w:r w:rsidRPr="001C2400">
              <w:rPr>
                <w:szCs w:val="20"/>
              </w:rPr>
              <w:t>-</w:t>
            </w:r>
          </w:p>
        </w:tc>
        <w:tc>
          <w:tcPr>
            <w:tcW w:w="298" w:type="dxa"/>
            <w:gridSpan w:val="2"/>
            <w:tcPrChange w:id="213" w:author="Bekiari Xrysoula" w:date="2020-04-13T22:42:00Z">
              <w:tcPr>
                <w:tcW w:w="298" w:type="dxa"/>
                <w:gridSpan w:val="2"/>
              </w:tcPr>
            </w:tcPrChange>
          </w:tcPr>
          <w:p w14:paraId="37E125DD" w14:textId="77777777" w:rsidR="002D09BD" w:rsidRPr="001C2400" w:rsidRDefault="002D09BD" w:rsidP="00795A56">
            <w:pPr>
              <w:rPr>
                <w:szCs w:val="20"/>
              </w:rPr>
            </w:pPr>
            <w:r w:rsidRPr="001C2400">
              <w:rPr>
                <w:szCs w:val="20"/>
              </w:rPr>
              <w:t>-</w:t>
            </w:r>
          </w:p>
        </w:tc>
        <w:tc>
          <w:tcPr>
            <w:tcW w:w="319" w:type="dxa"/>
            <w:tcPrChange w:id="214" w:author="Bekiari Xrysoula" w:date="2020-04-13T22:42:00Z">
              <w:tcPr>
                <w:tcW w:w="319" w:type="dxa"/>
              </w:tcPr>
            </w:tcPrChange>
          </w:tcPr>
          <w:p w14:paraId="5376557E" w14:textId="77777777" w:rsidR="002D09BD" w:rsidRPr="001C2400" w:rsidRDefault="002D09BD" w:rsidP="00795A56">
            <w:pPr>
              <w:rPr>
                <w:szCs w:val="20"/>
              </w:rPr>
            </w:pPr>
            <w:r w:rsidRPr="001C2400">
              <w:rPr>
                <w:szCs w:val="20"/>
              </w:rPr>
              <w:t>-</w:t>
            </w:r>
          </w:p>
        </w:tc>
        <w:tc>
          <w:tcPr>
            <w:tcW w:w="4676" w:type="dxa"/>
            <w:gridSpan w:val="12"/>
            <w:tcPrChange w:id="215" w:author="Bekiari Xrysoula" w:date="2020-04-13T22:42:00Z">
              <w:tcPr>
                <w:tcW w:w="4676" w:type="dxa"/>
                <w:gridSpan w:val="12"/>
              </w:tcPr>
            </w:tcPrChange>
          </w:tcPr>
          <w:p w14:paraId="7DBAA42D" w14:textId="77777777" w:rsidR="002D09BD" w:rsidRPr="001C2400" w:rsidRDefault="002D09BD" w:rsidP="00795A56">
            <w:pPr>
              <w:rPr>
                <w:szCs w:val="20"/>
              </w:rPr>
            </w:pPr>
            <w:r w:rsidRPr="001C2400">
              <w:rPr>
                <w:szCs w:val="20"/>
              </w:rPr>
              <w:t>Creation</w:t>
            </w:r>
          </w:p>
        </w:tc>
      </w:tr>
      <w:tr w:rsidR="002D09BD" w:rsidRPr="001C2400" w14:paraId="5DFF55BC"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216"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217" w:author="Bekiari Xrysoula" w:date="2020-04-13T22:42:00Z">
            <w:trPr>
              <w:cantSplit/>
            </w:trPr>
          </w:trPrChange>
        </w:trPr>
        <w:tc>
          <w:tcPr>
            <w:tcW w:w="673" w:type="dxa"/>
            <w:tcPrChange w:id="218" w:author="Bekiari Xrysoula" w:date="2020-04-13T22:42:00Z">
              <w:tcPr>
                <w:tcW w:w="673" w:type="dxa"/>
              </w:tcPr>
            </w:tcPrChange>
          </w:tcPr>
          <w:p w14:paraId="3EE4342D" w14:textId="77777777" w:rsidR="002D09BD" w:rsidRPr="001C2400" w:rsidRDefault="00777B0A" w:rsidP="00795A56">
            <w:pPr>
              <w:rPr>
                <w:szCs w:val="20"/>
              </w:rPr>
            </w:pPr>
            <w:r>
              <w:fldChar w:fldCharType="begin"/>
            </w:r>
            <w:r>
              <w:instrText xml:space="preserve"> HYPERLINK \l "_E83_Type_Creation" </w:instrText>
            </w:r>
            <w:r>
              <w:fldChar w:fldCharType="separate"/>
            </w:r>
            <w:r w:rsidR="002D09BD" w:rsidRPr="001C2400">
              <w:rPr>
                <w:rStyle w:val="Hyperlink"/>
                <w:szCs w:val="20"/>
              </w:rPr>
              <w:t>E83</w:t>
            </w:r>
            <w:r>
              <w:rPr>
                <w:rStyle w:val="Hyperlink"/>
                <w:szCs w:val="20"/>
              </w:rPr>
              <w:fldChar w:fldCharType="end"/>
            </w:r>
          </w:p>
        </w:tc>
        <w:tc>
          <w:tcPr>
            <w:tcW w:w="382" w:type="dxa"/>
            <w:tcPrChange w:id="219" w:author="Bekiari Xrysoula" w:date="2020-04-13T22:42:00Z">
              <w:tcPr>
                <w:tcW w:w="382" w:type="dxa"/>
              </w:tcPr>
            </w:tcPrChange>
          </w:tcPr>
          <w:p w14:paraId="53B27717" w14:textId="77777777" w:rsidR="002D09BD" w:rsidRPr="001C2400" w:rsidRDefault="002D09BD" w:rsidP="00795A56">
            <w:pPr>
              <w:rPr>
                <w:szCs w:val="20"/>
              </w:rPr>
            </w:pPr>
            <w:r w:rsidRPr="001C2400">
              <w:rPr>
                <w:szCs w:val="20"/>
              </w:rPr>
              <w:t>-</w:t>
            </w:r>
          </w:p>
        </w:tc>
        <w:tc>
          <w:tcPr>
            <w:tcW w:w="290" w:type="dxa"/>
            <w:tcPrChange w:id="220" w:author="Bekiari Xrysoula" w:date="2020-04-13T22:42:00Z">
              <w:tcPr>
                <w:tcW w:w="326" w:type="dxa"/>
                <w:gridSpan w:val="3"/>
              </w:tcPr>
            </w:tcPrChange>
          </w:tcPr>
          <w:p w14:paraId="008F97E8" w14:textId="77777777" w:rsidR="002D09BD" w:rsidRPr="001C2400" w:rsidRDefault="002D09BD" w:rsidP="00795A56">
            <w:pPr>
              <w:rPr>
                <w:szCs w:val="20"/>
              </w:rPr>
            </w:pPr>
            <w:r w:rsidRPr="001C2400">
              <w:rPr>
                <w:szCs w:val="20"/>
              </w:rPr>
              <w:t>-</w:t>
            </w:r>
          </w:p>
        </w:tc>
        <w:tc>
          <w:tcPr>
            <w:tcW w:w="303" w:type="dxa"/>
            <w:gridSpan w:val="2"/>
            <w:tcPrChange w:id="221" w:author="Bekiari Xrysoula" w:date="2020-04-13T22:42:00Z">
              <w:tcPr>
                <w:tcW w:w="267" w:type="dxa"/>
                <w:gridSpan w:val="2"/>
              </w:tcPr>
            </w:tcPrChange>
          </w:tcPr>
          <w:p w14:paraId="1FC35E00" w14:textId="77777777" w:rsidR="002D09BD" w:rsidRPr="001C2400" w:rsidRDefault="002D09BD" w:rsidP="00795A56">
            <w:pPr>
              <w:rPr>
                <w:szCs w:val="20"/>
              </w:rPr>
            </w:pPr>
            <w:r w:rsidRPr="001C2400">
              <w:rPr>
                <w:szCs w:val="20"/>
              </w:rPr>
              <w:t>-</w:t>
            </w:r>
          </w:p>
        </w:tc>
        <w:tc>
          <w:tcPr>
            <w:tcW w:w="298" w:type="dxa"/>
            <w:gridSpan w:val="2"/>
            <w:tcPrChange w:id="222" w:author="Bekiari Xrysoula" w:date="2020-04-13T22:42:00Z">
              <w:tcPr>
                <w:tcW w:w="298" w:type="dxa"/>
                <w:gridSpan w:val="2"/>
              </w:tcPr>
            </w:tcPrChange>
          </w:tcPr>
          <w:p w14:paraId="24F9DAC1" w14:textId="77777777" w:rsidR="002D09BD" w:rsidRPr="001C2400" w:rsidRDefault="002D09BD" w:rsidP="00795A56">
            <w:pPr>
              <w:rPr>
                <w:szCs w:val="20"/>
              </w:rPr>
            </w:pPr>
            <w:r w:rsidRPr="001C2400">
              <w:rPr>
                <w:szCs w:val="20"/>
              </w:rPr>
              <w:t>-</w:t>
            </w:r>
          </w:p>
        </w:tc>
        <w:tc>
          <w:tcPr>
            <w:tcW w:w="319" w:type="dxa"/>
            <w:tcPrChange w:id="223" w:author="Bekiari Xrysoula" w:date="2020-04-13T22:42:00Z">
              <w:tcPr>
                <w:tcW w:w="319" w:type="dxa"/>
              </w:tcPr>
            </w:tcPrChange>
          </w:tcPr>
          <w:p w14:paraId="2049D84C" w14:textId="77777777" w:rsidR="002D09BD" w:rsidRPr="001C2400" w:rsidRDefault="002D09BD" w:rsidP="00795A56">
            <w:pPr>
              <w:rPr>
                <w:szCs w:val="20"/>
              </w:rPr>
            </w:pPr>
            <w:r w:rsidRPr="001C2400">
              <w:rPr>
                <w:szCs w:val="20"/>
              </w:rPr>
              <w:t>-</w:t>
            </w:r>
          </w:p>
        </w:tc>
        <w:tc>
          <w:tcPr>
            <w:tcW w:w="304" w:type="dxa"/>
            <w:gridSpan w:val="3"/>
            <w:tcPrChange w:id="224" w:author="Bekiari Xrysoula" w:date="2020-04-13T22:42:00Z">
              <w:tcPr>
                <w:tcW w:w="304" w:type="dxa"/>
                <w:gridSpan w:val="3"/>
              </w:tcPr>
            </w:tcPrChange>
          </w:tcPr>
          <w:p w14:paraId="4BFBA3F4" w14:textId="77777777" w:rsidR="002D09BD" w:rsidRPr="001C2400" w:rsidRDefault="002D09BD" w:rsidP="00795A56">
            <w:pPr>
              <w:rPr>
                <w:szCs w:val="20"/>
              </w:rPr>
            </w:pPr>
            <w:r w:rsidRPr="001C2400">
              <w:rPr>
                <w:szCs w:val="20"/>
              </w:rPr>
              <w:t>-</w:t>
            </w:r>
          </w:p>
        </w:tc>
        <w:tc>
          <w:tcPr>
            <w:tcW w:w="4372" w:type="dxa"/>
            <w:gridSpan w:val="9"/>
            <w:tcPrChange w:id="225" w:author="Bekiari Xrysoula" w:date="2020-04-13T22:42:00Z">
              <w:tcPr>
                <w:tcW w:w="4372" w:type="dxa"/>
                <w:gridSpan w:val="9"/>
              </w:tcPr>
            </w:tcPrChange>
          </w:tcPr>
          <w:p w14:paraId="0FCD9CA6" w14:textId="77777777" w:rsidR="002D09BD" w:rsidRPr="001C2400" w:rsidRDefault="002D09BD" w:rsidP="00795A56">
            <w:pPr>
              <w:rPr>
                <w:szCs w:val="20"/>
              </w:rPr>
            </w:pPr>
            <w:r w:rsidRPr="001C2400">
              <w:rPr>
                <w:szCs w:val="20"/>
              </w:rPr>
              <w:t>Type Creation</w:t>
            </w:r>
          </w:p>
        </w:tc>
      </w:tr>
      <w:tr w:rsidR="002D09BD" w:rsidRPr="001C2400" w14:paraId="303DA3F8"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226"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227" w:author="Bekiari Xrysoula" w:date="2020-04-13T22:42:00Z">
            <w:trPr>
              <w:cantSplit/>
            </w:trPr>
          </w:trPrChange>
        </w:trPr>
        <w:tc>
          <w:tcPr>
            <w:tcW w:w="673" w:type="dxa"/>
            <w:tcPrChange w:id="228" w:author="Bekiari Xrysoula" w:date="2020-04-13T22:42:00Z">
              <w:tcPr>
                <w:tcW w:w="673" w:type="dxa"/>
              </w:tcPr>
            </w:tcPrChange>
          </w:tcPr>
          <w:p w14:paraId="2788E770" w14:textId="77777777" w:rsidR="002D09BD" w:rsidRPr="001C2400" w:rsidRDefault="00777B0A" w:rsidP="00795A56">
            <w:pPr>
              <w:rPr>
                <w:szCs w:val="20"/>
              </w:rPr>
            </w:pPr>
            <w:r>
              <w:fldChar w:fldCharType="begin"/>
            </w:r>
            <w:r>
              <w:instrText xml:space="preserve"> HYPERLINK \l "_E66_Formation" </w:instrText>
            </w:r>
            <w:r>
              <w:fldChar w:fldCharType="separate"/>
            </w:r>
            <w:r w:rsidR="002D09BD" w:rsidRPr="001C2400">
              <w:rPr>
                <w:rStyle w:val="Hyperlink"/>
                <w:szCs w:val="20"/>
              </w:rPr>
              <w:t>E66</w:t>
            </w:r>
            <w:r>
              <w:rPr>
                <w:rStyle w:val="Hyperlink"/>
                <w:szCs w:val="20"/>
              </w:rPr>
              <w:fldChar w:fldCharType="end"/>
            </w:r>
          </w:p>
        </w:tc>
        <w:tc>
          <w:tcPr>
            <w:tcW w:w="382" w:type="dxa"/>
            <w:tcPrChange w:id="229" w:author="Bekiari Xrysoula" w:date="2020-04-13T22:42:00Z">
              <w:tcPr>
                <w:tcW w:w="382" w:type="dxa"/>
              </w:tcPr>
            </w:tcPrChange>
          </w:tcPr>
          <w:p w14:paraId="4A237ADE" w14:textId="77777777" w:rsidR="002D09BD" w:rsidRPr="001C2400" w:rsidRDefault="002D09BD" w:rsidP="00795A56">
            <w:pPr>
              <w:rPr>
                <w:szCs w:val="20"/>
              </w:rPr>
            </w:pPr>
            <w:r w:rsidRPr="001C2400">
              <w:rPr>
                <w:szCs w:val="20"/>
              </w:rPr>
              <w:t>-</w:t>
            </w:r>
          </w:p>
        </w:tc>
        <w:tc>
          <w:tcPr>
            <w:tcW w:w="290" w:type="dxa"/>
            <w:tcPrChange w:id="230" w:author="Bekiari Xrysoula" w:date="2020-04-13T22:42:00Z">
              <w:tcPr>
                <w:tcW w:w="326" w:type="dxa"/>
                <w:gridSpan w:val="3"/>
              </w:tcPr>
            </w:tcPrChange>
          </w:tcPr>
          <w:p w14:paraId="4E2D85EB" w14:textId="77777777" w:rsidR="002D09BD" w:rsidRPr="001C2400" w:rsidRDefault="002D09BD" w:rsidP="00795A56">
            <w:pPr>
              <w:rPr>
                <w:szCs w:val="20"/>
              </w:rPr>
            </w:pPr>
            <w:r w:rsidRPr="001C2400">
              <w:rPr>
                <w:szCs w:val="20"/>
              </w:rPr>
              <w:t>-</w:t>
            </w:r>
          </w:p>
        </w:tc>
        <w:tc>
          <w:tcPr>
            <w:tcW w:w="303" w:type="dxa"/>
            <w:gridSpan w:val="2"/>
            <w:tcPrChange w:id="231" w:author="Bekiari Xrysoula" w:date="2020-04-13T22:42:00Z">
              <w:tcPr>
                <w:tcW w:w="267" w:type="dxa"/>
                <w:gridSpan w:val="2"/>
              </w:tcPr>
            </w:tcPrChange>
          </w:tcPr>
          <w:p w14:paraId="43775818" w14:textId="77777777" w:rsidR="002D09BD" w:rsidRPr="001C2400" w:rsidRDefault="002D09BD" w:rsidP="00795A56">
            <w:pPr>
              <w:rPr>
                <w:szCs w:val="20"/>
              </w:rPr>
            </w:pPr>
            <w:r w:rsidRPr="001C2400">
              <w:rPr>
                <w:szCs w:val="20"/>
              </w:rPr>
              <w:t>-</w:t>
            </w:r>
          </w:p>
        </w:tc>
        <w:tc>
          <w:tcPr>
            <w:tcW w:w="298" w:type="dxa"/>
            <w:gridSpan w:val="2"/>
            <w:tcPrChange w:id="232" w:author="Bekiari Xrysoula" w:date="2020-04-13T22:42:00Z">
              <w:tcPr>
                <w:tcW w:w="298" w:type="dxa"/>
                <w:gridSpan w:val="2"/>
              </w:tcPr>
            </w:tcPrChange>
          </w:tcPr>
          <w:p w14:paraId="547B74BF" w14:textId="77777777" w:rsidR="002D09BD" w:rsidRPr="001C2400" w:rsidRDefault="002D09BD" w:rsidP="00795A56">
            <w:pPr>
              <w:rPr>
                <w:szCs w:val="20"/>
              </w:rPr>
            </w:pPr>
            <w:r w:rsidRPr="001C2400">
              <w:rPr>
                <w:szCs w:val="20"/>
              </w:rPr>
              <w:t>-</w:t>
            </w:r>
          </w:p>
        </w:tc>
        <w:tc>
          <w:tcPr>
            <w:tcW w:w="319" w:type="dxa"/>
            <w:tcPrChange w:id="233" w:author="Bekiari Xrysoula" w:date="2020-04-13T22:42:00Z">
              <w:tcPr>
                <w:tcW w:w="319" w:type="dxa"/>
              </w:tcPr>
            </w:tcPrChange>
          </w:tcPr>
          <w:p w14:paraId="1F3AB009" w14:textId="77777777" w:rsidR="002D09BD" w:rsidRPr="001C2400" w:rsidRDefault="002D09BD" w:rsidP="00795A56">
            <w:pPr>
              <w:rPr>
                <w:szCs w:val="20"/>
              </w:rPr>
            </w:pPr>
            <w:r w:rsidRPr="001C2400">
              <w:rPr>
                <w:szCs w:val="20"/>
              </w:rPr>
              <w:t>-</w:t>
            </w:r>
          </w:p>
        </w:tc>
        <w:tc>
          <w:tcPr>
            <w:tcW w:w="4676" w:type="dxa"/>
            <w:gridSpan w:val="12"/>
            <w:tcPrChange w:id="234" w:author="Bekiari Xrysoula" w:date="2020-04-13T22:42:00Z">
              <w:tcPr>
                <w:tcW w:w="4676" w:type="dxa"/>
                <w:gridSpan w:val="12"/>
              </w:tcPr>
            </w:tcPrChange>
          </w:tcPr>
          <w:p w14:paraId="29800B48" w14:textId="77777777" w:rsidR="002D09BD" w:rsidRPr="001C2400" w:rsidRDefault="002D09BD" w:rsidP="00795A56">
            <w:pPr>
              <w:rPr>
                <w:szCs w:val="20"/>
              </w:rPr>
            </w:pPr>
            <w:r w:rsidRPr="001C2400">
              <w:rPr>
                <w:szCs w:val="20"/>
              </w:rPr>
              <w:t>Formation</w:t>
            </w:r>
          </w:p>
        </w:tc>
      </w:tr>
      <w:tr w:rsidR="002D09BD" w:rsidRPr="001C2400" w14:paraId="7CFD63ED"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235"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236" w:author="Bekiari Xrysoula" w:date="2020-04-13T22:42:00Z">
            <w:trPr>
              <w:cantSplit/>
            </w:trPr>
          </w:trPrChange>
        </w:trPr>
        <w:tc>
          <w:tcPr>
            <w:tcW w:w="673" w:type="dxa"/>
            <w:tcPrChange w:id="237" w:author="Bekiari Xrysoula" w:date="2020-04-13T22:42:00Z">
              <w:tcPr>
                <w:tcW w:w="673" w:type="dxa"/>
              </w:tcPr>
            </w:tcPrChange>
          </w:tcPr>
          <w:p w14:paraId="47C840A1" w14:textId="77777777" w:rsidR="002D09BD" w:rsidRPr="001C2400" w:rsidRDefault="00777B0A" w:rsidP="00795A56">
            <w:pPr>
              <w:rPr>
                <w:szCs w:val="20"/>
              </w:rPr>
            </w:pPr>
            <w:r>
              <w:fldChar w:fldCharType="begin"/>
            </w:r>
            <w:r>
              <w:instrText xml:space="preserve"> HYPERLINK \l "_E85_Joining" </w:instrText>
            </w:r>
            <w:r>
              <w:fldChar w:fldCharType="separate"/>
            </w:r>
            <w:r w:rsidR="002D09BD" w:rsidRPr="001C2400">
              <w:rPr>
                <w:rStyle w:val="Hyperlink"/>
                <w:szCs w:val="20"/>
              </w:rPr>
              <w:t>E85</w:t>
            </w:r>
            <w:r>
              <w:rPr>
                <w:rStyle w:val="Hyperlink"/>
                <w:szCs w:val="20"/>
              </w:rPr>
              <w:fldChar w:fldCharType="end"/>
            </w:r>
          </w:p>
        </w:tc>
        <w:tc>
          <w:tcPr>
            <w:tcW w:w="382" w:type="dxa"/>
            <w:tcPrChange w:id="238" w:author="Bekiari Xrysoula" w:date="2020-04-13T22:42:00Z">
              <w:tcPr>
                <w:tcW w:w="382" w:type="dxa"/>
              </w:tcPr>
            </w:tcPrChange>
          </w:tcPr>
          <w:p w14:paraId="68642AAA" w14:textId="77777777" w:rsidR="002D09BD" w:rsidRPr="001C2400" w:rsidRDefault="002D09BD" w:rsidP="00795A56">
            <w:pPr>
              <w:rPr>
                <w:szCs w:val="20"/>
              </w:rPr>
            </w:pPr>
            <w:r w:rsidRPr="001C2400">
              <w:rPr>
                <w:szCs w:val="20"/>
              </w:rPr>
              <w:t>-</w:t>
            </w:r>
          </w:p>
        </w:tc>
        <w:tc>
          <w:tcPr>
            <w:tcW w:w="290" w:type="dxa"/>
            <w:tcPrChange w:id="239" w:author="Bekiari Xrysoula" w:date="2020-04-13T22:42:00Z">
              <w:tcPr>
                <w:tcW w:w="326" w:type="dxa"/>
                <w:gridSpan w:val="3"/>
              </w:tcPr>
            </w:tcPrChange>
          </w:tcPr>
          <w:p w14:paraId="65C5B537" w14:textId="77777777" w:rsidR="002D09BD" w:rsidRPr="001C2400" w:rsidRDefault="002D09BD" w:rsidP="00795A56">
            <w:pPr>
              <w:rPr>
                <w:szCs w:val="20"/>
              </w:rPr>
            </w:pPr>
            <w:r w:rsidRPr="001C2400">
              <w:rPr>
                <w:szCs w:val="20"/>
              </w:rPr>
              <w:t>-</w:t>
            </w:r>
          </w:p>
        </w:tc>
        <w:tc>
          <w:tcPr>
            <w:tcW w:w="303" w:type="dxa"/>
            <w:gridSpan w:val="2"/>
            <w:tcPrChange w:id="240" w:author="Bekiari Xrysoula" w:date="2020-04-13T22:42:00Z">
              <w:tcPr>
                <w:tcW w:w="267" w:type="dxa"/>
                <w:gridSpan w:val="2"/>
              </w:tcPr>
            </w:tcPrChange>
          </w:tcPr>
          <w:p w14:paraId="6CC5E9AD" w14:textId="77777777" w:rsidR="002D09BD" w:rsidRPr="001C2400" w:rsidRDefault="002D09BD" w:rsidP="00795A56">
            <w:pPr>
              <w:rPr>
                <w:szCs w:val="20"/>
              </w:rPr>
            </w:pPr>
            <w:r w:rsidRPr="001C2400">
              <w:rPr>
                <w:szCs w:val="20"/>
              </w:rPr>
              <w:t>-</w:t>
            </w:r>
          </w:p>
        </w:tc>
        <w:tc>
          <w:tcPr>
            <w:tcW w:w="298" w:type="dxa"/>
            <w:gridSpan w:val="2"/>
            <w:tcPrChange w:id="241" w:author="Bekiari Xrysoula" w:date="2020-04-13T22:42:00Z">
              <w:tcPr>
                <w:tcW w:w="298" w:type="dxa"/>
                <w:gridSpan w:val="2"/>
              </w:tcPr>
            </w:tcPrChange>
          </w:tcPr>
          <w:p w14:paraId="7FA284DC" w14:textId="77777777" w:rsidR="002D09BD" w:rsidRPr="001C2400" w:rsidRDefault="002D09BD" w:rsidP="00795A56">
            <w:pPr>
              <w:rPr>
                <w:szCs w:val="20"/>
              </w:rPr>
            </w:pPr>
            <w:r w:rsidRPr="001C2400">
              <w:rPr>
                <w:szCs w:val="20"/>
              </w:rPr>
              <w:t>-</w:t>
            </w:r>
          </w:p>
        </w:tc>
        <w:tc>
          <w:tcPr>
            <w:tcW w:w="319" w:type="dxa"/>
            <w:tcPrChange w:id="242" w:author="Bekiari Xrysoula" w:date="2020-04-13T22:42:00Z">
              <w:tcPr>
                <w:tcW w:w="319" w:type="dxa"/>
              </w:tcPr>
            </w:tcPrChange>
          </w:tcPr>
          <w:p w14:paraId="18CFE53C" w14:textId="77777777" w:rsidR="002D09BD" w:rsidRPr="001C2400" w:rsidRDefault="002D09BD" w:rsidP="00795A56">
            <w:pPr>
              <w:rPr>
                <w:szCs w:val="20"/>
              </w:rPr>
            </w:pPr>
            <w:r w:rsidRPr="001C2400">
              <w:rPr>
                <w:szCs w:val="20"/>
              </w:rPr>
              <w:t>-</w:t>
            </w:r>
          </w:p>
        </w:tc>
        <w:tc>
          <w:tcPr>
            <w:tcW w:w="4676" w:type="dxa"/>
            <w:gridSpan w:val="12"/>
            <w:tcPrChange w:id="243" w:author="Bekiari Xrysoula" w:date="2020-04-13T22:42:00Z">
              <w:tcPr>
                <w:tcW w:w="4676" w:type="dxa"/>
                <w:gridSpan w:val="12"/>
              </w:tcPr>
            </w:tcPrChange>
          </w:tcPr>
          <w:p w14:paraId="7A99E544" w14:textId="77777777" w:rsidR="002D09BD" w:rsidRPr="001C2400" w:rsidRDefault="002D09BD" w:rsidP="00795A56">
            <w:pPr>
              <w:rPr>
                <w:szCs w:val="20"/>
              </w:rPr>
            </w:pPr>
            <w:r w:rsidRPr="001C2400">
              <w:rPr>
                <w:szCs w:val="20"/>
              </w:rPr>
              <w:t>Joining</w:t>
            </w:r>
          </w:p>
        </w:tc>
      </w:tr>
      <w:tr w:rsidR="002D09BD" w:rsidRPr="001C2400" w14:paraId="18A96DE0"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244"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245" w:author="Bekiari Xrysoula" w:date="2020-04-13T22:42:00Z">
            <w:trPr>
              <w:cantSplit/>
            </w:trPr>
          </w:trPrChange>
        </w:trPr>
        <w:tc>
          <w:tcPr>
            <w:tcW w:w="673" w:type="dxa"/>
            <w:tcPrChange w:id="246" w:author="Bekiari Xrysoula" w:date="2020-04-13T22:42:00Z">
              <w:tcPr>
                <w:tcW w:w="673" w:type="dxa"/>
              </w:tcPr>
            </w:tcPrChange>
          </w:tcPr>
          <w:p w14:paraId="1FEF6F9D" w14:textId="77777777" w:rsidR="002D09BD" w:rsidRPr="001C2400" w:rsidRDefault="00777B0A" w:rsidP="00795A56">
            <w:pPr>
              <w:rPr>
                <w:szCs w:val="20"/>
              </w:rPr>
            </w:pPr>
            <w:r>
              <w:fldChar w:fldCharType="begin"/>
            </w:r>
            <w:r>
              <w:instrText xml:space="preserve"> HYPERLINK \l "_E86_Leaving" </w:instrText>
            </w:r>
            <w:r>
              <w:fldChar w:fldCharType="separate"/>
            </w:r>
            <w:r w:rsidR="002D09BD" w:rsidRPr="001C2400">
              <w:rPr>
                <w:rStyle w:val="Hyperlink"/>
                <w:szCs w:val="20"/>
              </w:rPr>
              <w:t>E86</w:t>
            </w:r>
            <w:r>
              <w:rPr>
                <w:rStyle w:val="Hyperlink"/>
                <w:szCs w:val="20"/>
              </w:rPr>
              <w:fldChar w:fldCharType="end"/>
            </w:r>
          </w:p>
        </w:tc>
        <w:tc>
          <w:tcPr>
            <w:tcW w:w="382" w:type="dxa"/>
            <w:tcPrChange w:id="247" w:author="Bekiari Xrysoula" w:date="2020-04-13T22:42:00Z">
              <w:tcPr>
                <w:tcW w:w="382" w:type="dxa"/>
              </w:tcPr>
            </w:tcPrChange>
          </w:tcPr>
          <w:p w14:paraId="3F999EE5" w14:textId="77777777" w:rsidR="002D09BD" w:rsidRPr="001C2400" w:rsidRDefault="002D09BD" w:rsidP="00795A56">
            <w:pPr>
              <w:rPr>
                <w:szCs w:val="20"/>
              </w:rPr>
            </w:pPr>
            <w:r w:rsidRPr="001C2400">
              <w:rPr>
                <w:szCs w:val="20"/>
              </w:rPr>
              <w:t>-</w:t>
            </w:r>
          </w:p>
        </w:tc>
        <w:tc>
          <w:tcPr>
            <w:tcW w:w="290" w:type="dxa"/>
            <w:tcPrChange w:id="248" w:author="Bekiari Xrysoula" w:date="2020-04-13T22:42:00Z">
              <w:tcPr>
                <w:tcW w:w="326" w:type="dxa"/>
                <w:gridSpan w:val="3"/>
              </w:tcPr>
            </w:tcPrChange>
          </w:tcPr>
          <w:p w14:paraId="03718E43" w14:textId="77777777" w:rsidR="002D09BD" w:rsidRPr="001C2400" w:rsidRDefault="002D09BD" w:rsidP="00795A56">
            <w:pPr>
              <w:rPr>
                <w:szCs w:val="20"/>
              </w:rPr>
            </w:pPr>
            <w:r w:rsidRPr="001C2400">
              <w:rPr>
                <w:szCs w:val="20"/>
              </w:rPr>
              <w:t>-</w:t>
            </w:r>
          </w:p>
        </w:tc>
        <w:tc>
          <w:tcPr>
            <w:tcW w:w="303" w:type="dxa"/>
            <w:gridSpan w:val="2"/>
            <w:tcPrChange w:id="249" w:author="Bekiari Xrysoula" w:date="2020-04-13T22:42:00Z">
              <w:tcPr>
                <w:tcW w:w="267" w:type="dxa"/>
                <w:gridSpan w:val="2"/>
              </w:tcPr>
            </w:tcPrChange>
          </w:tcPr>
          <w:p w14:paraId="366B565D" w14:textId="77777777" w:rsidR="002D09BD" w:rsidRPr="001C2400" w:rsidRDefault="002D09BD" w:rsidP="00795A56">
            <w:pPr>
              <w:rPr>
                <w:szCs w:val="20"/>
              </w:rPr>
            </w:pPr>
            <w:r w:rsidRPr="001C2400">
              <w:rPr>
                <w:szCs w:val="20"/>
              </w:rPr>
              <w:t>-</w:t>
            </w:r>
          </w:p>
        </w:tc>
        <w:tc>
          <w:tcPr>
            <w:tcW w:w="298" w:type="dxa"/>
            <w:gridSpan w:val="2"/>
            <w:tcPrChange w:id="250" w:author="Bekiari Xrysoula" w:date="2020-04-13T22:42:00Z">
              <w:tcPr>
                <w:tcW w:w="298" w:type="dxa"/>
                <w:gridSpan w:val="2"/>
              </w:tcPr>
            </w:tcPrChange>
          </w:tcPr>
          <w:p w14:paraId="4EDD0633" w14:textId="77777777" w:rsidR="002D09BD" w:rsidRPr="001C2400" w:rsidRDefault="002D09BD" w:rsidP="00795A56">
            <w:pPr>
              <w:rPr>
                <w:szCs w:val="20"/>
              </w:rPr>
            </w:pPr>
            <w:r w:rsidRPr="001C2400">
              <w:rPr>
                <w:szCs w:val="20"/>
              </w:rPr>
              <w:t>-</w:t>
            </w:r>
          </w:p>
        </w:tc>
        <w:tc>
          <w:tcPr>
            <w:tcW w:w="319" w:type="dxa"/>
            <w:tcPrChange w:id="251" w:author="Bekiari Xrysoula" w:date="2020-04-13T22:42:00Z">
              <w:tcPr>
                <w:tcW w:w="319" w:type="dxa"/>
              </w:tcPr>
            </w:tcPrChange>
          </w:tcPr>
          <w:p w14:paraId="1043B942" w14:textId="77777777" w:rsidR="002D09BD" w:rsidRPr="001C2400" w:rsidRDefault="002D09BD" w:rsidP="00795A56">
            <w:pPr>
              <w:rPr>
                <w:szCs w:val="20"/>
              </w:rPr>
            </w:pPr>
            <w:r w:rsidRPr="001C2400">
              <w:rPr>
                <w:szCs w:val="20"/>
              </w:rPr>
              <w:t>-</w:t>
            </w:r>
          </w:p>
        </w:tc>
        <w:tc>
          <w:tcPr>
            <w:tcW w:w="4676" w:type="dxa"/>
            <w:gridSpan w:val="12"/>
            <w:tcPrChange w:id="252" w:author="Bekiari Xrysoula" w:date="2020-04-13T22:42:00Z">
              <w:tcPr>
                <w:tcW w:w="4676" w:type="dxa"/>
                <w:gridSpan w:val="12"/>
              </w:tcPr>
            </w:tcPrChange>
          </w:tcPr>
          <w:p w14:paraId="1126CD94" w14:textId="77777777" w:rsidR="002D09BD" w:rsidRPr="001C2400" w:rsidRDefault="002D09BD" w:rsidP="00795A56">
            <w:pPr>
              <w:rPr>
                <w:szCs w:val="20"/>
              </w:rPr>
            </w:pPr>
            <w:r w:rsidRPr="001C2400">
              <w:rPr>
                <w:szCs w:val="20"/>
              </w:rPr>
              <w:t>Leaving</w:t>
            </w:r>
          </w:p>
        </w:tc>
      </w:tr>
      <w:tr w:rsidR="002D09BD" w:rsidRPr="001C2400" w14:paraId="25520499"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253"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254" w:author="Bekiari Xrysoula" w:date="2020-04-13T22:42:00Z">
            <w:trPr>
              <w:cantSplit/>
            </w:trPr>
          </w:trPrChange>
        </w:trPr>
        <w:tc>
          <w:tcPr>
            <w:tcW w:w="673" w:type="dxa"/>
            <w:tcPrChange w:id="255" w:author="Bekiari Xrysoula" w:date="2020-04-13T22:42:00Z">
              <w:tcPr>
                <w:tcW w:w="673" w:type="dxa"/>
              </w:tcPr>
            </w:tcPrChange>
          </w:tcPr>
          <w:p w14:paraId="36E8EC50" w14:textId="77777777" w:rsidR="002D09BD" w:rsidRPr="001C2400" w:rsidRDefault="00777B0A" w:rsidP="00795A56">
            <w:pPr>
              <w:rPr>
                <w:szCs w:val="20"/>
              </w:rPr>
            </w:pPr>
            <w:r>
              <w:fldChar w:fldCharType="begin"/>
            </w:r>
            <w:r>
              <w:instrText xml:space="preserve"> HYPERLINK \l "_E87_Curation_Activity" </w:instrText>
            </w:r>
            <w:r>
              <w:fldChar w:fldCharType="separate"/>
            </w:r>
            <w:r w:rsidR="002D09BD" w:rsidRPr="001C2400">
              <w:rPr>
                <w:rStyle w:val="Hyperlink"/>
                <w:szCs w:val="20"/>
              </w:rPr>
              <w:t>E87</w:t>
            </w:r>
            <w:r>
              <w:rPr>
                <w:rStyle w:val="Hyperlink"/>
                <w:szCs w:val="20"/>
              </w:rPr>
              <w:fldChar w:fldCharType="end"/>
            </w:r>
          </w:p>
        </w:tc>
        <w:tc>
          <w:tcPr>
            <w:tcW w:w="382" w:type="dxa"/>
            <w:tcPrChange w:id="256" w:author="Bekiari Xrysoula" w:date="2020-04-13T22:42:00Z">
              <w:tcPr>
                <w:tcW w:w="382" w:type="dxa"/>
              </w:tcPr>
            </w:tcPrChange>
          </w:tcPr>
          <w:p w14:paraId="20BE8CE9" w14:textId="77777777" w:rsidR="002D09BD" w:rsidRPr="001C2400" w:rsidRDefault="002D09BD" w:rsidP="00795A56">
            <w:pPr>
              <w:rPr>
                <w:szCs w:val="20"/>
              </w:rPr>
            </w:pPr>
            <w:r w:rsidRPr="001C2400">
              <w:rPr>
                <w:szCs w:val="20"/>
              </w:rPr>
              <w:t>-</w:t>
            </w:r>
          </w:p>
        </w:tc>
        <w:tc>
          <w:tcPr>
            <w:tcW w:w="290" w:type="dxa"/>
            <w:tcPrChange w:id="257" w:author="Bekiari Xrysoula" w:date="2020-04-13T22:42:00Z">
              <w:tcPr>
                <w:tcW w:w="326" w:type="dxa"/>
                <w:gridSpan w:val="3"/>
              </w:tcPr>
            </w:tcPrChange>
          </w:tcPr>
          <w:p w14:paraId="493083F0" w14:textId="77777777" w:rsidR="002D09BD" w:rsidRPr="001C2400" w:rsidRDefault="002D09BD" w:rsidP="00795A56">
            <w:pPr>
              <w:rPr>
                <w:szCs w:val="20"/>
              </w:rPr>
            </w:pPr>
            <w:r w:rsidRPr="001C2400">
              <w:rPr>
                <w:szCs w:val="20"/>
              </w:rPr>
              <w:t>-</w:t>
            </w:r>
          </w:p>
        </w:tc>
        <w:tc>
          <w:tcPr>
            <w:tcW w:w="303" w:type="dxa"/>
            <w:gridSpan w:val="2"/>
            <w:tcPrChange w:id="258" w:author="Bekiari Xrysoula" w:date="2020-04-13T22:42:00Z">
              <w:tcPr>
                <w:tcW w:w="267" w:type="dxa"/>
                <w:gridSpan w:val="2"/>
              </w:tcPr>
            </w:tcPrChange>
          </w:tcPr>
          <w:p w14:paraId="654257FD" w14:textId="77777777" w:rsidR="002D09BD" w:rsidRPr="001C2400" w:rsidRDefault="002D09BD" w:rsidP="00795A56">
            <w:pPr>
              <w:rPr>
                <w:szCs w:val="20"/>
              </w:rPr>
            </w:pPr>
            <w:r w:rsidRPr="001C2400">
              <w:rPr>
                <w:szCs w:val="20"/>
              </w:rPr>
              <w:t>-</w:t>
            </w:r>
          </w:p>
        </w:tc>
        <w:tc>
          <w:tcPr>
            <w:tcW w:w="298" w:type="dxa"/>
            <w:gridSpan w:val="2"/>
            <w:tcPrChange w:id="259" w:author="Bekiari Xrysoula" w:date="2020-04-13T22:42:00Z">
              <w:tcPr>
                <w:tcW w:w="298" w:type="dxa"/>
                <w:gridSpan w:val="2"/>
              </w:tcPr>
            </w:tcPrChange>
          </w:tcPr>
          <w:p w14:paraId="3D3681E4" w14:textId="77777777" w:rsidR="002D09BD" w:rsidRPr="001C2400" w:rsidRDefault="002D09BD" w:rsidP="00795A56">
            <w:pPr>
              <w:rPr>
                <w:szCs w:val="20"/>
              </w:rPr>
            </w:pPr>
            <w:r w:rsidRPr="001C2400">
              <w:rPr>
                <w:szCs w:val="20"/>
              </w:rPr>
              <w:t>-</w:t>
            </w:r>
          </w:p>
        </w:tc>
        <w:tc>
          <w:tcPr>
            <w:tcW w:w="319" w:type="dxa"/>
            <w:tcPrChange w:id="260" w:author="Bekiari Xrysoula" w:date="2020-04-13T22:42:00Z">
              <w:tcPr>
                <w:tcW w:w="319" w:type="dxa"/>
              </w:tcPr>
            </w:tcPrChange>
          </w:tcPr>
          <w:p w14:paraId="6F21E0C4" w14:textId="77777777" w:rsidR="002D09BD" w:rsidRPr="001C2400" w:rsidRDefault="002D09BD" w:rsidP="00795A56">
            <w:pPr>
              <w:rPr>
                <w:szCs w:val="20"/>
              </w:rPr>
            </w:pPr>
            <w:r w:rsidRPr="001C2400">
              <w:rPr>
                <w:szCs w:val="20"/>
              </w:rPr>
              <w:t>-</w:t>
            </w:r>
          </w:p>
        </w:tc>
        <w:tc>
          <w:tcPr>
            <w:tcW w:w="4676" w:type="dxa"/>
            <w:gridSpan w:val="12"/>
            <w:tcPrChange w:id="261" w:author="Bekiari Xrysoula" w:date="2020-04-13T22:42:00Z">
              <w:tcPr>
                <w:tcW w:w="4676" w:type="dxa"/>
                <w:gridSpan w:val="12"/>
              </w:tcPr>
            </w:tcPrChange>
          </w:tcPr>
          <w:p w14:paraId="01B8B059" w14:textId="77777777" w:rsidR="002D09BD" w:rsidRPr="001C2400" w:rsidRDefault="002D09BD" w:rsidP="00795A56">
            <w:pPr>
              <w:rPr>
                <w:szCs w:val="20"/>
              </w:rPr>
            </w:pPr>
            <w:r w:rsidRPr="001C2400">
              <w:rPr>
                <w:szCs w:val="20"/>
              </w:rPr>
              <w:t>Curation Activity</w:t>
            </w:r>
          </w:p>
        </w:tc>
      </w:tr>
      <w:tr w:rsidR="002D09BD" w:rsidRPr="001C2400" w14:paraId="4FB40D97"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262"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263" w:author="Bekiari Xrysoula" w:date="2020-04-13T22:42:00Z">
            <w:trPr>
              <w:cantSplit/>
            </w:trPr>
          </w:trPrChange>
        </w:trPr>
        <w:tc>
          <w:tcPr>
            <w:tcW w:w="673" w:type="dxa"/>
            <w:tcPrChange w:id="264" w:author="Bekiari Xrysoula" w:date="2020-04-13T22:42:00Z">
              <w:tcPr>
                <w:tcW w:w="673" w:type="dxa"/>
              </w:tcPr>
            </w:tcPrChange>
          </w:tcPr>
          <w:p w14:paraId="56873940" w14:textId="77777777" w:rsidR="002D09BD" w:rsidRPr="001C2400" w:rsidRDefault="00777B0A" w:rsidP="00795A56">
            <w:pPr>
              <w:rPr>
                <w:szCs w:val="20"/>
              </w:rPr>
            </w:pPr>
            <w:r>
              <w:fldChar w:fldCharType="begin"/>
            </w:r>
            <w:r>
              <w:instrText xml:space="preserve"> HYPERLINK \l "_E63_Beginning_of_Existence" </w:instrText>
            </w:r>
            <w:r>
              <w:fldChar w:fldCharType="separate"/>
            </w:r>
            <w:r w:rsidR="002D09BD" w:rsidRPr="001C2400">
              <w:rPr>
                <w:rStyle w:val="Hyperlink"/>
                <w:szCs w:val="20"/>
              </w:rPr>
              <w:t>E63</w:t>
            </w:r>
            <w:r>
              <w:rPr>
                <w:rStyle w:val="Hyperlink"/>
                <w:szCs w:val="20"/>
              </w:rPr>
              <w:fldChar w:fldCharType="end"/>
            </w:r>
          </w:p>
        </w:tc>
        <w:tc>
          <w:tcPr>
            <w:tcW w:w="382" w:type="dxa"/>
            <w:tcPrChange w:id="265" w:author="Bekiari Xrysoula" w:date="2020-04-13T22:42:00Z">
              <w:tcPr>
                <w:tcW w:w="382" w:type="dxa"/>
              </w:tcPr>
            </w:tcPrChange>
          </w:tcPr>
          <w:p w14:paraId="1CAC2AAA" w14:textId="77777777" w:rsidR="002D09BD" w:rsidRPr="001C2400" w:rsidRDefault="002D09BD" w:rsidP="00795A56">
            <w:pPr>
              <w:rPr>
                <w:szCs w:val="20"/>
              </w:rPr>
            </w:pPr>
            <w:r w:rsidRPr="001C2400">
              <w:rPr>
                <w:szCs w:val="20"/>
              </w:rPr>
              <w:t>-</w:t>
            </w:r>
          </w:p>
        </w:tc>
        <w:tc>
          <w:tcPr>
            <w:tcW w:w="290" w:type="dxa"/>
            <w:tcPrChange w:id="266" w:author="Bekiari Xrysoula" w:date="2020-04-13T22:42:00Z">
              <w:tcPr>
                <w:tcW w:w="326" w:type="dxa"/>
                <w:gridSpan w:val="3"/>
              </w:tcPr>
            </w:tcPrChange>
          </w:tcPr>
          <w:p w14:paraId="13ED6A24" w14:textId="77777777" w:rsidR="002D09BD" w:rsidRPr="001C2400" w:rsidRDefault="002D09BD" w:rsidP="00795A56">
            <w:pPr>
              <w:rPr>
                <w:szCs w:val="20"/>
              </w:rPr>
            </w:pPr>
            <w:r w:rsidRPr="001C2400">
              <w:rPr>
                <w:szCs w:val="20"/>
              </w:rPr>
              <w:t>-</w:t>
            </w:r>
          </w:p>
        </w:tc>
        <w:tc>
          <w:tcPr>
            <w:tcW w:w="303" w:type="dxa"/>
            <w:gridSpan w:val="2"/>
            <w:tcPrChange w:id="267" w:author="Bekiari Xrysoula" w:date="2020-04-13T22:42:00Z">
              <w:tcPr>
                <w:tcW w:w="267" w:type="dxa"/>
                <w:gridSpan w:val="2"/>
              </w:tcPr>
            </w:tcPrChange>
          </w:tcPr>
          <w:p w14:paraId="160DAB44" w14:textId="77777777" w:rsidR="002D09BD" w:rsidRPr="001C2400" w:rsidRDefault="002D09BD" w:rsidP="00795A56">
            <w:pPr>
              <w:rPr>
                <w:szCs w:val="20"/>
              </w:rPr>
            </w:pPr>
            <w:r w:rsidRPr="001C2400">
              <w:rPr>
                <w:szCs w:val="20"/>
              </w:rPr>
              <w:t>-</w:t>
            </w:r>
          </w:p>
        </w:tc>
        <w:tc>
          <w:tcPr>
            <w:tcW w:w="298" w:type="dxa"/>
            <w:gridSpan w:val="2"/>
            <w:tcPrChange w:id="268" w:author="Bekiari Xrysoula" w:date="2020-04-13T22:42:00Z">
              <w:tcPr>
                <w:tcW w:w="298" w:type="dxa"/>
                <w:gridSpan w:val="2"/>
              </w:tcPr>
            </w:tcPrChange>
          </w:tcPr>
          <w:p w14:paraId="25700E6C" w14:textId="77777777" w:rsidR="002D09BD" w:rsidRPr="001C2400" w:rsidRDefault="002D09BD" w:rsidP="00795A56">
            <w:pPr>
              <w:rPr>
                <w:szCs w:val="20"/>
              </w:rPr>
            </w:pPr>
            <w:r w:rsidRPr="001C2400">
              <w:rPr>
                <w:szCs w:val="20"/>
              </w:rPr>
              <w:t>-</w:t>
            </w:r>
          </w:p>
        </w:tc>
        <w:tc>
          <w:tcPr>
            <w:tcW w:w="4995" w:type="dxa"/>
            <w:gridSpan w:val="13"/>
            <w:tcPrChange w:id="269" w:author="Bekiari Xrysoula" w:date="2020-04-13T22:42:00Z">
              <w:tcPr>
                <w:tcW w:w="4995" w:type="dxa"/>
                <w:gridSpan w:val="13"/>
              </w:tcPr>
            </w:tcPrChange>
          </w:tcPr>
          <w:p w14:paraId="56E5F9FC" w14:textId="77777777" w:rsidR="002D09BD" w:rsidRPr="001C2400" w:rsidRDefault="002D09BD" w:rsidP="00795A56">
            <w:pPr>
              <w:rPr>
                <w:szCs w:val="20"/>
              </w:rPr>
            </w:pPr>
            <w:r w:rsidRPr="001C2400">
              <w:rPr>
                <w:szCs w:val="20"/>
              </w:rPr>
              <w:t>Beginning of Existence</w:t>
            </w:r>
          </w:p>
        </w:tc>
      </w:tr>
      <w:tr w:rsidR="002D09BD" w:rsidRPr="001C2400" w14:paraId="48024992"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27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271" w:author="Bekiari Xrysoula" w:date="2020-04-13T22:42:00Z">
            <w:trPr>
              <w:cantSplit/>
            </w:trPr>
          </w:trPrChange>
        </w:trPr>
        <w:tc>
          <w:tcPr>
            <w:tcW w:w="673" w:type="dxa"/>
            <w:tcPrChange w:id="272" w:author="Bekiari Xrysoula" w:date="2020-04-13T22:42:00Z">
              <w:tcPr>
                <w:tcW w:w="673" w:type="dxa"/>
              </w:tcPr>
            </w:tcPrChange>
          </w:tcPr>
          <w:p w14:paraId="497A39EA" w14:textId="77777777" w:rsidR="002D09BD" w:rsidRPr="001C2400" w:rsidRDefault="00777B0A" w:rsidP="00795A56">
            <w:pPr>
              <w:rPr>
                <w:szCs w:val="20"/>
              </w:rPr>
            </w:pPr>
            <w:r>
              <w:fldChar w:fldCharType="begin"/>
            </w:r>
            <w:r>
              <w:instrText xml:space="preserve"> HYPERLINK \l "_E67_Birth" </w:instrText>
            </w:r>
            <w:r>
              <w:fldChar w:fldCharType="separate"/>
            </w:r>
            <w:r w:rsidR="002D09BD" w:rsidRPr="001C2400">
              <w:rPr>
                <w:rStyle w:val="Hyperlink"/>
                <w:szCs w:val="20"/>
              </w:rPr>
              <w:t>E67</w:t>
            </w:r>
            <w:r>
              <w:rPr>
                <w:rStyle w:val="Hyperlink"/>
                <w:szCs w:val="20"/>
              </w:rPr>
              <w:fldChar w:fldCharType="end"/>
            </w:r>
          </w:p>
        </w:tc>
        <w:tc>
          <w:tcPr>
            <w:tcW w:w="382" w:type="dxa"/>
            <w:tcPrChange w:id="273" w:author="Bekiari Xrysoula" w:date="2020-04-13T22:42:00Z">
              <w:tcPr>
                <w:tcW w:w="382" w:type="dxa"/>
              </w:tcPr>
            </w:tcPrChange>
          </w:tcPr>
          <w:p w14:paraId="710C9A99" w14:textId="77777777" w:rsidR="002D09BD" w:rsidRPr="001C2400" w:rsidRDefault="002D09BD" w:rsidP="00795A56">
            <w:pPr>
              <w:rPr>
                <w:szCs w:val="20"/>
              </w:rPr>
            </w:pPr>
            <w:r w:rsidRPr="001C2400">
              <w:rPr>
                <w:szCs w:val="20"/>
              </w:rPr>
              <w:t>-</w:t>
            </w:r>
          </w:p>
        </w:tc>
        <w:tc>
          <w:tcPr>
            <w:tcW w:w="290" w:type="dxa"/>
            <w:tcPrChange w:id="274" w:author="Bekiari Xrysoula" w:date="2020-04-13T22:42:00Z">
              <w:tcPr>
                <w:tcW w:w="326" w:type="dxa"/>
                <w:gridSpan w:val="3"/>
              </w:tcPr>
            </w:tcPrChange>
          </w:tcPr>
          <w:p w14:paraId="0B93E28F" w14:textId="77777777" w:rsidR="002D09BD" w:rsidRPr="001C2400" w:rsidRDefault="002D09BD" w:rsidP="00795A56">
            <w:pPr>
              <w:rPr>
                <w:szCs w:val="20"/>
              </w:rPr>
            </w:pPr>
            <w:r w:rsidRPr="001C2400">
              <w:rPr>
                <w:szCs w:val="20"/>
              </w:rPr>
              <w:t>-</w:t>
            </w:r>
          </w:p>
        </w:tc>
        <w:tc>
          <w:tcPr>
            <w:tcW w:w="303" w:type="dxa"/>
            <w:gridSpan w:val="2"/>
            <w:tcPrChange w:id="275" w:author="Bekiari Xrysoula" w:date="2020-04-13T22:42:00Z">
              <w:tcPr>
                <w:tcW w:w="267" w:type="dxa"/>
                <w:gridSpan w:val="2"/>
              </w:tcPr>
            </w:tcPrChange>
          </w:tcPr>
          <w:p w14:paraId="43674EE8" w14:textId="77777777" w:rsidR="002D09BD" w:rsidRPr="001C2400" w:rsidRDefault="002D09BD" w:rsidP="00795A56">
            <w:pPr>
              <w:rPr>
                <w:szCs w:val="20"/>
              </w:rPr>
            </w:pPr>
            <w:r w:rsidRPr="001C2400">
              <w:rPr>
                <w:szCs w:val="20"/>
              </w:rPr>
              <w:t>-</w:t>
            </w:r>
          </w:p>
        </w:tc>
        <w:tc>
          <w:tcPr>
            <w:tcW w:w="298" w:type="dxa"/>
            <w:gridSpan w:val="2"/>
            <w:tcPrChange w:id="276" w:author="Bekiari Xrysoula" w:date="2020-04-13T22:42:00Z">
              <w:tcPr>
                <w:tcW w:w="298" w:type="dxa"/>
                <w:gridSpan w:val="2"/>
              </w:tcPr>
            </w:tcPrChange>
          </w:tcPr>
          <w:p w14:paraId="6D4AF4A4" w14:textId="77777777" w:rsidR="002D09BD" w:rsidRPr="001C2400" w:rsidRDefault="002D09BD" w:rsidP="00795A56">
            <w:pPr>
              <w:rPr>
                <w:szCs w:val="20"/>
              </w:rPr>
            </w:pPr>
            <w:r w:rsidRPr="001C2400">
              <w:rPr>
                <w:szCs w:val="20"/>
              </w:rPr>
              <w:t>-</w:t>
            </w:r>
          </w:p>
        </w:tc>
        <w:tc>
          <w:tcPr>
            <w:tcW w:w="319" w:type="dxa"/>
            <w:tcPrChange w:id="277" w:author="Bekiari Xrysoula" w:date="2020-04-13T22:42:00Z">
              <w:tcPr>
                <w:tcW w:w="319" w:type="dxa"/>
              </w:tcPr>
            </w:tcPrChange>
          </w:tcPr>
          <w:p w14:paraId="6F983A07" w14:textId="77777777" w:rsidR="002D09BD" w:rsidRPr="001C2400" w:rsidRDefault="002D09BD" w:rsidP="00795A56">
            <w:pPr>
              <w:rPr>
                <w:szCs w:val="20"/>
              </w:rPr>
            </w:pPr>
            <w:r w:rsidRPr="001C2400">
              <w:rPr>
                <w:szCs w:val="20"/>
              </w:rPr>
              <w:t>-</w:t>
            </w:r>
          </w:p>
        </w:tc>
        <w:tc>
          <w:tcPr>
            <w:tcW w:w="4676" w:type="dxa"/>
            <w:gridSpan w:val="12"/>
            <w:tcPrChange w:id="278" w:author="Bekiari Xrysoula" w:date="2020-04-13T22:42:00Z">
              <w:tcPr>
                <w:tcW w:w="4676" w:type="dxa"/>
                <w:gridSpan w:val="12"/>
              </w:tcPr>
            </w:tcPrChange>
          </w:tcPr>
          <w:p w14:paraId="3DF70186" w14:textId="77777777" w:rsidR="002D09BD" w:rsidRPr="001C2400" w:rsidRDefault="002D09BD" w:rsidP="00795A56">
            <w:pPr>
              <w:rPr>
                <w:szCs w:val="20"/>
              </w:rPr>
            </w:pPr>
            <w:r w:rsidRPr="001C2400">
              <w:rPr>
                <w:szCs w:val="20"/>
              </w:rPr>
              <w:t>Birth</w:t>
            </w:r>
          </w:p>
        </w:tc>
      </w:tr>
      <w:tr w:rsidR="002D09BD" w:rsidRPr="001C2400" w14:paraId="0A050433"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27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280" w:author="Bekiari Xrysoula" w:date="2020-04-13T22:42:00Z">
            <w:trPr>
              <w:cantSplit/>
            </w:trPr>
          </w:trPrChange>
        </w:trPr>
        <w:tc>
          <w:tcPr>
            <w:tcW w:w="673" w:type="dxa"/>
            <w:tcPrChange w:id="281" w:author="Bekiari Xrysoula" w:date="2020-04-13T22:42:00Z">
              <w:tcPr>
                <w:tcW w:w="673" w:type="dxa"/>
              </w:tcPr>
            </w:tcPrChange>
          </w:tcPr>
          <w:p w14:paraId="1ACD425A" w14:textId="77777777" w:rsidR="002D09BD" w:rsidRPr="001C2400" w:rsidRDefault="00777B0A" w:rsidP="00795A56">
            <w:pPr>
              <w:rPr>
                <w:szCs w:val="20"/>
              </w:rPr>
            </w:pPr>
            <w:r>
              <w:fldChar w:fldCharType="begin"/>
            </w:r>
            <w:r>
              <w:instrText xml:space="preserve"> HYPERLINK \l "_E81_Transformation" </w:instrText>
            </w:r>
            <w:r>
              <w:fldChar w:fldCharType="separate"/>
            </w:r>
            <w:r w:rsidR="002D09BD" w:rsidRPr="001C2400">
              <w:rPr>
                <w:rStyle w:val="Hyperlink"/>
                <w:szCs w:val="20"/>
              </w:rPr>
              <w:t>E81</w:t>
            </w:r>
            <w:r>
              <w:rPr>
                <w:rStyle w:val="Hyperlink"/>
                <w:szCs w:val="20"/>
              </w:rPr>
              <w:fldChar w:fldCharType="end"/>
            </w:r>
          </w:p>
        </w:tc>
        <w:tc>
          <w:tcPr>
            <w:tcW w:w="382" w:type="dxa"/>
            <w:tcPrChange w:id="282" w:author="Bekiari Xrysoula" w:date="2020-04-13T22:42:00Z">
              <w:tcPr>
                <w:tcW w:w="382" w:type="dxa"/>
              </w:tcPr>
            </w:tcPrChange>
          </w:tcPr>
          <w:p w14:paraId="4F774824" w14:textId="77777777" w:rsidR="002D09BD" w:rsidRPr="001C2400" w:rsidRDefault="002D09BD" w:rsidP="00795A56">
            <w:pPr>
              <w:rPr>
                <w:szCs w:val="20"/>
              </w:rPr>
            </w:pPr>
            <w:r w:rsidRPr="001C2400">
              <w:rPr>
                <w:szCs w:val="20"/>
              </w:rPr>
              <w:t>-</w:t>
            </w:r>
          </w:p>
        </w:tc>
        <w:tc>
          <w:tcPr>
            <w:tcW w:w="290" w:type="dxa"/>
            <w:tcPrChange w:id="283" w:author="Bekiari Xrysoula" w:date="2020-04-13T22:42:00Z">
              <w:tcPr>
                <w:tcW w:w="326" w:type="dxa"/>
                <w:gridSpan w:val="3"/>
              </w:tcPr>
            </w:tcPrChange>
          </w:tcPr>
          <w:p w14:paraId="2E1777ED" w14:textId="77777777" w:rsidR="002D09BD" w:rsidRPr="001C2400" w:rsidRDefault="002D09BD" w:rsidP="00795A56">
            <w:pPr>
              <w:rPr>
                <w:szCs w:val="20"/>
              </w:rPr>
            </w:pPr>
            <w:r w:rsidRPr="001C2400">
              <w:rPr>
                <w:szCs w:val="20"/>
              </w:rPr>
              <w:t>-</w:t>
            </w:r>
          </w:p>
        </w:tc>
        <w:tc>
          <w:tcPr>
            <w:tcW w:w="303" w:type="dxa"/>
            <w:gridSpan w:val="2"/>
            <w:tcPrChange w:id="284" w:author="Bekiari Xrysoula" w:date="2020-04-13T22:42:00Z">
              <w:tcPr>
                <w:tcW w:w="267" w:type="dxa"/>
                <w:gridSpan w:val="2"/>
              </w:tcPr>
            </w:tcPrChange>
          </w:tcPr>
          <w:p w14:paraId="556099AF" w14:textId="77777777" w:rsidR="002D09BD" w:rsidRPr="001C2400" w:rsidRDefault="002D09BD" w:rsidP="00795A56">
            <w:pPr>
              <w:rPr>
                <w:szCs w:val="20"/>
              </w:rPr>
            </w:pPr>
            <w:r w:rsidRPr="001C2400">
              <w:rPr>
                <w:szCs w:val="20"/>
              </w:rPr>
              <w:t>-</w:t>
            </w:r>
          </w:p>
        </w:tc>
        <w:tc>
          <w:tcPr>
            <w:tcW w:w="298" w:type="dxa"/>
            <w:gridSpan w:val="2"/>
            <w:tcPrChange w:id="285" w:author="Bekiari Xrysoula" w:date="2020-04-13T22:42:00Z">
              <w:tcPr>
                <w:tcW w:w="298" w:type="dxa"/>
                <w:gridSpan w:val="2"/>
              </w:tcPr>
            </w:tcPrChange>
          </w:tcPr>
          <w:p w14:paraId="75F4BF90" w14:textId="77777777" w:rsidR="002D09BD" w:rsidRPr="001C2400" w:rsidRDefault="002D09BD" w:rsidP="00795A56">
            <w:pPr>
              <w:rPr>
                <w:szCs w:val="20"/>
              </w:rPr>
            </w:pPr>
            <w:r w:rsidRPr="001C2400">
              <w:rPr>
                <w:szCs w:val="20"/>
              </w:rPr>
              <w:t>-</w:t>
            </w:r>
          </w:p>
        </w:tc>
        <w:tc>
          <w:tcPr>
            <w:tcW w:w="319" w:type="dxa"/>
            <w:tcPrChange w:id="286" w:author="Bekiari Xrysoula" w:date="2020-04-13T22:42:00Z">
              <w:tcPr>
                <w:tcW w:w="319" w:type="dxa"/>
              </w:tcPr>
            </w:tcPrChange>
          </w:tcPr>
          <w:p w14:paraId="4965F438" w14:textId="77777777" w:rsidR="002D09BD" w:rsidRPr="001C2400" w:rsidRDefault="002D09BD" w:rsidP="00795A56">
            <w:pPr>
              <w:rPr>
                <w:szCs w:val="20"/>
              </w:rPr>
            </w:pPr>
            <w:r w:rsidRPr="001C2400">
              <w:rPr>
                <w:szCs w:val="20"/>
              </w:rPr>
              <w:t>-</w:t>
            </w:r>
          </w:p>
        </w:tc>
        <w:tc>
          <w:tcPr>
            <w:tcW w:w="4676" w:type="dxa"/>
            <w:gridSpan w:val="12"/>
            <w:tcPrChange w:id="287" w:author="Bekiari Xrysoula" w:date="2020-04-13T22:42:00Z">
              <w:tcPr>
                <w:tcW w:w="4676" w:type="dxa"/>
                <w:gridSpan w:val="12"/>
              </w:tcPr>
            </w:tcPrChange>
          </w:tcPr>
          <w:p w14:paraId="6756DA63" w14:textId="77777777" w:rsidR="002D09BD" w:rsidRPr="001C2400" w:rsidRDefault="002D09BD" w:rsidP="00795A56">
            <w:pPr>
              <w:rPr>
                <w:szCs w:val="20"/>
              </w:rPr>
            </w:pPr>
            <w:r w:rsidRPr="001C2400">
              <w:rPr>
                <w:szCs w:val="20"/>
              </w:rPr>
              <w:t>Transformation</w:t>
            </w:r>
          </w:p>
        </w:tc>
      </w:tr>
      <w:tr w:rsidR="002D09BD" w:rsidRPr="001C2400" w14:paraId="7AD09C2E"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28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289" w:author="Bekiari Xrysoula" w:date="2020-04-13T22:42:00Z">
            <w:trPr>
              <w:cantSplit/>
            </w:trPr>
          </w:trPrChange>
        </w:trPr>
        <w:tc>
          <w:tcPr>
            <w:tcW w:w="673" w:type="dxa"/>
            <w:tcPrChange w:id="290" w:author="Bekiari Xrysoula" w:date="2020-04-13T22:42:00Z">
              <w:tcPr>
                <w:tcW w:w="673" w:type="dxa"/>
              </w:tcPr>
            </w:tcPrChange>
          </w:tcPr>
          <w:p w14:paraId="7D7ED225" w14:textId="77777777" w:rsidR="002D09BD" w:rsidRPr="001C2400" w:rsidRDefault="00777B0A" w:rsidP="00795A56">
            <w:pPr>
              <w:rPr>
                <w:i/>
                <w:iCs/>
                <w:szCs w:val="20"/>
              </w:rPr>
            </w:pPr>
            <w:r>
              <w:fldChar w:fldCharType="begin"/>
            </w:r>
            <w:r>
              <w:instrText xml:space="preserve"> HYPERLINK \l "_E12_Production" </w:instrText>
            </w:r>
            <w:r>
              <w:fldChar w:fldCharType="separate"/>
            </w:r>
            <w:r w:rsidR="002D09BD" w:rsidRPr="001C2400">
              <w:rPr>
                <w:rStyle w:val="Hyperlink"/>
                <w:i/>
                <w:iCs/>
                <w:szCs w:val="20"/>
              </w:rPr>
              <w:t>E12</w:t>
            </w:r>
            <w:r>
              <w:rPr>
                <w:rStyle w:val="Hyperlink"/>
                <w:i/>
                <w:iCs/>
                <w:szCs w:val="20"/>
              </w:rPr>
              <w:fldChar w:fldCharType="end"/>
            </w:r>
          </w:p>
        </w:tc>
        <w:tc>
          <w:tcPr>
            <w:tcW w:w="382" w:type="dxa"/>
            <w:tcPrChange w:id="291" w:author="Bekiari Xrysoula" w:date="2020-04-13T22:42:00Z">
              <w:tcPr>
                <w:tcW w:w="382" w:type="dxa"/>
              </w:tcPr>
            </w:tcPrChange>
          </w:tcPr>
          <w:p w14:paraId="0550C96F" w14:textId="77777777" w:rsidR="002D09BD" w:rsidRPr="001C2400" w:rsidRDefault="002D09BD" w:rsidP="00795A56">
            <w:pPr>
              <w:rPr>
                <w:szCs w:val="20"/>
              </w:rPr>
            </w:pPr>
            <w:r w:rsidRPr="001C2400">
              <w:rPr>
                <w:szCs w:val="20"/>
              </w:rPr>
              <w:t>-</w:t>
            </w:r>
          </w:p>
        </w:tc>
        <w:tc>
          <w:tcPr>
            <w:tcW w:w="290" w:type="dxa"/>
            <w:tcPrChange w:id="292" w:author="Bekiari Xrysoula" w:date="2020-04-13T22:42:00Z">
              <w:tcPr>
                <w:tcW w:w="326" w:type="dxa"/>
                <w:gridSpan w:val="3"/>
              </w:tcPr>
            </w:tcPrChange>
          </w:tcPr>
          <w:p w14:paraId="074C61B2" w14:textId="77777777" w:rsidR="002D09BD" w:rsidRPr="001C2400" w:rsidRDefault="002D09BD" w:rsidP="00795A56">
            <w:pPr>
              <w:rPr>
                <w:szCs w:val="20"/>
              </w:rPr>
            </w:pPr>
            <w:r w:rsidRPr="001C2400">
              <w:rPr>
                <w:szCs w:val="20"/>
              </w:rPr>
              <w:t>-</w:t>
            </w:r>
          </w:p>
        </w:tc>
        <w:tc>
          <w:tcPr>
            <w:tcW w:w="303" w:type="dxa"/>
            <w:gridSpan w:val="2"/>
            <w:tcPrChange w:id="293" w:author="Bekiari Xrysoula" w:date="2020-04-13T22:42:00Z">
              <w:tcPr>
                <w:tcW w:w="267" w:type="dxa"/>
                <w:gridSpan w:val="2"/>
              </w:tcPr>
            </w:tcPrChange>
          </w:tcPr>
          <w:p w14:paraId="184CB040" w14:textId="77777777" w:rsidR="002D09BD" w:rsidRPr="001C2400" w:rsidRDefault="002D09BD" w:rsidP="00795A56">
            <w:pPr>
              <w:rPr>
                <w:szCs w:val="20"/>
              </w:rPr>
            </w:pPr>
            <w:r w:rsidRPr="001C2400">
              <w:rPr>
                <w:szCs w:val="20"/>
              </w:rPr>
              <w:t>-</w:t>
            </w:r>
          </w:p>
        </w:tc>
        <w:tc>
          <w:tcPr>
            <w:tcW w:w="298" w:type="dxa"/>
            <w:gridSpan w:val="2"/>
            <w:tcPrChange w:id="294" w:author="Bekiari Xrysoula" w:date="2020-04-13T22:42:00Z">
              <w:tcPr>
                <w:tcW w:w="298" w:type="dxa"/>
                <w:gridSpan w:val="2"/>
              </w:tcPr>
            </w:tcPrChange>
          </w:tcPr>
          <w:p w14:paraId="51123EC5" w14:textId="77777777" w:rsidR="002D09BD" w:rsidRPr="001C2400" w:rsidRDefault="002D09BD" w:rsidP="00795A56">
            <w:pPr>
              <w:rPr>
                <w:szCs w:val="20"/>
              </w:rPr>
            </w:pPr>
            <w:r w:rsidRPr="001C2400">
              <w:rPr>
                <w:szCs w:val="20"/>
              </w:rPr>
              <w:t>-</w:t>
            </w:r>
          </w:p>
        </w:tc>
        <w:tc>
          <w:tcPr>
            <w:tcW w:w="319" w:type="dxa"/>
            <w:tcPrChange w:id="295" w:author="Bekiari Xrysoula" w:date="2020-04-13T22:42:00Z">
              <w:tcPr>
                <w:tcW w:w="319" w:type="dxa"/>
              </w:tcPr>
            </w:tcPrChange>
          </w:tcPr>
          <w:p w14:paraId="43FEFC42" w14:textId="77777777" w:rsidR="002D09BD" w:rsidRPr="001C2400" w:rsidRDefault="002D09BD" w:rsidP="00795A56">
            <w:pPr>
              <w:rPr>
                <w:szCs w:val="20"/>
              </w:rPr>
            </w:pPr>
            <w:r w:rsidRPr="001C2400">
              <w:rPr>
                <w:szCs w:val="20"/>
              </w:rPr>
              <w:t>-</w:t>
            </w:r>
          </w:p>
        </w:tc>
        <w:tc>
          <w:tcPr>
            <w:tcW w:w="4676" w:type="dxa"/>
            <w:gridSpan w:val="12"/>
            <w:tcPrChange w:id="296" w:author="Bekiari Xrysoula" w:date="2020-04-13T22:42:00Z">
              <w:tcPr>
                <w:tcW w:w="4676" w:type="dxa"/>
                <w:gridSpan w:val="12"/>
              </w:tcPr>
            </w:tcPrChange>
          </w:tcPr>
          <w:p w14:paraId="28205103" w14:textId="77777777" w:rsidR="002D09BD" w:rsidRPr="001C2400" w:rsidRDefault="002D09BD" w:rsidP="00795A56">
            <w:pPr>
              <w:rPr>
                <w:i/>
                <w:iCs/>
                <w:szCs w:val="20"/>
              </w:rPr>
            </w:pPr>
            <w:r w:rsidRPr="001C2400">
              <w:rPr>
                <w:i/>
                <w:iCs/>
                <w:szCs w:val="20"/>
              </w:rPr>
              <w:t>Production</w:t>
            </w:r>
          </w:p>
        </w:tc>
      </w:tr>
      <w:tr w:rsidR="002D09BD" w:rsidRPr="001C2400" w14:paraId="70F2E585"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297"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298" w:author="Bekiari Xrysoula" w:date="2020-04-13T22:42:00Z">
            <w:trPr>
              <w:cantSplit/>
            </w:trPr>
          </w:trPrChange>
        </w:trPr>
        <w:tc>
          <w:tcPr>
            <w:tcW w:w="673" w:type="dxa"/>
            <w:tcPrChange w:id="299" w:author="Bekiari Xrysoula" w:date="2020-04-13T22:42:00Z">
              <w:tcPr>
                <w:tcW w:w="673" w:type="dxa"/>
              </w:tcPr>
            </w:tcPrChange>
          </w:tcPr>
          <w:p w14:paraId="3004847A" w14:textId="77777777" w:rsidR="002D09BD" w:rsidRPr="001C2400" w:rsidRDefault="00777B0A" w:rsidP="00795A56">
            <w:pPr>
              <w:rPr>
                <w:i/>
                <w:iCs/>
                <w:szCs w:val="20"/>
              </w:rPr>
            </w:pPr>
            <w:r>
              <w:fldChar w:fldCharType="begin"/>
            </w:r>
            <w:r>
              <w:instrText xml:space="preserve"> HYPERLINK \l "_E65_Creation" </w:instrText>
            </w:r>
            <w:r>
              <w:fldChar w:fldCharType="separate"/>
            </w:r>
            <w:r w:rsidR="002D09BD" w:rsidRPr="001C2400">
              <w:rPr>
                <w:rStyle w:val="Hyperlink"/>
                <w:i/>
                <w:iCs/>
                <w:szCs w:val="20"/>
              </w:rPr>
              <w:t>E65</w:t>
            </w:r>
            <w:r>
              <w:rPr>
                <w:rStyle w:val="Hyperlink"/>
                <w:i/>
                <w:iCs/>
                <w:szCs w:val="20"/>
              </w:rPr>
              <w:fldChar w:fldCharType="end"/>
            </w:r>
          </w:p>
        </w:tc>
        <w:tc>
          <w:tcPr>
            <w:tcW w:w="382" w:type="dxa"/>
            <w:tcPrChange w:id="300" w:author="Bekiari Xrysoula" w:date="2020-04-13T22:42:00Z">
              <w:tcPr>
                <w:tcW w:w="382" w:type="dxa"/>
              </w:tcPr>
            </w:tcPrChange>
          </w:tcPr>
          <w:p w14:paraId="385B0839" w14:textId="77777777" w:rsidR="002D09BD" w:rsidRPr="001C2400" w:rsidRDefault="002D09BD" w:rsidP="00795A56">
            <w:pPr>
              <w:rPr>
                <w:szCs w:val="20"/>
              </w:rPr>
            </w:pPr>
            <w:r w:rsidRPr="001C2400">
              <w:rPr>
                <w:szCs w:val="20"/>
              </w:rPr>
              <w:t>-</w:t>
            </w:r>
          </w:p>
        </w:tc>
        <w:tc>
          <w:tcPr>
            <w:tcW w:w="290" w:type="dxa"/>
            <w:tcPrChange w:id="301" w:author="Bekiari Xrysoula" w:date="2020-04-13T22:42:00Z">
              <w:tcPr>
                <w:tcW w:w="326" w:type="dxa"/>
                <w:gridSpan w:val="3"/>
              </w:tcPr>
            </w:tcPrChange>
          </w:tcPr>
          <w:p w14:paraId="17574CA0" w14:textId="77777777" w:rsidR="002D09BD" w:rsidRPr="001C2400" w:rsidRDefault="002D09BD" w:rsidP="00795A56">
            <w:pPr>
              <w:rPr>
                <w:szCs w:val="20"/>
              </w:rPr>
            </w:pPr>
            <w:r w:rsidRPr="001C2400">
              <w:rPr>
                <w:szCs w:val="20"/>
              </w:rPr>
              <w:t>-</w:t>
            </w:r>
          </w:p>
        </w:tc>
        <w:tc>
          <w:tcPr>
            <w:tcW w:w="303" w:type="dxa"/>
            <w:gridSpan w:val="2"/>
            <w:tcPrChange w:id="302" w:author="Bekiari Xrysoula" w:date="2020-04-13T22:42:00Z">
              <w:tcPr>
                <w:tcW w:w="267" w:type="dxa"/>
                <w:gridSpan w:val="2"/>
              </w:tcPr>
            </w:tcPrChange>
          </w:tcPr>
          <w:p w14:paraId="0B234868" w14:textId="77777777" w:rsidR="002D09BD" w:rsidRPr="001C2400" w:rsidRDefault="002D09BD" w:rsidP="00795A56">
            <w:pPr>
              <w:rPr>
                <w:szCs w:val="20"/>
              </w:rPr>
            </w:pPr>
            <w:r w:rsidRPr="001C2400">
              <w:rPr>
                <w:szCs w:val="20"/>
              </w:rPr>
              <w:t>-</w:t>
            </w:r>
          </w:p>
        </w:tc>
        <w:tc>
          <w:tcPr>
            <w:tcW w:w="298" w:type="dxa"/>
            <w:gridSpan w:val="2"/>
            <w:tcPrChange w:id="303" w:author="Bekiari Xrysoula" w:date="2020-04-13T22:42:00Z">
              <w:tcPr>
                <w:tcW w:w="298" w:type="dxa"/>
                <w:gridSpan w:val="2"/>
              </w:tcPr>
            </w:tcPrChange>
          </w:tcPr>
          <w:p w14:paraId="639D6CAF" w14:textId="77777777" w:rsidR="002D09BD" w:rsidRPr="001C2400" w:rsidRDefault="002D09BD" w:rsidP="00795A56">
            <w:pPr>
              <w:rPr>
                <w:szCs w:val="20"/>
              </w:rPr>
            </w:pPr>
            <w:r w:rsidRPr="001C2400">
              <w:rPr>
                <w:szCs w:val="20"/>
              </w:rPr>
              <w:t>-</w:t>
            </w:r>
          </w:p>
        </w:tc>
        <w:tc>
          <w:tcPr>
            <w:tcW w:w="319" w:type="dxa"/>
            <w:tcPrChange w:id="304" w:author="Bekiari Xrysoula" w:date="2020-04-13T22:42:00Z">
              <w:tcPr>
                <w:tcW w:w="319" w:type="dxa"/>
              </w:tcPr>
            </w:tcPrChange>
          </w:tcPr>
          <w:p w14:paraId="295F6A8A" w14:textId="77777777" w:rsidR="002D09BD" w:rsidRPr="001C2400" w:rsidRDefault="002D09BD" w:rsidP="00795A56">
            <w:pPr>
              <w:rPr>
                <w:szCs w:val="20"/>
              </w:rPr>
            </w:pPr>
            <w:r w:rsidRPr="001C2400">
              <w:rPr>
                <w:szCs w:val="20"/>
              </w:rPr>
              <w:t>-</w:t>
            </w:r>
          </w:p>
        </w:tc>
        <w:tc>
          <w:tcPr>
            <w:tcW w:w="4676" w:type="dxa"/>
            <w:gridSpan w:val="12"/>
            <w:tcPrChange w:id="305" w:author="Bekiari Xrysoula" w:date="2020-04-13T22:42:00Z">
              <w:tcPr>
                <w:tcW w:w="4676" w:type="dxa"/>
                <w:gridSpan w:val="12"/>
              </w:tcPr>
            </w:tcPrChange>
          </w:tcPr>
          <w:p w14:paraId="4C86F85D" w14:textId="77777777" w:rsidR="002D09BD" w:rsidRPr="001C2400" w:rsidRDefault="002D09BD" w:rsidP="00795A56">
            <w:pPr>
              <w:rPr>
                <w:i/>
                <w:iCs/>
                <w:szCs w:val="20"/>
              </w:rPr>
            </w:pPr>
            <w:r w:rsidRPr="001C2400">
              <w:rPr>
                <w:i/>
                <w:iCs/>
                <w:szCs w:val="20"/>
              </w:rPr>
              <w:t>Creation</w:t>
            </w:r>
          </w:p>
        </w:tc>
      </w:tr>
      <w:tr w:rsidR="002D09BD" w:rsidRPr="001C2400" w14:paraId="7D65B208"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06"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307" w:author="Bekiari Xrysoula" w:date="2020-04-13T22:42:00Z">
            <w:trPr>
              <w:cantSplit/>
            </w:trPr>
          </w:trPrChange>
        </w:trPr>
        <w:tc>
          <w:tcPr>
            <w:tcW w:w="673" w:type="dxa"/>
            <w:tcPrChange w:id="308" w:author="Bekiari Xrysoula" w:date="2020-04-13T22:42:00Z">
              <w:tcPr>
                <w:tcW w:w="673" w:type="dxa"/>
              </w:tcPr>
            </w:tcPrChange>
          </w:tcPr>
          <w:p w14:paraId="315C0213" w14:textId="77777777" w:rsidR="002D09BD" w:rsidRPr="001C2400" w:rsidRDefault="00777B0A" w:rsidP="00795A56">
            <w:pPr>
              <w:rPr>
                <w:i/>
              </w:rPr>
            </w:pPr>
            <w:r>
              <w:fldChar w:fldCharType="begin"/>
            </w:r>
            <w:r>
              <w:instrText xml:space="preserve"> HYPERLINK \l "_E83_Type_Creation" </w:instrText>
            </w:r>
            <w:r>
              <w:fldChar w:fldCharType="separate"/>
            </w:r>
            <w:r w:rsidR="002D09BD" w:rsidRPr="001C2400">
              <w:rPr>
                <w:rStyle w:val="Hyperlink"/>
                <w:i/>
              </w:rPr>
              <w:t>E83</w:t>
            </w:r>
            <w:r>
              <w:rPr>
                <w:rStyle w:val="Hyperlink"/>
                <w:i/>
              </w:rPr>
              <w:fldChar w:fldCharType="end"/>
            </w:r>
          </w:p>
        </w:tc>
        <w:tc>
          <w:tcPr>
            <w:tcW w:w="382" w:type="dxa"/>
            <w:tcPrChange w:id="309" w:author="Bekiari Xrysoula" w:date="2020-04-13T22:42:00Z">
              <w:tcPr>
                <w:tcW w:w="382" w:type="dxa"/>
              </w:tcPr>
            </w:tcPrChange>
          </w:tcPr>
          <w:p w14:paraId="31C855F7" w14:textId="77777777" w:rsidR="002D09BD" w:rsidRPr="001C2400" w:rsidRDefault="002D09BD" w:rsidP="00795A56">
            <w:pPr>
              <w:rPr>
                <w:szCs w:val="20"/>
              </w:rPr>
            </w:pPr>
            <w:r w:rsidRPr="001C2400">
              <w:rPr>
                <w:szCs w:val="20"/>
              </w:rPr>
              <w:t>-</w:t>
            </w:r>
          </w:p>
        </w:tc>
        <w:tc>
          <w:tcPr>
            <w:tcW w:w="290" w:type="dxa"/>
            <w:tcPrChange w:id="310" w:author="Bekiari Xrysoula" w:date="2020-04-13T22:42:00Z">
              <w:tcPr>
                <w:tcW w:w="326" w:type="dxa"/>
                <w:gridSpan w:val="3"/>
              </w:tcPr>
            </w:tcPrChange>
          </w:tcPr>
          <w:p w14:paraId="6D96AE02" w14:textId="77777777" w:rsidR="002D09BD" w:rsidRPr="001C2400" w:rsidRDefault="002D09BD" w:rsidP="00795A56">
            <w:pPr>
              <w:rPr>
                <w:szCs w:val="20"/>
              </w:rPr>
            </w:pPr>
            <w:r w:rsidRPr="001C2400">
              <w:rPr>
                <w:szCs w:val="20"/>
              </w:rPr>
              <w:t>-</w:t>
            </w:r>
          </w:p>
        </w:tc>
        <w:tc>
          <w:tcPr>
            <w:tcW w:w="303" w:type="dxa"/>
            <w:gridSpan w:val="2"/>
            <w:tcPrChange w:id="311" w:author="Bekiari Xrysoula" w:date="2020-04-13T22:42:00Z">
              <w:tcPr>
                <w:tcW w:w="267" w:type="dxa"/>
                <w:gridSpan w:val="2"/>
              </w:tcPr>
            </w:tcPrChange>
          </w:tcPr>
          <w:p w14:paraId="489E754B" w14:textId="77777777" w:rsidR="002D09BD" w:rsidRPr="001C2400" w:rsidRDefault="002D09BD" w:rsidP="00795A56">
            <w:pPr>
              <w:rPr>
                <w:szCs w:val="20"/>
              </w:rPr>
            </w:pPr>
            <w:r w:rsidRPr="001C2400">
              <w:rPr>
                <w:szCs w:val="20"/>
              </w:rPr>
              <w:t>-</w:t>
            </w:r>
          </w:p>
        </w:tc>
        <w:tc>
          <w:tcPr>
            <w:tcW w:w="298" w:type="dxa"/>
            <w:gridSpan w:val="2"/>
            <w:tcPrChange w:id="312" w:author="Bekiari Xrysoula" w:date="2020-04-13T22:42:00Z">
              <w:tcPr>
                <w:tcW w:w="298" w:type="dxa"/>
                <w:gridSpan w:val="2"/>
              </w:tcPr>
            </w:tcPrChange>
          </w:tcPr>
          <w:p w14:paraId="02068DC0" w14:textId="77777777" w:rsidR="002D09BD" w:rsidRPr="001C2400" w:rsidRDefault="002D09BD" w:rsidP="00795A56">
            <w:pPr>
              <w:rPr>
                <w:szCs w:val="20"/>
              </w:rPr>
            </w:pPr>
            <w:r w:rsidRPr="001C2400">
              <w:rPr>
                <w:szCs w:val="20"/>
              </w:rPr>
              <w:t>-</w:t>
            </w:r>
          </w:p>
        </w:tc>
        <w:tc>
          <w:tcPr>
            <w:tcW w:w="319" w:type="dxa"/>
            <w:tcPrChange w:id="313" w:author="Bekiari Xrysoula" w:date="2020-04-13T22:42:00Z">
              <w:tcPr>
                <w:tcW w:w="319" w:type="dxa"/>
              </w:tcPr>
            </w:tcPrChange>
          </w:tcPr>
          <w:p w14:paraId="5078A783" w14:textId="77777777" w:rsidR="002D09BD" w:rsidRPr="001C2400" w:rsidRDefault="002D09BD" w:rsidP="00795A56">
            <w:pPr>
              <w:rPr>
                <w:szCs w:val="20"/>
              </w:rPr>
            </w:pPr>
            <w:r w:rsidRPr="001C2400">
              <w:rPr>
                <w:szCs w:val="20"/>
              </w:rPr>
              <w:t>-</w:t>
            </w:r>
          </w:p>
        </w:tc>
        <w:tc>
          <w:tcPr>
            <w:tcW w:w="304" w:type="dxa"/>
            <w:gridSpan w:val="3"/>
            <w:tcPrChange w:id="314" w:author="Bekiari Xrysoula" w:date="2020-04-13T22:42:00Z">
              <w:tcPr>
                <w:tcW w:w="304" w:type="dxa"/>
                <w:gridSpan w:val="3"/>
              </w:tcPr>
            </w:tcPrChange>
          </w:tcPr>
          <w:p w14:paraId="3FBF1F3D" w14:textId="77777777" w:rsidR="002D09BD" w:rsidRPr="001C2400" w:rsidRDefault="002D09BD" w:rsidP="00795A56">
            <w:pPr>
              <w:rPr>
                <w:szCs w:val="20"/>
              </w:rPr>
            </w:pPr>
            <w:r w:rsidRPr="001C2400">
              <w:rPr>
                <w:szCs w:val="20"/>
              </w:rPr>
              <w:t>-</w:t>
            </w:r>
          </w:p>
        </w:tc>
        <w:tc>
          <w:tcPr>
            <w:tcW w:w="4372" w:type="dxa"/>
            <w:gridSpan w:val="9"/>
            <w:tcPrChange w:id="315" w:author="Bekiari Xrysoula" w:date="2020-04-13T22:42:00Z">
              <w:tcPr>
                <w:tcW w:w="4372" w:type="dxa"/>
                <w:gridSpan w:val="9"/>
              </w:tcPr>
            </w:tcPrChange>
          </w:tcPr>
          <w:p w14:paraId="221E3F0E" w14:textId="77777777" w:rsidR="002D09BD" w:rsidRPr="001C2400" w:rsidRDefault="002D09BD" w:rsidP="00795A56">
            <w:pPr>
              <w:rPr>
                <w:i/>
                <w:iCs/>
                <w:szCs w:val="20"/>
              </w:rPr>
            </w:pPr>
            <w:r w:rsidRPr="001C2400">
              <w:rPr>
                <w:i/>
                <w:iCs/>
                <w:szCs w:val="20"/>
              </w:rPr>
              <w:t>Type Creation</w:t>
            </w:r>
          </w:p>
        </w:tc>
      </w:tr>
      <w:tr w:rsidR="002D09BD" w:rsidRPr="001C2400" w14:paraId="2F3E0D79"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16"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317" w:author="Bekiari Xrysoula" w:date="2020-04-13T22:42:00Z">
            <w:trPr>
              <w:cantSplit/>
            </w:trPr>
          </w:trPrChange>
        </w:trPr>
        <w:tc>
          <w:tcPr>
            <w:tcW w:w="673" w:type="dxa"/>
            <w:tcPrChange w:id="318" w:author="Bekiari Xrysoula" w:date="2020-04-13T22:42:00Z">
              <w:tcPr>
                <w:tcW w:w="673" w:type="dxa"/>
              </w:tcPr>
            </w:tcPrChange>
          </w:tcPr>
          <w:p w14:paraId="416BD4B8" w14:textId="77777777" w:rsidR="002D09BD" w:rsidRPr="001C2400" w:rsidRDefault="00777B0A" w:rsidP="00795A56">
            <w:pPr>
              <w:rPr>
                <w:i/>
                <w:iCs/>
                <w:szCs w:val="20"/>
              </w:rPr>
            </w:pPr>
            <w:r>
              <w:fldChar w:fldCharType="begin"/>
            </w:r>
            <w:r>
              <w:instrText xml:space="preserve"> HYPERLINK \l "_E66_Formation" </w:instrText>
            </w:r>
            <w:r>
              <w:fldChar w:fldCharType="separate"/>
            </w:r>
            <w:r w:rsidR="002D09BD" w:rsidRPr="001C2400">
              <w:rPr>
                <w:rStyle w:val="Hyperlink"/>
                <w:i/>
                <w:iCs/>
                <w:szCs w:val="20"/>
              </w:rPr>
              <w:t>E66</w:t>
            </w:r>
            <w:r>
              <w:rPr>
                <w:rStyle w:val="Hyperlink"/>
                <w:i/>
                <w:iCs/>
                <w:szCs w:val="20"/>
              </w:rPr>
              <w:fldChar w:fldCharType="end"/>
            </w:r>
          </w:p>
        </w:tc>
        <w:tc>
          <w:tcPr>
            <w:tcW w:w="382" w:type="dxa"/>
            <w:tcPrChange w:id="319" w:author="Bekiari Xrysoula" w:date="2020-04-13T22:42:00Z">
              <w:tcPr>
                <w:tcW w:w="382" w:type="dxa"/>
              </w:tcPr>
            </w:tcPrChange>
          </w:tcPr>
          <w:p w14:paraId="60CC5B67" w14:textId="77777777" w:rsidR="002D09BD" w:rsidRPr="001C2400" w:rsidRDefault="002D09BD" w:rsidP="00795A56">
            <w:pPr>
              <w:rPr>
                <w:szCs w:val="20"/>
              </w:rPr>
            </w:pPr>
            <w:r w:rsidRPr="001C2400">
              <w:rPr>
                <w:szCs w:val="20"/>
              </w:rPr>
              <w:t>-</w:t>
            </w:r>
          </w:p>
        </w:tc>
        <w:tc>
          <w:tcPr>
            <w:tcW w:w="290" w:type="dxa"/>
            <w:tcPrChange w:id="320" w:author="Bekiari Xrysoula" w:date="2020-04-13T22:42:00Z">
              <w:tcPr>
                <w:tcW w:w="326" w:type="dxa"/>
                <w:gridSpan w:val="3"/>
              </w:tcPr>
            </w:tcPrChange>
          </w:tcPr>
          <w:p w14:paraId="1ADB5FFA" w14:textId="77777777" w:rsidR="002D09BD" w:rsidRPr="001C2400" w:rsidRDefault="002D09BD" w:rsidP="00795A56">
            <w:pPr>
              <w:rPr>
                <w:szCs w:val="20"/>
              </w:rPr>
            </w:pPr>
            <w:r w:rsidRPr="001C2400">
              <w:rPr>
                <w:szCs w:val="20"/>
              </w:rPr>
              <w:t>-</w:t>
            </w:r>
          </w:p>
        </w:tc>
        <w:tc>
          <w:tcPr>
            <w:tcW w:w="303" w:type="dxa"/>
            <w:gridSpan w:val="2"/>
            <w:tcPrChange w:id="321" w:author="Bekiari Xrysoula" w:date="2020-04-13T22:42:00Z">
              <w:tcPr>
                <w:tcW w:w="267" w:type="dxa"/>
                <w:gridSpan w:val="2"/>
              </w:tcPr>
            </w:tcPrChange>
          </w:tcPr>
          <w:p w14:paraId="6CFDC053" w14:textId="77777777" w:rsidR="002D09BD" w:rsidRPr="001C2400" w:rsidRDefault="002D09BD" w:rsidP="00795A56">
            <w:pPr>
              <w:rPr>
                <w:szCs w:val="20"/>
              </w:rPr>
            </w:pPr>
            <w:r w:rsidRPr="001C2400">
              <w:rPr>
                <w:szCs w:val="20"/>
              </w:rPr>
              <w:t>-</w:t>
            </w:r>
          </w:p>
        </w:tc>
        <w:tc>
          <w:tcPr>
            <w:tcW w:w="298" w:type="dxa"/>
            <w:gridSpan w:val="2"/>
            <w:tcPrChange w:id="322" w:author="Bekiari Xrysoula" w:date="2020-04-13T22:42:00Z">
              <w:tcPr>
                <w:tcW w:w="298" w:type="dxa"/>
                <w:gridSpan w:val="2"/>
              </w:tcPr>
            </w:tcPrChange>
          </w:tcPr>
          <w:p w14:paraId="5DC82D6E" w14:textId="77777777" w:rsidR="002D09BD" w:rsidRPr="001C2400" w:rsidRDefault="002D09BD" w:rsidP="00795A56">
            <w:pPr>
              <w:rPr>
                <w:szCs w:val="20"/>
              </w:rPr>
            </w:pPr>
            <w:r w:rsidRPr="001C2400">
              <w:rPr>
                <w:szCs w:val="20"/>
              </w:rPr>
              <w:t>-</w:t>
            </w:r>
          </w:p>
        </w:tc>
        <w:tc>
          <w:tcPr>
            <w:tcW w:w="319" w:type="dxa"/>
            <w:tcPrChange w:id="323" w:author="Bekiari Xrysoula" w:date="2020-04-13T22:42:00Z">
              <w:tcPr>
                <w:tcW w:w="319" w:type="dxa"/>
              </w:tcPr>
            </w:tcPrChange>
          </w:tcPr>
          <w:p w14:paraId="6383C9C6" w14:textId="77777777" w:rsidR="002D09BD" w:rsidRPr="001C2400" w:rsidRDefault="002D09BD" w:rsidP="00795A56">
            <w:pPr>
              <w:rPr>
                <w:szCs w:val="20"/>
              </w:rPr>
            </w:pPr>
            <w:r w:rsidRPr="001C2400">
              <w:rPr>
                <w:szCs w:val="20"/>
              </w:rPr>
              <w:t>-</w:t>
            </w:r>
          </w:p>
        </w:tc>
        <w:tc>
          <w:tcPr>
            <w:tcW w:w="4676" w:type="dxa"/>
            <w:gridSpan w:val="12"/>
            <w:tcPrChange w:id="324" w:author="Bekiari Xrysoula" w:date="2020-04-13T22:42:00Z">
              <w:tcPr>
                <w:tcW w:w="4676" w:type="dxa"/>
                <w:gridSpan w:val="12"/>
              </w:tcPr>
            </w:tcPrChange>
          </w:tcPr>
          <w:p w14:paraId="51E09196" w14:textId="77777777" w:rsidR="002D09BD" w:rsidRPr="001C2400" w:rsidRDefault="002D09BD" w:rsidP="00795A56">
            <w:pPr>
              <w:rPr>
                <w:i/>
                <w:iCs/>
                <w:szCs w:val="20"/>
              </w:rPr>
            </w:pPr>
            <w:r w:rsidRPr="001C2400">
              <w:rPr>
                <w:i/>
                <w:iCs/>
                <w:szCs w:val="20"/>
              </w:rPr>
              <w:t>Formation</w:t>
            </w:r>
          </w:p>
        </w:tc>
      </w:tr>
      <w:tr w:rsidR="002D09BD" w:rsidRPr="001C2400" w14:paraId="2A7BC94B"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25"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326" w:author="Bekiari Xrysoula" w:date="2020-04-13T22:42:00Z">
            <w:trPr>
              <w:cantSplit/>
            </w:trPr>
          </w:trPrChange>
        </w:trPr>
        <w:tc>
          <w:tcPr>
            <w:tcW w:w="673" w:type="dxa"/>
            <w:tcPrChange w:id="327" w:author="Bekiari Xrysoula" w:date="2020-04-13T22:42:00Z">
              <w:tcPr>
                <w:tcW w:w="673" w:type="dxa"/>
              </w:tcPr>
            </w:tcPrChange>
          </w:tcPr>
          <w:p w14:paraId="7A979699" w14:textId="77777777" w:rsidR="002D09BD" w:rsidRPr="001C2400" w:rsidRDefault="00777B0A" w:rsidP="00795A56">
            <w:pPr>
              <w:rPr>
                <w:szCs w:val="20"/>
              </w:rPr>
            </w:pPr>
            <w:r>
              <w:fldChar w:fldCharType="begin"/>
            </w:r>
            <w:r>
              <w:instrText xml:space="preserve"> HYPERLINK \l "_E64_End_of_Existence" </w:instrText>
            </w:r>
            <w:r>
              <w:fldChar w:fldCharType="separate"/>
            </w:r>
            <w:r w:rsidR="002D09BD" w:rsidRPr="001C2400">
              <w:rPr>
                <w:rStyle w:val="Hyperlink"/>
                <w:szCs w:val="20"/>
              </w:rPr>
              <w:t>E64</w:t>
            </w:r>
            <w:r>
              <w:rPr>
                <w:rStyle w:val="Hyperlink"/>
                <w:szCs w:val="20"/>
              </w:rPr>
              <w:fldChar w:fldCharType="end"/>
            </w:r>
          </w:p>
        </w:tc>
        <w:tc>
          <w:tcPr>
            <w:tcW w:w="382" w:type="dxa"/>
            <w:tcPrChange w:id="328" w:author="Bekiari Xrysoula" w:date="2020-04-13T22:42:00Z">
              <w:tcPr>
                <w:tcW w:w="382" w:type="dxa"/>
              </w:tcPr>
            </w:tcPrChange>
          </w:tcPr>
          <w:p w14:paraId="24795BE7" w14:textId="77777777" w:rsidR="002D09BD" w:rsidRPr="001C2400" w:rsidRDefault="002D09BD" w:rsidP="00795A56">
            <w:pPr>
              <w:rPr>
                <w:szCs w:val="20"/>
              </w:rPr>
            </w:pPr>
            <w:r w:rsidRPr="001C2400">
              <w:rPr>
                <w:szCs w:val="20"/>
              </w:rPr>
              <w:t>-</w:t>
            </w:r>
          </w:p>
        </w:tc>
        <w:tc>
          <w:tcPr>
            <w:tcW w:w="290" w:type="dxa"/>
            <w:tcPrChange w:id="329" w:author="Bekiari Xrysoula" w:date="2020-04-13T22:42:00Z">
              <w:tcPr>
                <w:tcW w:w="326" w:type="dxa"/>
                <w:gridSpan w:val="3"/>
              </w:tcPr>
            </w:tcPrChange>
          </w:tcPr>
          <w:p w14:paraId="5EC76B2F" w14:textId="77777777" w:rsidR="002D09BD" w:rsidRPr="001C2400" w:rsidRDefault="002D09BD" w:rsidP="00795A56">
            <w:pPr>
              <w:rPr>
                <w:szCs w:val="20"/>
              </w:rPr>
            </w:pPr>
            <w:r w:rsidRPr="001C2400">
              <w:rPr>
                <w:szCs w:val="20"/>
              </w:rPr>
              <w:t>-</w:t>
            </w:r>
          </w:p>
        </w:tc>
        <w:tc>
          <w:tcPr>
            <w:tcW w:w="303" w:type="dxa"/>
            <w:gridSpan w:val="2"/>
            <w:tcPrChange w:id="330" w:author="Bekiari Xrysoula" w:date="2020-04-13T22:42:00Z">
              <w:tcPr>
                <w:tcW w:w="267" w:type="dxa"/>
                <w:gridSpan w:val="2"/>
              </w:tcPr>
            </w:tcPrChange>
          </w:tcPr>
          <w:p w14:paraId="2367C1BE" w14:textId="77777777" w:rsidR="002D09BD" w:rsidRPr="001C2400" w:rsidRDefault="002D09BD" w:rsidP="00795A56">
            <w:pPr>
              <w:rPr>
                <w:szCs w:val="20"/>
              </w:rPr>
            </w:pPr>
            <w:r w:rsidRPr="001C2400">
              <w:rPr>
                <w:szCs w:val="20"/>
              </w:rPr>
              <w:t>-</w:t>
            </w:r>
          </w:p>
        </w:tc>
        <w:tc>
          <w:tcPr>
            <w:tcW w:w="298" w:type="dxa"/>
            <w:gridSpan w:val="2"/>
            <w:tcPrChange w:id="331" w:author="Bekiari Xrysoula" w:date="2020-04-13T22:42:00Z">
              <w:tcPr>
                <w:tcW w:w="298" w:type="dxa"/>
                <w:gridSpan w:val="2"/>
              </w:tcPr>
            </w:tcPrChange>
          </w:tcPr>
          <w:p w14:paraId="5E805D6E" w14:textId="77777777" w:rsidR="002D09BD" w:rsidRPr="001C2400" w:rsidRDefault="002D09BD" w:rsidP="00795A56">
            <w:pPr>
              <w:rPr>
                <w:szCs w:val="20"/>
              </w:rPr>
            </w:pPr>
            <w:r w:rsidRPr="001C2400">
              <w:rPr>
                <w:szCs w:val="20"/>
              </w:rPr>
              <w:t>-</w:t>
            </w:r>
          </w:p>
        </w:tc>
        <w:tc>
          <w:tcPr>
            <w:tcW w:w="4995" w:type="dxa"/>
            <w:gridSpan w:val="13"/>
            <w:tcPrChange w:id="332" w:author="Bekiari Xrysoula" w:date="2020-04-13T22:42:00Z">
              <w:tcPr>
                <w:tcW w:w="4995" w:type="dxa"/>
                <w:gridSpan w:val="13"/>
              </w:tcPr>
            </w:tcPrChange>
          </w:tcPr>
          <w:p w14:paraId="7D8D22C5" w14:textId="77777777" w:rsidR="002D09BD" w:rsidRPr="001C2400" w:rsidRDefault="002D09BD" w:rsidP="00795A56">
            <w:pPr>
              <w:rPr>
                <w:szCs w:val="20"/>
              </w:rPr>
            </w:pPr>
            <w:r w:rsidRPr="001C2400">
              <w:rPr>
                <w:szCs w:val="20"/>
              </w:rPr>
              <w:t>End of Existence</w:t>
            </w:r>
          </w:p>
        </w:tc>
      </w:tr>
      <w:tr w:rsidR="002D09BD" w:rsidRPr="001C2400" w14:paraId="0F75D8A3"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33"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334" w:author="Bekiari Xrysoula" w:date="2020-04-13T22:42:00Z">
            <w:trPr>
              <w:cantSplit/>
            </w:trPr>
          </w:trPrChange>
        </w:trPr>
        <w:tc>
          <w:tcPr>
            <w:tcW w:w="673" w:type="dxa"/>
            <w:tcPrChange w:id="335" w:author="Bekiari Xrysoula" w:date="2020-04-13T22:42:00Z">
              <w:tcPr>
                <w:tcW w:w="673" w:type="dxa"/>
              </w:tcPr>
            </w:tcPrChange>
          </w:tcPr>
          <w:p w14:paraId="69E6011C" w14:textId="77777777" w:rsidR="002D09BD" w:rsidRPr="001C2400" w:rsidRDefault="00777B0A" w:rsidP="00795A56">
            <w:pPr>
              <w:rPr>
                <w:szCs w:val="20"/>
              </w:rPr>
            </w:pPr>
            <w:r>
              <w:fldChar w:fldCharType="begin"/>
            </w:r>
            <w:r>
              <w:instrText xml:space="preserve"> HYPERLINK \l "_E6_Destruction" </w:instrText>
            </w:r>
            <w:r>
              <w:fldChar w:fldCharType="separate"/>
            </w:r>
            <w:r w:rsidR="002D09BD" w:rsidRPr="001C2400">
              <w:rPr>
                <w:rStyle w:val="Hyperlink"/>
                <w:szCs w:val="20"/>
              </w:rPr>
              <w:t>E6</w:t>
            </w:r>
            <w:r>
              <w:rPr>
                <w:rStyle w:val="Hyperlink"/>
                <w:szCs w:val="20"/>
              </w:rPr>
              <w:fldChar w:fldCharType="end"/>
            </w:r>
          </w:p>
        </w:tc>
        <w:tc>
          <w:tcPr>
            <w:tcW w:w="382" w:type="dxa"/>
            <w:tcPrChange w:id="336" w:author="Bekiari Xrysoula" w:date="2020-04-13T22:42:00Z">
              <w:tcPr>
                <w:tcW w:w="382" w:type="dxa"/>
              </w:tcPr>
            </w:tcPrChange>
          </w:tcPr>
          <w:p w14:paraId="37C57839" w14:textId="77777777" w:rsidR="002D09BD" w:rsidRPr="001C2400" w:rsidRDefault="002D09BD" w:rsidP="00795A56">
            <w:pPr>
              <w:rPr>
                <w:szCs w:val="20"/>
              </w:rPr>
            </w:pPr>
            <w:r w:rsidRPr="001C2400">
              <w:rPr>
                <w:szCs w:val="20"/>
              </w:rPr>
              <w:t>-</w:t>
            </w:r>
          </w:p>
        </w:tc>
        <w:tc>
          <w:tcPr>
            <w:tcW w:w="290" w:type="dxa"/>
            <w:tcPrChange w:id="337" w:author="Bekiari Xrysoula" w:date="2020-04-13T22:42:00Z">
              <w:tcPr>
                <w:tcW w:w="326" w:type="dxa"/>
                <w:gridSpan w:val="3"/>
              </w:tcPr>
            </w:tcPrChange>
          </w:tcPr>
          <w:p w14:paraId="2DA1EF83" w14:textId="77777777" w:rsidR="002D09BD" w:rsidRPr="001C2400" w:rsidRDefault="002D09BD" w:rsidP="00795A56">
            <w:pPr>
              <w:rPr>
                <w:szCs w:val="20"/>
              </w:rPr>
            </w:pPr>
            <w:r w:rsidRPr="001C2400">
              <w:rPr>
                <w:szCs w:val="20"/>
              </w:rPr>
              <w:t>-</w:t>
            </w:r>
          </w:p>
        </w:tc>
        <w:tc>
          <w:tcPr>
            <w:tcW w:w="303" w:type="dxa"/>
            <w:gridSpan w:val="2"/>
            <w:tcPrChange w:id="338" w:author="Bekiari Xrysoula" w:date="2020-04-13T22:42:00Z">
              <w:tcPr>
                <w:tcW w:w="267" w:type="dxa"/>
                <w:gridSpan w:val="2"/>
              </w:tcPr>
            </w:tcPrChange>
          </w:tcPr>
          <w:p w14:paraId="386E2F09" w14:textId="77777777" w:rsidR="002D09BD" w:rsidRPr="001C2400" w:rsidRDefault="002D09BD" w:rsidP="00795A56">
            <w:pPr>
              <w:rPr>
                <w:szCs w:val="20"/>
              </w:rPr>
            </w:pPr>
            <w:r w:rsidRPr="001C2400">
              <w:rPr>
                <w:szCs w:val="20"/>
              </w:rPr>
              <w:t>-</w:t>
            </w:r>
          </w:p>
        </w:tc>
        <w:tc>
          <w:tcPr>
            <w:tcW w:w="298" w:type="dxa"/>
            <w:gridSpan w:val="2"/>
            <w:tcPrChange w:id="339" w:author="Bekiari Xrysoula" w:date="2020-04-13T22:42:00Z">
              <w:tcPr>
                <w:tcW w:w="298" w:type="dxa"/>
                <w:gridSpan w:val="2"/>
              </w:tcPr>
            </w:tcPrChange>
          </w:tcPr>
          <w:p w14:paraId="760F39D1" w14:textId="77777777" w:rsidR="002D09BD" w:rsidRPr="001C2400" w:rsidRDefault="002D09BD" w:rsidP="00795A56">
            <w:pPr>
              <w:rPr>
                <w:szCs w:val="20"/>
              </w:rPr>
            </w:pPr>
            <w:r w:rsidRPr="001C2400">
              <w:rPr>
                <w:szCs w:val="20"/>
              </w:rPr>
              <w:t>-</w:t>
            </w:r>
          </w:p>
        </w:tc>
        <w:tc>
          <w:tcPr>
            <w:tcW w:w="319" w:type="dxa"/>
            <w:tcPrChange w:id="340" w:author="Bekiari Xrysoula" w:date="2020-04-13T22:42:00Z">
              <w:tcPr>
                <w:tcW w:w="319" w:type="dxa"/>
              </w:tcPr>
            </w:tcPrChange>
          </w:tcPr>
          <w:p w14:paraId="412A070E" w14:textId="77777777" w:rsidR="002D09BD" w:rsidRPr="001C2400" w:rsidRDefault="002D09BD" w:rsidP="00795A56">
            <w:pPr>
              <w:rPr>
                <w:szCs w:val="20"/>
              </w:rPr>
            </w:pPr>
            <w:r w:rsidRPr="001C2400">
              <w:rPr>
                <w:szCs w:val="20"/>
              </w:rPr>
              <w:t>-</w:t>
            </w:r>
          </w:p>
        </w:tc>
        <w:tc>
          <w:tcPr>
            <w:tcW w:w="4676" w:type="dxa"/>
            <w:gridSpan w:val="12"/>
            <w:tcPrChange w:id="341" w:author="Bekiari Xrysoula" w:date="2020-04-13T22:42:00Z">
              <w:tcPr>
                <w:tcW w:w="4676" w:type="dxa"/>
                <w:gridSpan w:val="12"/>
              </w:tcPr>
            </w:tcPrChange>
          </w:tcPr>
          <w:p w14:paraId="045D6EF1" w14:textId="77777777" w:rsidR="002D09BD" w:rsidRPr="001C2400" w:rsidRDefault="002D09BD" w:rsidP="00795A56">
            <w:pPr>
              <w:rPr>
                <w:szCs w:val="20"/>
              </w:rPr>
            </w:pPr>
            <w:r w:rsidRPr="001C2400">
              <w:rPr>
                <w:szCs w:val="20"/>
              </w:rPr>
              <w:t>Destruction</w:t>
            </w:r>
          </w:p>
        </w:tc>
      </w:tr>
      <w:tr w:rsidR="002D09BD" w:rsidRPr="001C2400" w14:paraId="6EC0CA50"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42"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343" w:author="Bekiari Xrysoula" w:date="2020-04-13T22:42:00Z">
            <w:trPr>
              <w:cantSplit/>
            </w:trPr>
          </w:trPrChange>
        </w:trPr>
        <w:tc>
          <w:tcPr>
            <w:tcW w:w="673" w:type="dxa"/>
            <w:tcPrChange w:id="344" w:author="Bekiari Xrysoula" w:date="2020-04-13T22:42:00Z">
              <w:tcPr>
                <w:tcW w:w="673" w:type="dxa"/>
              </w:tcPr>
            </w:tcPrChange>
          </w:tcPr>
          <w:p w14:paraId="3704AAD3" w14:textId="77777777" w:rsidR="002D09BD" w:rsidRPr="001C2400" w:rsidRDefault="00777B0A" w:rsidP="00795A56">
            <w:pPr>
              <w:rPr>
                <w:szCs w:val="20"/>
              </w:rPr>
            </w:pPr>
            <w:r>
              <w:fldChar w:fldCharType="begin"/>
            </w:r>
            <w:r>
              <w:instrText xml:space="preserve"> HYPERLINK \l "_E68_Dissolution" </w:instrText>
            </w:r>
            <w:r>
              <w:fldChar w:fldCharType="separate"/>
            </w:r>
            <w:r w:rsidR="002D09BD" w:rsidRPr="001C2400">
              <w:rPr>
                <w:rStyle w:val="Hyperlink"/>
                <w:szCs w:val="20"/>
              </w:rPr>
              <w:t>E68</w:t>
            </w:r>
            <w:r>
              <w:rPr>
                <w:rStyle w:val="Hyperlink"/>
                <w:szCs w:val="20"/>
              </w:rPr>
              <w:fldChar w:fldCharType="end"/>
            </w:r>
          </w:p>
        </w:tc>
        <w:tc>
          <w:tcPr>
            <w:tcW w:w="382" w:type="dxa"/>
            <w:tcPrChange w:id="345" w:author="Bekiari Xrysoula" w:date="2020-04-13T22:42:00Z">
              <w:tcPr>
                <w:tcW w:w="382" w:type="dxa"/>
              </w:tcPr>
            </w:tcPrChange>
          </w:tcPr>
          <w:p w14:paraId="491A30AD" w14:textId="77777777" w:rsidR="002D09BD" w:rsidRPr="001C2400" w:rsidRDefault="002D09BD" w:rsidP="00795A56">
            <w:pPr>
              <w:rPr>
                <w:szCs w:val="20"/>
              </w:rPr>
            </w:pPr>
            <w:r w:rsidRPr="001C2400">
              <w:rPr>
                <w:szCs w:val="20"/>
              </w:rPr>
              <w:t>-</w:t>
            </w:r>
          </w:p>
        </w:tc>
        <w:tc>
          <w:tcPr>
            <w:tcW w:w="290" w:type="dxa"/>
            <w:tcPrChange w:id="346" w:author="Bekiari Xrysoula" w:date="2020-04-13T22:42:00Z">
              <w:tcPr>
                <w:tcW w:w="326" w:type="dxa"/>
                <w:gridSpan w:val="3"/>
              </w:tcPr>
            </w:tcPrChange>
          </w:tcPr>
          <w:p w14:paraId="0CCA3664" w14:textId="77777777" w:rsidR="002D09BD" w:rsidRPr="001C2400" w:rsidRDefault="002D09BD" w:rsidP="00795A56">
            <w:pPr>
              <w:rPr>
                <w:szCs w:val="20"/>
              </w:rPr>
            </w:pPr>
            <w:r w:rsidRPr="001C2400">
              <w:rPr>
                <w:szCs w:val="20"/>
              </w:rPr>
              <w:t>-</w:t>
            </w:r>
          </w:p>
        </w:tc>
        <w:tc>
          <w:tcPr>
            <w:tcW w:w="303" w:type="dxa"/>
            <w:gridSpan w:val="2"/>
            <w:tcPrChange w:id="347" w:author="Bekiari Xrysoula" w:date="2020-04-13T22:42:00Z">
              <w:tcPr>
                <w:tcW w:w="267" w:type="dxa"/>
                <w:gridSpan w:val="2"/>
              </w:tcPr>
            </w:tcPrChange>
          </w:tcPr>
          <w:p w14:paraId="44955020" w14:textId="77777777" w:rsidR="002D09BD" w:rsidRPr="001C2400" w:rsidRDefault="002D09BD" w:rsidP="00795A56">
            <w:pPr>
              <w:rPr>
                <w:szCs w:val="20"/>
              </w:rPr>
            </w:pPr>
            <w:r w:rsidRPr="001C2400">
              <w:rPr>
                <w:szCs w:val="20"/>
              </w:rPr>
              <w:t>-</w:t>
            </w:r>
          </w:p>
        </w:tc>
        <w:tc>
          <w:tcPr>
            <w:tcW w:w="298" w:type="dxa"/>
            <w:gridSpan w:val="2"/>
            <w:tcPrChange w:id="348" w:author="Bekiari Xrysoula" w:date="2020-04-13T22:42:00Z">
              <w:tcPr>
                <w:tcW w:w="298" w:type="dxa"/>
                <w:gridSpan w:val="2"/>
              </w:tcPr>
            </w:tcPrChange>
          </w:tcPr>
          <w:p w14:paraId="2F2FC580" w14:textId="77777777" w:rsidR="002D09BD" w:rsidRPr="001C2400" w:rsidRDefault="002D09BD" w:rsidP="00795A56">
            <w:pPr>
              <w:rPr>
                <w:szCs w:val="20"/>
              </w:rPr>
            </w:pPr>
            <w:r w:rsidRPr="001C2400">
              <w:rPr>
                <w:szCs w:val="20"/>
              </w:rPr>
              <w:t>-</w:t>
            </w:r>
          </w:p>
        </w:tc>
        <w:tc>
          <w:tcPr>
            <w:tcW w:w="319" w:type="dxa"/>
            <w:tcPrChange w:id="349" w:author="Bekiari Xrysoula" w:date="2020-04-13T22:42:00Z">
              <w:tcPr>
                <w:tcW w:w="319" w:type="dxa"/>
              </w:tcPr>
            </w:tcPrChange>
          </w:tcPr>
          <w:p w14:paraId="56B88C3A" w14:textId="77777777" w:rsidR="002D09BD" w:rsidRPr="001C2400" w:rsidRDefault="002D09BD" w:rsidP="00795A56">
            <w:pPr>
              <w:rPr>
                <w:szCs w:val="20"/>
              </w:rPr>
            </w:pPr>
            <w:r w:rsidRPr="001C2400">
              <w:rPr>
                <w:szCs w:val="20"/>
              </w:rPr>
              <w:t>-</w:t>
            </w:r>
          </w:p>
        </w:tc>
        <w:tc>
          <w:tcPr>
            <w:tcW w:w="4676" w:type="dxa"/>
            <w:gridSpan w:val="12"/>
            <w:tcPrChange w:id="350" w:author="Bekiari Xrysoula" w:date="2020-04-13T22:42:00Z">
              <w:tcPr>
                <w:tcW w:w="4676" w:type="dxa"/>
                <w:gridSpan w:val="12"/>
              </w:tcPr>
            </w:tcPrChange>
          </w:tcPr>
          <w:p w14:paraId="00E866EA" w14:textId="77777777" w:rsidR="002D09BD" w:rsidRPr="001C2400" w:rsidRDefault="002D09BD" w:rsidP="00795A56">
            <w:pPr>
              <w:rPr>
                <w:szCs w:val="20"/>
              </w:rPr>
            </w:pPr>
            <w:r w:rsidRPr="001C2400">
              <w:rPr>
                <w:szCs w:val="20"/>
              </w:rPr>
              <w:t>Dissolution</w:t>
            </w:r>
          </w:p>
        </w:tc>
      </w:tr>
      <w:tr w:rsidR="002D09BD" w:rsidRPr="001C2400" w14:paraId="666C875E"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51"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352" w:author="Bekiari Xrysoula" w:date="2020-04-13T22:42:00Z">
            <w:trPr>
              <w:cantSplit/>
            </w:trPr>
          </w:trPrChange>
        </w:trPr>
        <w:tc>
          <w:tcPr>
            <w:tcW w:w="673" w:type="dxa"/>
            <w:tcPrChange w:id="353" w:author="Bekiari Xrysoula" w:date="2020-04-13T22:42:00Z">
              <w:tcPr>
                <w:tcW w:w="673" w:type="dxa"/>
              </w:tcPr>
            </w:tcPrChange>
          </w:tcPr>
          <w:p w14:paraId="751E5ED0" w14:textId="77777777" w:rsidR="002D09BD" w:rsidRPr="001C2400" w:rsidRDefault="00777B0A" w:rsidP="00795A56">
            <w:pPr>
              <w:rPr>
                <w:szCs w:val="20"/>
              </w:rPr>
            </w:pPr>
            <w:r>
              <w:fldChar w:fldCharType="begin"/>
            </w:r>
            <w:r>
              <w:instrText xml:space="preserve"> HYPERLINK \l "_E69_Death" </w:instrText>
            </w:r>
            <w:r>
              <w:fldChar w:fldCharType="separate"/>
            </w:r>
            <w:r w:rsidR="002D09BD" w:rsidRPr="001C2400">
              <w:rPr>
                <w:rStyle w:val="Hyperlink"/>
                <w:szCs w:val="20"/>
              </w:rPr>
              <w:t>E69</w:t>
            </w:r>
            <w:r>
              <w:rPr>
                <w:rStyle w:val="Hyperlink"/>
                <w:szCs w:val="20"/>
              </w:rPr>
              <w:fldChar w:fldCharType="end"/>
            </w:r>
          </w:p>
        </w:tc>
        <w:tc>
          <w:tcPr>
            <w:tcW w:w="382" w:type="dxa"/>
            <w:tcPrChange w:id="354" w:author="Bekiari Xrysoula" w:date="2020-04-13T22:42:00Z">
              <w:tcPr>
                <w:tcW w:w="382" w:type="dxa"/>
              </w:tcPr>
            </w:tcPrChange>
          </w:tcPr>
          <w:p w14:paraId="292851C4" w14:textId="77777777" w:rsidR="002D09BD" w:rsidRPr="001C2400" w:rsidRDefault="002D09BD" w:rsidP="00795A56">
            <w:pPr>
              <w:rPr>
                <w:szCs w:val="20"/>
              </w:rPr>
            </w:pPr>
            <w:r w:rsidRPr="001C2400">
              <w:rPr>
                <w:szCs w:val="20"/>
              </w:rPr>
              <w:t>-</w:t>
            </w:r>
          </w:p>
        </w:tc>
        <w:tc>
          <w:tcPr>
            <w:tcW w:w="290" w:type="dxa"/>
            <w:tcPrChange w:id="355" w:author="Bekiari Xrysoula" w:date="2020-04-13T22:42:00Z">
              <w:tcPr>
                <w:tcW w:w="326" w:type="dxa"/>
                <w:gridSpan w:val="3"/>
              </w:tcPr>
            </w:tcPrChange>
          </w:tcPr>
          <w:p w14:paraId="0AD59DF4" w14:textId="77777777" w:rsidR="002D09BD" w:rsidRPr="001C2400" w:rsidRDefault="002D09BD" w:rsidP="00795A56">
            <w:pPr>
              <w:rPr>
                <w:szCs w:val="20"/>
              </w:rPr>
            </w:pPr>
            <w:r w:rsidRPr="001C2400">
              <w:rPr>
                <w:szCs w:val="20"/>
              </w:rPr>
              <w:t>-</w:t>
            </w:r>
          </w:p>
        </w:tc>
        <w:tc>
          <w:tcPr>
            <w:tcW w:w="303" w:type="dxa"/>
            <w:gridSpan w:val="2"/>
            <w:tcPrChange w:id="356" w:author="Bekiari Xrysoula" w:date="2020-04-13T22:42:00Z">
              <w:tcPr>
                <w:tcW w:w="267" w:type="dxa"/>
                <w:gridSpan w:val="2"/>
              </w:tcPr>
            </w:tcPrChange>
          </w:tcPr>
          <w:p w14:paraId="401953A3" w14:textId="77777777" w:rsidR="002D09BD" w:rsidRPr="001C2400" w:rsidRDefault="002D09BD" w:rsidP="00795A56">
            <w:pPr>
              <w:rPr>
                <w:szCs w:val="20"/>
              </w:rPr>
            </w:pPr>
            <w:r w:rsidRPr="001C2400">
              <w:rPr>
                <w:szCs w:val="20"/>
              </w:rPr>
              <w:t>-</w:t>
            </w:r>
          </w:p>
        </w:tc>
        <w:tc>
          <w:tcPr>
            <w:tcW w:w="298" w:type="dxa"/>
            <w:gridSpan w:val="2"/>
            <w:tcPrChange w:id="357" w:author="Bekiari Xrysoula" w:date="2020-04-13T22:42:00Z">
              <w:tcPr>
                <w:tcW w:w="298" w:type="dxa"/>
                <w:gridSpan w:val="2"/>
              </w:tcPr>
            </w:tcPrChange>
          </w:tcPr>
          <w:p w14:paraId="26AA5E52" w14:textId="77777777" w:rsidR="002D09BD" w:rsidRPr="001C2400" w:rsidRDefault="002D09BD" w:rsidP="00795A56">
            <w:pPr>
              <w:rPr>
                <w:szCs w:val="20"/>
              </w:rPr>
            </w:pPr>
            <w:r w:rsidRPr="001C2400">
              <w:rPr>
                <w:szCs w:val="20"/>
              </w:rPr>
              <w:t>-</w:t>
            </w:r>
          </w:p>
        </w:tc>
        <w:tc>
          <w:tcPr>
            <w:tcW w:w="319" w:type="dxa"/>
            <w:tcPrChange w:id="358" w:author="Bekiari Xrysoula" w:date="2020-04-13T22:42:00Z">
              <w:tcPr>
                <w:tcW w:w="319" w:type="dxa"/>
              </w:tcPr>
            </w:tcPrChange>
          </w:tcPr>
          <w:p w14:paraId="70F13BEA" w14:textId="77777777" w:rsidR="002D09BD" w:rsidRPr="001C2400" w:rsidRDefault="002D09BD" w:rsidP="00795A56">
            <w:pPr>
              <w:rPr>
                <w:szCs w:val="20"/>
              </w:rPr>
            </w:pPr>
            <w:r w:rsidRPr="001C2400">
              <w:rPr>
                <w:szCs w:val="20"/>
              </w:rPr>
              <w:t>-</w:t>
            </w:r>
          </w:p>
        </w:tc>
        <w:tc>
          <w:tcPr>
            <w:tcW w:w="4676" w:type="dxa"/>
            <w:gridSpan w:val="12"/>
            <w:tcPrChange w:id="359" w:author="Bekiari Xrysoula" w:date="2020-04-13T22:42:00Z">
              <w:tcPr>
                <w:tcW w:w="4676" w:type="dxa"/>
                <w:gridSpan w:val="12"/>
              </w:tcPr>
            </w:tcPrChange>
          </w:tcPr>
          <w:p w14:paraId="71946ED3" w14:textId="77777777" w:rsidR="002D09BD" w:rsidRPr="001C2400" w:rsidRDefault="002D09BD" w:rsidP="00795A56">
            <w:pPr>
              <w:rPr>
                <w:szCs w:val="20"/>
              </w:rPr>
            </w:pPr>
            <w:r w:rsidRPr="001C2400">
              <w:rPr>
                <w:szCs w:val="20"/>
              </w:rPr>
              <w:t>Death</w:t>
            </w:r>
          </w:p>
        </w:tc>
      </w:tr>
      <w:tr w:rsidR="002D09BD" w:rsidRPr="001C2400" w14:paraId="759AC947"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6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361" w:author="Bekiari Xrysoula" w:date="2020-04-13T22:42:00Z">
            <w:trPr>
              <w:cantSplit/>
            </w:trPr>
          </w:trPrChange>
        </w:trPr>
        <w:tc>
          <w:tcPr>
            <w:tcW w:w="673" w:type="dxa"/>
            <w:tcPrChange w:id="362" w:author="Bekiari Xrysoula" w:date="2020-04-13T22:42:00Z">
              <w:tcPr>
                <w:tcW w:w="673" w:type="dxa"/>
              </w:tcPr>
            </w:tcPrChange>
          </w:tcPr>
          <w:p w14:paraId="6C91FE95" w14:textId="77777777" w:rsidR="002D09BD" w:rsidRPr="001C2400" w:rsidRDefault="00777B0A" w:rsidP="00795A56">
            <w:pPr>
              <w:rPr>
                <w:i/>
                <w:iCs/>
                <w:szCs w:val="20"/>
              </w:rPr>
            </w:pPr>
            <w:r>
              <w:fldChar w:fldCharType="begin"/>
            </w:r>
            <w:r>
              <w:instrText xml:space="preserve"> HYPERLINK \l "_E81_Transformation" </w:instrText>
            </w:r>
            <w:r>
              <w:fldChar w:fldCharType="separate"/>
            </w:r>
            <w:r w:rsidR="002D09BD" w:rsidRPr="001C2400">
              <w:rPr>
                <w:rStyle w:val="Hyperlink"/>
                <w:i/>
                <w:iCs/>
                <w:szCs w:val="20"/>
              </w:rPr>
              <w:t>E81</w:t>
            </w:r>
            <w:r>
              <w:rPr>
                <w:rStyle w:val="Hyperlink"/>
                <w:i/>
                <w:iCs/>
                <w:szCs w:val="20"/>
              </w:rPr>
              <w:fldChar w:fldCharType="end"/>
            </w:r>
          </w:p>
        </w:tc>
        <w:tc>
          <w:tcPr>
            <w:tcW w:w="382" w:type="dxa"/>
            <w:tcPrChange w:id="363" w:author="Bekiari Xrysoula" w:date="2020-04-13T22:42:00Z">
              <w:tcPr>
                <w:tcW w:w="382" w:type="dxa"/>
              </w:tcPr>
            </w:tcPrChange>
          </w:tcPr>
          <w:p w14:paraId="37E08760" w14:textId="77777777" w:rsidR="002D09BD" w:rsidRPr="001C2400" w:rsidRDefault="002D09BD" w:rsidP="00795A56">
            <w:pPr>
              <w:rPr>
                <w:i/>
                <w:iCs/>
                <w:szCs w:val="20"/>
              </w:rPr>
            </w:pPr>
            <w:r w:rsidRPr="001C2400">
              <w:rPr>
                <w:i/>
                <w:iCs/>
                <w:szCs w:val="20"/>
              </w:rPr>
              <w:t>-</w:t>
            </w:r>
          </w:p>
        </w:tc>
        <w:tc>
          <w:tcPr>
            <w:tcW w:w="290" w:type="dxa"/>
            <w:tcPrChange w:id="364" w:author="Bekiari Xrysoula" w:date="2020-04-13T22:42:00Z">
              <w:tcPr>
                <w:tcW w:w="326" w:type="dxa"/>
                <w:gridSpan w:val="3"/>
              </w:tcPr>
            </w:tcPrChange>
          </w:tcPr>
          <w:p w14:paraId="3BB6416C" w14:textId="77777777" w:rsidR="002D09BD" w:rsidRPr="001C2400" w:rsidRDefault="002D09BD" w:rsidP="00795A56">
            <w:pPr>
              <w:rPr>
                <w:i/>
                <w:iCs/>
                <w:szCs w:val="20"/>
              </w:rPr>
            </w:pPr>
            <w:r w:rsidRPr="001C2400">
              <w:rPr>
                <w:i/>
                <w:iCs/>
                <w:szCs w:val="20"/>
              </w:rPr>
              <w:t>-</w:t>
            </w:r>
          </w:p>
        </w:tc>
        <w:tc>
          <w:tcPr>
            <w:tcW w:w="303" w:type="dxa"/>
            <w:gridSpan w:val="2"/>
            <w:tcPrChange w:id="365" w:author="Bekiari Xrysoula" w:date="2020-04-13T22:42:00Z">
              <w:tcPr>
                <w:tcW w:w="267" w:type="dxa"/>
                <w:gridSpan w:val="2"/>
              </w:tcPr>
            </w:tcPrChange>
          </w:tcPr>
          <w:p w14:paraId="59F89404" w14:textId="77777777" w:rsidR="002D09BD" w:rsidRPr="001C2400" w:rsidRDefault="002D09BD" w:rsidP="00795A56">
            <w:pPr>
              <w:rPr>
                <w:i/>
                <w:iCs/>
                <w:szCs w:val="20"/>
              </w:rPr>
            </w:pPr>
            <w:r w:rsidRPr="001C2400">
              <w:rPr>
                <w:i/>
                <w:iCs/>
                <w:szCs w:val="20"/>
              </w:rPr>
              <w:t>-</w:t>
            </w:r>
          </w:p>
        </w:tc>
        <w:tc>
          <w:tcPr>
            <w:tcW w:w="298" w:type="dxa"/>
            <w:gridSpan w:val="2"/>
            <w:tcPrChange w:id="366" w:author="Bekiari Xrysoula" w:date="2020-04-13T22:42:00Z">
              <w:tcPr>
                <w:tcW w:w="298" w:type="dxa"/>
                <w:gridSpan w:val="2"/>
              </w:tcPr>
            </w:tcPrChange>
          </w:tcPr>
          <w:p w14:paraId="305337BE" w14:textId="77777777" w:rsidR="002D09BD" w:rsidRPr="001C2400" w:rsidRDefault="002D09BD" w:rsidP="00795A56">
            <w:pPr>
              <w:rPr>
                <w:i/>
                <w:iCs/>
                <w:szCs w:val="20"/>
              </w:rPr>
            </w:pPr>
            <w:r w:rsidRPr="001C2400">
              <w:rPr>
                <w:i/>
                <w:iCs/>
                <w:szCs w:val="20"/>
              </w:rPr>
              <w:t>-</w:t>
            </w:r>
          </w:p>
        </w:tc>
        <w:tc>
          <w:tcPr>
            <w:tcW w:w="319" w:type="dxa"/>
            <w:tcPrChange w:id="367" w:author="Bekiari Xrysoula" w:date="2020-04-13T22:42:00Z">
              <w:tcPr>
                <w:tcW w:w="319" w:type="dxa"/>
              </w:tcPr>
            </w:tcPrChange>
          </w:tcPr>
          <w:p w14:paraId="038E4925" w14:textId="77777777" w:rsidR="002D09BD" w:rsidRPr="001C2400" w:rsidRDefault="002D09BD" w:rsidP="00795A56">
            <w:pPr>
              <w:rPr>
                <w:i/>
                <w:iCs/>
                <w:szCs w:val="20"/>
              </w:rPr>
            </w:pPr>
            <w:r w:rsidRPr="001C2400">
              <w:rPr>
                <w:i/>
                <w:iCs/>
                <w:szCs w:val="20"/>
              </w:rPr>
              <w:t>-</w:t>
            </w:r>
          </w:p>
        </w:tc>
        <w:tc>
          <w:tcPr>
            <w:tcW w:w="4676" w:type="dxa"/>
            <w:gridSpan w:val="12"/>
            <w:tcPrChange w:id="368" w:author="Bekiari Xrysoula" w:date="2020-04-13T22:42:00Z">
              <w:tcPr>
                <w:tcW w:w="4676" w:type="dxa"/>
                <w:gridSpan w:val="12"/>
              </w:tcPr>
            </w:tcPrChange>
          </w:tcPr>
          <w:p w14:paraId="0498D11C" w14:textId="77777777" w:rsidR="002D09BD" w:rsidRPr="001C2400" w:rsidRDefault="002D09BD" w:rsidP="00795A56">
            <w:pPr>
              <w:rPr>
                <w:i/>
                <w:iCs/>
                <w:szCs w:val="20"/>
              </w:rPr>
            </w:pPr>
            <w:r w:rsidRPr="001C2400">
              <w:rPr>
                <w:i/>
                <w:iCs/>
                <w:szCs w:val="20"/>
              </w:rPr>
              <w:t>Transformation</w:t>
            </w:r>
          </w:p>
        </w:tc>
      </w:tr>
      <w:tr w:rsidR="002D09BD" w:rsidRPr="001C2400" w14:paraId="57F852FC" w14:textId="77777777" w:rsidTr="00795A56">
        <w:trPr>
          <w:cantSplit/>
        </w:trPr>
        <w:tc>
          <w:tcPr>
            <w:tcW w:w="673" w:type="dxa"/>
          </w:tcPr>
          <w:p w14:paraId="4E28AC24" w14:textId="77777777" w:rsidR="002D09BD" w:rsidRPr="001C2400" w:rsidRDefault="005144E8" w:rsidP="00795A56">
            <w:pPr>
              <w:rPr>
                <w:szCs w:val="20"/>
              </w:rPr>
            </w:pPr>
            <w:hyperlink w:anchor="_E77_Persistent_Item" w:history="1">
              <w:r w:rsidR="002D09BD" w:rsidRPr="001C2400">
                <w:rPr>
                  <w:rStyle w:val="Hyperlink"/>
                  <w:szCs w:val="20"/>
                </w:rPr>
                <w:t>E77</w:t>
              </w:r>
            </w:hyperlink>
          </w:p>
        </w:tc>
        <w:tc>
          <w:tcPr>
            <w:tcW w:w="382" w:type="dxa"/>
          </w:tcPr>
          <w:p w14:paraId="0960CAF5" w14:textId="77777777" w:rsidR="002D09BD" w:rsidRPr="001C2400" w:rsidRDefault="002D09BD" w:rsidP="00795A56">
            <w:pPr>
              <w:rPr>
                <w:szCs w:val="20"/>
              </w:rPr>
            </w:pPr>
            <w:r w:rsidRPr="001C2400">
              <w:rPr>
                <w:szCs w:val="20"/>
              </w:rPr>
              <w:t>-</w:t>
            </w:r>
          </w:p>
        </w:tc>
        <w:tc>
          <w:tcPr>
            <w:tcW w:w="5886" w:type="dxa"/>
            <w:gridSpan w:val="18"/>
          </w:tcPr>
          <w:p w14:paraId="6156BF5E" w14:textId="77777777" w:rsidR="002D09BD" w:rsidRPr="001C2400" w:rsidRDefault="002D09BD" w:rsidP="00795A56">
            <w:pPr>
              <w:rPr>
                <w:szCs w:val="20"/>
              </w:rPr>
            </w:pPr>
            <w:r w:rsidRPr="001C2400">
              <w:rPr>
                <w:szCs w:val="20"/>
              </w:rPr>
              <w:t>Persistent Item</w:t>
            </w:r>
          </w:p>
        </w:tc>
      </w:tr>
      <w:tr w:rsidR="002D09BD" w:rsidRPr="001C2400" w14:paraId="3E6EFF1E"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6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370" w:author="Bekiari Xrysoula" w:date="2020-04-13T22:42:00Z">
            <w:trPr>
              <w:cantSplit/>
            </w:trPr>
          </w:trPrChange>
        </w:trPr>
        <w:tc>
          <w:tcPr>
            <w:tcW w:w="673" w:type="dxa"/>
            <w:tcPrChange w:id="371" w:author="Bekiari Xrysoula" w:date="2020-04-13T22:42:00Z">
              <w:tcPr>
                <w:tcW w:w="673" w:type="dxa"/>
              </w:tcPr>
            </w:tcPrChange>
          </w:tcPr>
          <w:p w14:paraId="6C948594" w14:textId="77777777" w:rsidR="002D09BD" w:rsidRPr="001C2400" w:rsidRDefault="00777B0A" w:rsidP="00795A56">
            <w:pPr>
              <w:rPr>
                <w:szCs w:val="20"/>
              </w:rPr>
            </w:pPr>
            <w:r>
              <w:fldChar w:fldCharType="begin"/>
            </w:r>
            <w:r>
              <w:instrText xml:space="preserve"> HYPERLINK \l "_E70_Thing" </w:instrText>
            </w:r>
            <w:r>
              <w:fldChar w:fldCharType="separate"/>
            </w:r>
            <w:r w:rsidR="002D09BD" w:rsidRPr="001C2400">
              <w:rPr>
                <w:rStyle w:val="Hyperlink"/>
                <w:szCs w:val="20"/>
              </w:rPr>
              <w:t>E70</w:t>
            </w:r>
            <w:r>
              <w:rPr>
                <w:rStyle w:val="Hyperlink"/>
                <w:szCs w:val="20"/>
              </w:rPr>
              <w:fldChar w:fldCharType="end"/>
            </w:r>
          </w:p>
        </w:tc>
        <w:tc>
          <w:tcPr>
            <w:tcW w:w="382" w:type="dxa"/>
            <w:tcPrChange w:id="372" w:author="Bekiari Xrysoula" w:date="2020-04-13T22:42:00Z">
              <w:tcPr>
                <w:tcW w:w="382" w:type="dxa"/>
              </w:tcPr>
            </w:tcPrChange>
          </w:tcPr>
          <w:p w14:paraId="18D57E85" w14:textId="77777777" w:rsidR="002D09BD" w:rsidRPr="001C2400" w:rsidRDefault="002D09BD" w:rsidP="00795A56">
            <w:pPr>
              <w:rPr>
                <w:szCs w:val="20"/>
              </w:rPr>
            </w:pPr>
            <w:r w:rsidRPr="001C2400">
              <w:rPr>
                <w:szCs w:val="20"/>
              </w:rPr>
              <w:t>-</w:t>
            </w:r>
          </w:p>
        </w:tc>
        <w:tc>
          <w:tcPr>
            <w:tcW w:w="290" w:type="dxa"/>
            <w:tcPrChange w:id="373" w:author="Bekiari Xrysoula" w:date="2020-04-13T22:42:00Z">
              <w:tcPr>
                <w:tcW w:w="296" w:type="dxa"/>
                <w:gridSpan w:val="2"/>
              </w:tcPr>
            </w:tcPrChange>
          </w:tcPr>
          <w:p w14:paraId="5163829E" w14:textId="77777777" w:rsidR="002D09BD" w:rsidRPr="001C2400" w:rsidRDefault="002D09BD" w:rsidP="00795A56">
            <w:pPr>
              <w:rPr>
                <w:szCs w:val="20"/>
              </w:rPr>
            </w:pPr>
            <w:r w:rsidRPr="001C2400">
              <w:rPr>
                <w:szCs w:val="20"/>
              </w:rPr>
              <w:t>-</w:t>
            </w:r>
          </w:p>
        </w:tc>
        <w:tc>
          <w:tcPr>
            <w:tcW w:w="5596" w:type="dxa"/>
            <w:gridSpan w:val="17"/>
            <w:tcPrChange w:id="374" w:author="Bekiari Xrysoula" w:date="2020-04-13T22:42:00Z">
              <w:tcPr>
                <w:tcW w:w="5590" w:type="dxa"/>
                <w:gridSpan w:val="18"/>
              </w:tcPr>
            </w:tcPrChange>
          </w:tcPr>
          <w:p w14:paraId="7196BA1E" w14:textId="77777777" w:rsidR="002D09BD" w:rsidRPr="001C2400" w:rsidRDefault="002D09BD" w:rsidP="00795A56">
            <w:pPr>
              <w:rPr>
                <w:szCs w:val="20"/>
              </w:rPr>
            </w:pPr>
            <w:r w:rsidRPr="001C2400">
              <w:rPr>
                <w:szCs w:val="20"/>
              </w:rPr>
              <w:t>Thing</w:t>
            </w:r>
          </w:p>
        </w:tc>
      </w:tr>
      <w:tr w:rsidR="002D09BD" w:rsidRPr="001C2400" w14:paraId="0204F1A0"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75"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376" w:author="Bekiari Xrysoula" w:date="2020-04-13T22:42:00Z">
            <w:trPr>
              <w:cantSplit/>
            </w:trPr>
          </w:trPrChange>
        </w:trPr>
        <w:tc>
          <w:tcPr>
            <w:tcW w:w="673" w:type="dxa"/>
            <w:tcPrChange w:id="377" w:author="Bekiari Xrysoula" w:date="2020-04-13T22:42:00Z">
              <w:tcPr>
                <w:tcW w:w="673" w:type="dxa"/>
              </w:tcPr>
            </w:tcPrChange>
          </w:tcPr>
          <w:p w14:paraId="433E033B" w14:textId="77777777" w:rsidR="002D09BD" w:rsidRPr="001C2400" w:rsidRDefault="00777B0A" w:rsidP="00795A56">
            <w:pPr>
              <w:rPr>
                <w:szCs w:val="20"/>
              </w:rPr>
            </w:pPr>
            <w:r>
              <w:fldChar w:fldCharType="begin"/>
            </w:r>
            <w:r>
              <w:instrText xml:space="preserve"> HYPERLINK \l "_E72_Legal_Object" </w:instrText>
            </w:r>
            <w:r>
              <w:fldChar w:fldCharType="separate"/>
            </w:r>
            <w:r w:rsidR="002D09BD" w:rsidRPr="001C2400">
              <w:rPr>
                <w:rStyle w:val="Hyperlink"/>
                <w:szCs w:val="20"/>
              </w:rPr>
              <w:t>E72</w:t>
            </w:r>
            <w:r>
              <w:rPr>
                <w:rStyle w:val="Hyperlink"/>
                <w:szCs w:val="20"/>
              </w:rPr>
              <w:fldChar w:fldCharType="end"/>
            </w:r>
          </w:p>
        </w:tc>
        <w:tc>
          <w:tcPr>
            <w:tcW w:w="382" w:type="dxa"/>
            <w:tcPrChange w:id="378" w:author="Bekiari Xrysoula" w:date="2020-04-13T22:42:00Z">
              <w:tcPr>
                <w:tcW w:w="382" w:type="dxa"/>
              </w:tcPr>
            </w:tcPrChange>
          </w:tcPr>
          <w:p w14:paraId="3D0EC666" w14:textId="77777777" w:rsidR="002D09BD" w:rsidRPr="001C2400" w:rsidRDefault="002D09BD" w:rsidP="00795A56">
            <w:pPr>
              <w:rPr>
                <w:szCs w:val="20"/>
              </w:rPr>
            </w:pPr>
            <w:r w:rsidRPr="001C2400">
              <w:rPr>
                <w:szCs w:val="20"/>
              </w:rPr>
              <w:t>-</w:t>
            </w:r>
          </w:p>
        </w:tc>
        <w:tc>
          <w:tcPr>
            <w:tcW w:w="290" w:type="dxa"/>
            <w:tcPrChange w:id="379" w:author="Bekiari Xrysoula" w:date="2020-04-13T22:42:00Z">
              <w:tcPr>
                <w:tcW w:w="296" w:type="dxa"/>
                <w:gridSpan w:val="2"/>
              </w:tcPr>
            </w:tcPrChange>
          </w:tcPr>
          <w:p w14:paraId="7ADE1A55" w14:textId="77777777" w:rsidR="002D09BD" w:rsidRPr="001C2400" w:rsidRDefault="002D09BD" w:rsidP="00795A56">
            <w:pPr>
              <w:rPr>
                <w:szCs w:val="20"/>
              </w:rPr>
            </w:pPr>
            <w:r w:rsidRPr="001C2400">
              <w:rPr>
                <w:szCs w:val="20"/>
              </w:rPr>
              <w:t>-</w:t>
            </w:r>
          </w:p>
        </w:tc>
        <w:tc>
          <w:tcPr>
            <w:tcW w:w="290" w:type="dxa"/>
            <w:tcPrChange w:id="380" w:author="Bekiari Xrysoula" w:date="2020-04-13T22:42:00Z">
              <w:tcPr>
                <w:tcW w:w="284" w:type="dxa"/>
                <w:gridSpan w:val="2"/>
              </w:tcPr>
            </w:tcPrChange>
          </w:tcPr>
          <w:p w14:paraId="35A52292" w14:textId="77777777" w:rsidR="002D09BD" w:rsidRPr="001C2400" w:rsidRDefault="002D09BD" w:rsidP="00795A56">
            <w:pPr>
              <w:rPr>
                <w:szCs w:val="20"/>
              </w:rPr>
            </w:pPr>
            <w:r w:rsidRPr="001C2400">
              <w:rPr>
                <w:szCs w:val="20"/>
              </w:rPr>
              <w:t>-</w:t>
            </w:r>
          </w:p>
        </w:tc>
        <w:tc>
          <w:tcPr>
            <w:tcW w:w="5306" w:type="dxa"/>
            <w:gridSpan w:val="16"/>
            <w:tcPrChange w:id="381" w:author="Bekiari Xrysoula" w:date="2020-04-13T22:42:00Z">
              <w:tcPr>
                <w:tcW w:w="5306" w:type="dxa"/>
                <w:gridSpan w:val="16"/>
              </w:tcPr>
            </w:tcPrChange>
          </w:tcPr>
          <w:p w14:paraId="1B2BFFE7" w14:textId="77777777" w:rsidR="002D09BD" w:rsidRPr="001C2400" w:rsidRDefault="002D09BD" w:rsidP="00795A56">
            <w:pPr>
              <w:rPr>
                <w:szCs w:val="20"/>
              </w:rPr>
            </w:pPr>
            <w:r w:rsidRPr="001C2400">
              <w:rPr>
                <w:szCs w:val="20"/>
              </w:rPr>
              <w:t>Legal Object</w:t>
            </w:r>
          </w:p>
        </w:tc>
      </w:tr>
      <w:tr w:rsidR="002D09BD" w:rsidRPr="001C2400" w14:paraId="79C0B71C"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82"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383" w:author="Bekiari Xrysoula" w:date="2020-04-13T22:42:00Z">
            <w:trPr>
              <w:cantSplit/>
            </w:trPr>
          </w:trPrChange>
        </w:trPr>
        <w:tc>
          <w:tcPr>
            <w:tcW w:w="673" w:type="dxa"/>
            <w:tcPrChange w:id="384" w:author="Bekiari Xrysoula" w:date="2020-04-13T22:42:00Z">
              <w:tcPr>
                <w:tcW w:w="673" w:type="dxa"/>
              </w:tcPr>
            </w:tcPrChange>
          </w:tcPr>
          <w:p w14:paraId="12B63D27" w14:textId="77777777" w:rsidR="002D09BD" w:rsidRPr="001C2400" w:rsidRDefault="00777B0A" w:rsidP="00795A56">
            <w:pPr>
              <w:rPr>
                <w:szCs w:val="20"/>
              </w:rPr>
            </w:pPr>
            <w:r>
              <w:fldChar w:fldCharType="begin"/>
            </w:r>
            <w:r>
              <w:instrText xml:space="preserve"> HYPERLINK \l "_E18_Physical_Thing" </w:instrText>
            </w:r>
            <w:r>
              <w:fldChar w:fldCharType="separate"/>
            </w:r>
            <w:r w:rsidR="002D09BD" w:rsidRPr="001C2400">
              <w:rPr>
                <w:rStyle w:val="Hyperlink"/>
                <w:szCs w:val="20"/>
              </w:rPr>
              <w:t>E18</w:t>
            </w:r>
            <w:r>
              <w:rPr>
                <w:rStyle w:val="Hyperlink"/>
                <w:szCs w:val="20"/>
              </w:rPr>
              <w:fldChar w:fldCharType="end"/>
            </w:r>
          </w:p>
        </w:tc>
        <w:tc>
          <w:tcPr>
            <w:tcW w:w="382" w:type="dxa"/>
            <w:tcPrChange w:id="385" w:author="Bekiari Xrysoula" w:date="2020-04-13T22:42:00Z">
              <w:tcPr>
                <w:tcW w:w="382" w:type="dxa"/>
              </w:tcPr>
            </w:tcPrChange>
          </w:tcPr>
          <w:p w14:paraId="7454B338" w14:textId="77777777" w:rsidR="002D09BD" w:rsidRPr="001C2400" w:rsidRDefault="002D09BD" w:rsidP="00795A56">
            <w:pPr>
              <w:rPr>
                <w:szCs w:val="20"/>
              </w:rPr>
            </w:pPr>
            <w:r w:rsidRPr="001C2400">
              <w:rPr>
                <w:szCs w:val="20"/>
              </w:rPr>
              <w:t>-</w:t>
            </w:r>
          </w:p>
        </w:tc>
        <w:tc>
          <w:tcPr>
            <w:tcW w:w="290" w:type="dxa"/>
            <w:tcPrChange w:id="386" w:author="Bekiari Xrysoula" w:date="2020-04-13T22:42:00Z">
              <w:tcPr>
                <w:tcW w:w="296" w:type="dxa"/>
                <w:gridSpan w:val="2"/>
              </w:tcPr>
            </w:tcPrChange>
          </w:tcPr>
          <w:p w14:paraId="706C6912" w14:textId="77777777" w:rsidR="002D09BD" w:rsidRPr="001C2400" w:rsidRDefault="002D09BD" w:rsidP="00795A56">
            <w:pPr>
              <w:rPr>
                <w:szCs w:val="20"/>
              </w:rPr>
            </w:pPr>
            <w:r w:rsidRPr="001C2400">
              <w:rPr>
                <w:szCs w:val="20"/>
              </w:rPr>
              <w:t>-</w:t>
            </w:r>
          </w:p>
        </w:tc>
        <w:tc>
          <w:tcPr>
            <w:tcW w:w="303" w:type="dxa"/>
            <w:gridSpan w:val="2"/>
            <w:tcPrChange w:id="387" w:author="Bekiari Xrysoula" w:date="2020-04-13T22:42:00Z">
              <w:tcPr>
                <w:tcW w:w="297" w:type="dxa"/>
                <w:gridSpan w:val="3"/>
              </w:tcPr>
            </w:tcPrChange>
          </w:tcPr>
          <w:p w14:paraId="0A07CFF4" w14:textId="77777777" w:rsidR="002D09BD" w:rsidRPr="001C2400" w:rsidRDefault="002D09BD" w:rsidP="00795A56">
            <w:pPr>
              <w:rPr>
                <w:szCs w:val="20"/>
              </w:rPr>
            </w:pPr>
            <w:r w:rsidRPr="001C2400">
              <w:rPr>
                <w:szCs w:val="20"/>
              </w:rPr>
              <w:t>-</w:t>
            </w:r>
          </w:p>
        </w:tc>
        <w:tc>
          <w:tcPr>
            <w:tcW w:w="298" w:type="dxa"/>
            <w:gridSpan w:val="2"/>
            <w:tcPrChange w:id="388" w:author="Bekiari Xrysoula" w:date="2020-04-13T22:42:00Z">
              <w:tcPr>
                <w:tcW w:w="298" w:type="dxa"/>
                <w:gridSpan w:val="2"/>
              </w:tcPr>
            </w:tcPrChange>
          </w:tcPr>
          <w:p w14:paraId="68C17338" w14:textId="77777777" w:rsidR="002D09BD" w:rsidRPr="001C2400" w:rsidRDefault="002D09BD" w:rsidP="00795A56">
            <w:pPr>
              <w:rPr>
                <w:szCs w:val="20"/>
              </w:rPr>
            </w:pPr>
            <w:r w:rsidRPr="001C2400">
              <w:rPr>
                <w:szCs w:val="20"/>
              </w:rPr>
              <w:t>-</w:t>
            </w:r>
          </w:p>
        </w:tc>
        <w:tc>
          <w:tcPr>
            <w:tcW w:w="4995" w:type="dxa"/>
            <w:gridSpan w:val="13"/>
            <w:tcPrChange w:id="389" w:author="Bekiari Xrysoula" w:date="2020-04-13T22:42:00Z">
              <w:tcPr>
                <w:tcW w:w="4995" w:type="dxa"/>
                <w:gridSpan w:val="13"/>
              </w:tcPr>
            </w:tcPrChange>
          </w:tcPr>
          <w:p w14:paraId="606E124B" w14:textId="77777777" w:rsidR="002D09BD" w:rsidRPr="001C2400" w:rsidRDefault="002D09BD" w:rsidP="00795A56">
            <w:pPr>
              <w:rPr>
                <w:szCs w:val="20"/>
              </w:rPr>
            </w:pPr>
            <w:r w:rsidRPr="001C2400">
              <w:rPr>
                <w:szCs w:val="20"/>
              </w:rPr>
              <w:t>Physical Thing</w:t>
            </w:r>
          </w:p>
        </w:tc>
      </w:tr>
      <w:tr w:rsidR="002D09BD" w:rsidRPr="001C2400" w14:paraId="75D6CEBA"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9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391" w:author="Bekiari Xrysoula" w:date="2020-04-13T22:42:00Z">
            <w:trPr>
              <w:cantSplit/>
            </w:trPr>
          </w:trPrChange>
        </w:trPr>
        <w:tc>
          <w:tcPr>
            <w:tcW w:w="673" w:type="dxa"/>
            <w:tcPrChange w:id="392" w:author="Bekiari Xrysoula" w:date="2020-04-13T22:42:00Z">
              <w:tcPr>
                <w:tcW w:w="673" w:type="dxa"/>
              </w:tcPr>
            </w:tcPrChange>
          </w:tcPr>
          <w:p w14:paraId="713DB4A4" w14:textId="77777777" w:rsidR="002D09BD" w:rsidRPr="001C2400" w:rsidRDefault="00777B0A" w:rsidP="00795A56">
            <w:pPr>
              <w:rPr>
                <w:szCs w:val="20"/>
              </w:rPr>
            </w:pPr>
            <w:r>
              <w:fldChar w:fldCharType="begin"/>
            </w:r>
            <w:r>
              <w:instrText xml:space="preserve"> HYPERLINK \l "_E19_Physical_Object" </w:instrText>
            </w:r>
            <w:r>
              <w:fldChar w:fldCharType="separate"/>
            </w:r>
            <w:r w:rsidR="002D09BD" w:rsidRPr="001C2400">
              <w:rPr>
                <w:rStyle w:val="Hyperlink"/>
                <w:szCs w:val="20"/>
              </w:rPr>
              <w:t>E19</w:t>
            </w:r>
            <w:r>
              <w:rPr>
                <w:rStyle w:val="Hyperlink"/>
                <w:szCs w:val="20"/>
              </w:rPr>
              <w:fldChar w:fldCharType="end"/>
            </w:r>
          </w:p>
        </w:tc>
        <w:tc>
          <w:tcPr>
            <w:tcW w:w="382" w:type="dxa"/>
            <w:tcPrChange w:id="393" w:author="Bekiari Xrysoula" w:date="2020-04-13T22:42:00Z">
              <w:tcPr>
                <w:tcW w:w="382" w:type="dxa"/>
              </w:tcPr>
            </w:tcPrChange>
          </w:tcPr>
          <w:p w14:paraId="6747E100" w14:textId="77777777" w:rsidR="002D09BD" w:rsidRPr="001C2400" w:rsidRDefault="002D09BD" w:rsidP="00795A56">
            <w:pPr>
              <w:rPr>
                <w:szCs w:val="20"/>
              </w:rPr>
            </w:pPr>
            <w:r w:rsidRPr="001C2400">
              <w:rPr>
                <w:szCs w:val="20"/>
              </w:rPr>
              <w:t>-</w:t>
            </w:r>
          </w:p>
        </w:tc>
        <w:tc>
          <w:tcPr>
            <w:tcW w:w="290" w:type="dxa"/>
            <w:tcPrChange w:id="394" w:author="Bekiari Xrysoula" w:date="2020-04-13T22:42:00Z">
              <w:tcPr>
                <w:tcW w:w="296" w:type="dxa"/>
                <w:gridSpan w:val="2"/>
              </w:tcPr>
            </w:tcPrChange>
          </w:tcPr>
          <w:p w14:paraId="4B8FACB8" w14:textId="77777777" w:rsidR="002D09BD" w:rsidRPr="001C2400" w:rsidRDefault="002D09BD" w:rsidP="00795A56">
            <w:pPr>
              <w:rPr>
                <w:szCs w:val="20"/>
              </w:rPr>
            </w:pPr>
            <w:r w:rsidRPr="001C2400">
              <w:rPr>
                <w:szCs w:val="20"/>
              </w:rPr>
              <w:t>-</w:t>
            </w:r>
          </w:p>
        </w:tc>
        <w:tc>
          <w:tcPr>
            <w:tcW w:w="303" w:type="dxa"/>
            <w:gridSpan w:val="2"/>
            <w:tcPrChange w:id="395" w:author="Bekiari Xrysoula" w:date="2020-04-13T22:42:00Z">
              <w:tcPr>
                <w:tcW w:w="297" w:type="dxa"/>
                <w:gridSpan w:val="3"/>
              </w:tcPr>
            </w:tcPrChange>
          </w:tcPr>
          <w:p w14:paraId="61E1E203" w14:textId="77777777" w:rsidR="002D09BD" w:rsidRPr="001C2400" w:rsidRDefault="002D09BD" w:rsidP="00795A56">
            <w:pPr>
              <w:rPr>
                <w:szCs w:val="20"/>
              </w:rPr>
            </w:pPr>
            <w:r w:rsidRPr="001C2400">
              <w:rPr>
                <w:szCs w:val="20"/>
              </w:rPr>
              <w:t>-</w:t>
            </w:r>
          </w:p>
        </w:tc>
        <w:tc>
          <w:tcPr>
            <w:tcW w:w="298" w:type="dxa"/>
            <w:gridSpan w:val="2"/>
            <w:tcPrChange w:id="396" w:author="Bekiari Xrysoula" w:date="2020-04-13T22:42:00Z">
              <w:tcPr>
                <w:tcW w:w="298" w:type="dxa"/>
                <w:gridSpan w:val="2"/>
              </w:tcPr>
            </w:tcPrChange>
          </w:tcPr>
          <w:p w14:paraId="31A87EC2" w14:textId="77777777" w:rsidR="002D09BD" w:rsidRPr="001C2400" w:rsidRDefault="002D09BD" w:rsidP="00795A56">
            <w:pPr>
              <w:rPr>
                <w:szCs w:val="20"/>
              </w:rPr>
            </w:pPr>
            <w:r w:rsidRPr="001C2400">
              <w:rPr>
                <w:szCs w:val="20"/>
              </w:rPr>
              <w:t>-</w:t>
            </w:r>
          </w:p>
        </w:tc>
        <w:tc>
          <w:tcPr>
            <w:tcW w:w="319" w:type="dxa"/>
            <w:tcPrChange w:id="397" w:author="Bekiari Xrysoula" w:date="2020-04-13T22:42:00Z">
              <w:tcPr>
                <w:tcW w:w="319" w:type="dxa"/>
              </w:tcPr>
            </w:tcPrChange>
          </w:tcPr>
          <w:p w14:paraId="2813A102" w14:textId="77777777" w:rsidR="002D09BD" w:rsidRPr="001C2400" w:rsidRDefault="002D09BD" w:rsidP="00795A56">
            <w:pPr>
              <w:rPr>
                <w:szCs w:val="20"/>
              </w:rPr>
            </w:pPr>
            <w:r w:rsidRPr="001C2400">
              <w:rPr>
                <w:szCs w:val="20"/>
              </w:rPr>
              <w:t>-</w:t>
            </w:r>
          </w:p>
        </w:tc>
        <w:tc>
          <w:tcPr>
            <w:tcW w:w="4676" w:type="dxa"/>
            <w:gridSpan w:val="12"/>
            <w:tcPrChange w:id="398" w:author="Bekiari Xrysoula" w:date="2020-04-13T22:42:00Z">
              <w:tcPr>
                <w:tcW w:w="4676" w:type="dxa"/>
                <w:gridSpan w:val="12"/>
              </w:tcPr>
            </w:tcPrChange>
          </w:tcPr>
          <w:p w14:paraId="14149CFA" w14:textId="77777777" w:rsidR="002D09BD" w:rsidRPr="001C2400" w:rsidRDefault="002D09BD" w:rsidP="00795A56">
            <w:pPr>
              <w:rPr>
                <w:szCs w:val="20"/>
              </w:rPr>
            </w:pPr>
            <w:r w:rsidRPr="001C2400">
              <w:rPr>
                <w:szCs w:val="20"/>
              </w:rPr>
              <w:t>Physical Object</w:t>
            </w:r>
          </w:p>
        </w:tc>
      </w:tr>
      <w:tr w:rsidR="002D09BD" w:rsidRPr="001C2400" w14:paraId="46DE18B1"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39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400" w:author="Bekiari Xrysoula" w:date="2020-04-13T22:42:00Z">
            <w:trPr>
              <w:cantSplit/>
            </w:trPr>
          </w:trPrChange>
        </w:trPr>
        <w:tc>
          <w:tcPr>
            <w:tcW w:w="673" w:type="dxa"/>
            <w:tcPrChange w:id="401" w:author="Bekiari Xrysoula" w:date="2020-04-13T22:42:00Z">
              <w:tcPr>
                <w:tcW w:w="673" w:type="dxa"/>
              </w:tcPr>
            </w:tcPrChange>
          </w:tcPr>
          <w:p w14:paraId="4CC5A058" w14:textId="77777777" w:rsidR="002D09BD" w:rsidRPr="001C2400" w:rsidRDefault="00777B0A" w:rsidP="00795A56">
            <w:pPr>
              <w:rPr>
                <w:szCs w:val="20"/>
              </w:rPr>
            </w:pPr>
            <w:r>
              <w:fldChar w:fldCharType="begin"/>
            </w:r>
            <w:r>
              <w:instrText xml:space="preserve"> HYPERLINK \l "_E20_Biological_Object" </w:instrText>
            </w:r>
            <w:r>
              <w:fldChar w:fldCharType="separate"/>
            </w:r>
            <w:r w:rsidR="002D09BD" w:rsidRPr="001C2400">
              <w:rPr>
                <w:rStyle w:val="Hyperlink"/>
                <w:szCs w:val="20"/>
              </w:rPr>
              <w:t>E20</w:t>
            </w:r>
            <w:r>
              <w:rPr>
                <w:rStyle w:val="Hyperlink"/>
                <w:szCs w:val="20"/>
              </w:rPr>
              <w:fldChar w:fldCharType="end"/>
            </w:r>
          </w:p>
        </w:tc>
        <w:tc>
          <w:tcPr>
            <w:tcW w:w="382" w:type="dxa"/>
            <w:tcPrChange w:id="402" w:author="Bekiari Xrysoula" w:date="2020-04-13T22:42:00Z">
              <w:tcPr>
                <w:tcW w:w="382" w:type="dxa"/>
              </w:tcPr>
            </w:tcPrChange>
          </w:tcPr>
          <w:p w14:paraId="54A523AA" w14:textId="77777777" w:rsidR="002D09BD" w:rsidRPr="001C2400" w:rsidRDefault="002D09BD" w:rsidP="00795A56">
            <w:pPr>
              <w:rPr>
                <w:szCs w:val="20"/>
              </w:rPr>
            </w:pPr>
            <w:r w:rsidRPr="001C2400">
              <w:rPr>
                <w:szCs w:val="20"/>
              </w:rPr>
              <w:t>-</w:t>
            </w:r>
          </w:p>
        </w:tc>
        <w:tc>
          <w:tcPr>
            <w:tcW w:w="290" w:type="dxa"/>
            <w:tcPrChange w:id="403" w:author="Bekiari Xrysoula" w:date="2020-04-13T22:42:00Z">
              <w:tcPr>
                <w:tcW w:w="296" w:type="dxa"/>
                <w:gridSpan w:val="2"/>
              </w:tcPr>
            </w:tcPrChange>
          </w:tcPr>
          <w:p w14:paraId="5E560679" w14:textId="77777777" w:rsidR="002D09BD" w:rsidRPr="001C2400" w:rsidRDefault="002D09BD" w:rsidP="00795A56">
            <w:pPr>
              <w:rPr>
                <w:szCs w:val="20"/>
              </w:rPr>
            </w:pPr>
            <w:r w:rsidRPr="001C2400">
              <w:rPr>
                <w:szCs w:val="20"/>
              </w:rPr>
              <w:t>-</w:t>
            </w:r>
          </w:p>
        </w:tc>
        <w:tc>
          <w:tcPr>
            <w:tcW w:w="303" w:type="dxa"/>
            <w:gridSpan w:val="2"/>
            <w:tcPrChange w:id="404" w:author="Bekiari Xrysoula" w:date="2020-04-13T22:42:00Z">
              <w:tcPr>
                <w:tcW w:w="297" w:type="dxa"/>
                <w:gridSpan w:val="3"/>
              </w:tcPr>
            </w:tcPrChange>
          </w:tcPr>
          <w:p w14:paraId="2543485E" w14:textId="77777777" w:rsidR="002D09BD" w:rsidRPr="001C2400" w:rsidRDefault="002D09BD" w:rsidP="00795A56">
            <w:pPr>
              <w:rPr>
                <w:szCs w:val="20"/>
              </w:rPr>
            </w:pPr>
            <w:r w:rsidRPr="001C2400">
              <w:rPr>
                <w:szCs w:val="20"/>
              </w:rPr>
              <w:t>-</w:t>
            </w:r>
          </w:p>
        </w:tc>
        <w:tc>
          <w:tcPr>
            <w:tcW w:w="298" w:type="dxa"/>
            <w:gridSpan w:val="2"/>
            <w:tcPrChange w:id="405" w:author="Bekiari Xrysoula" w:date="2020-04-13T22:42:00Z">
              <w:tcPr>
                <w:tcW w:w="298" w:type="dxa"/>
                <w:gridSpan w:val="2"/>
              </w:tcPr>
            </w:tcPrChange>
          </w:tcPr>
          <w:p w14:paraId="213C1405" w14:textId="77777777" w:rsidR="002D09BD" w:rsidRPr="001C2400" w:rsidRDefault="002D09BD" w:rsidP="00795A56">
            <w:pPr>
              <w:rPr>
                <w:szCs w:val="20"/>
              </w:rPr>
            </w:pPr>
            <w:r w:rsidRPr="001C2400">
              <w:rPr>
                <w:szCs w:val="20"/>
              </w:rPr>
              <w:t>-</w:t>
            </w:r>
          </w:p>
        </w:tc>
        <w:tc>
          <w:tcPr>
            <w:tcW w:w="319" w:type="dxa"/>
            <w:tcPrChange w:id="406" w:author="Bekiari Xrysoula" w:date="2020-04-13T22:42:00Z">
              <w:tcPr>
                <w:tcW w:w="319" w:type="dxa"/>
              </w:tcPr>
            </w:tcPrChange>
          </w:tcPr>
          <w:p w14:paraId="18D8BD70" w14:textId="77777777" w:rsidR="002D09BD" w:rsidRPr="001C2400" w:rsidRDefault="002D09BD" w:rsidP="00795A56">
            <w:pPr>
              <w:rPr>
                <w:szCs w:val="20"/>
              </w:rPr>
            </w:pPr>
            <w:r w:rsidRPr="001C2400">
              <w:rPr>
                <w:szCs w:val="20"/>
              </w:rPr>
              <w:t>-</w:t>
            </w:r>
          </w:p>
        </w:tc>
        <w:tc>
          <w:tcPr>
            <w:tcW w:w="304" w:type="dxa"/>
            <w:gridSpan w:val="3"/>
            <w:tcPrChange w:id="407" w:author="Bekiari Xrysoula" w:date="2020-04-13T22:42:00Z">
              <w:tcPr>
                <w:tcW w:w="304" w:type="dxa"/>
                <w:gridSpan w:val="3"/>
              </w:tcPr>
            </w:tcPrChange>
          </w:tcPr>
          <w:p w14:paraId="4DE83F50" w14:textId="77777777" w:rsidR="002D09BD" w:rsidRPr="001C2400" w:rsidRDefault="002D09BD" w:rsidP="00795A56">
            <w:pPr>
              <w:rPr>
                <w:szCs w:val="20"/>
              </w:rPr>
            </w:pPr>
            <w:r w:rsidRPr="001C2400">
              <w:rPr>
                <w:szCs w:val="20"/>
              </w:rPr>
              <w:t>-</w:t>
            </w:r>
          </w:p>
        </w:tc>
        <w:tc>
          <w:tcPr>
            <w:tcW w:w="4372" w:type="dxa"/>
            <w:gridSpan w:val="9"/>
            <w:tcPrChange w:id="408" w:author="Bekiari Xrysoula" w:date="2020-04-13T22:42:00Z">
              <w:tcPr>
                <w:tcW w:w="4372" w:type="dxa"/>
                <w:gridSpan w:val="9"/>
              </w:tcPr>
            </w:tcPrChange>
          </w:tcPr>
          <w:p w14:paraId="61D1C0CB" w14:textId="77777777" w:rsidR="002D09BD" w:rsidRPr="001C2400" w:rsidRDefault="002D09BD" w:rsidP="00795A56">
            <w:pPr>
              <w:rPr>
                <w:szCs w:val="20"/>
              </w:rPr>
            </w:pPr>
            <w:r w:rsidRPr="001C2400">
              <w:rPr>
                <w:szCs w:val="20"/>
              </w:rPr>
              <w:t>Biological Object</w:t>
            </w:r>
          </w:p>
        </w:tc>
      </w:tr>
      <w:tr w:rsidR="002D09BD" w:rsidRPr="001C2400" w14:paraId="4AD7774B"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40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410" w:author="Bekiari Xrysoula" w:date="2020-04-13T22:42:00Z">
            <w:trPr>
              <w:cantSplit/>
            </w:trPr>
          </w:trPrChange>
        </w:trPr>
        <w:tc>
          <w:tcPr>
            <w:tcW w:w="673" w:type="dxa"/>
            <w:tcPrChange w:id="411" w:author="Bekiari Xrysoula" w:date="2020-04-13T22:42:00Z">
              <w:tcPr>
                <w:tcW w:w="673" w:type="dxa"/>
              </w:tcPr>
            </w:tcPrChange>
          </w:tcPr>
          <w:p w14:paraId="51661C2F" w14:textId="77777777" w:rsidR="002D09BD" w:rsidRPr="001C2400" w:rsidRDefault="00777B0A" w:rsidP="00795A56">
            <w:pPr>
              <w:rPr>
                <w:szCs w:val="20"/>
              </w:rPr>
            </w:pPr>
            <w:r>
              <w:fldChar w:fldCharType="begin"/>
            </w:r>
            <w:r>
              <w:instrText xml:space="preserve"> HYPERLINK \l "_E21_Person" </w:instrText>
            </w:r>
            <w:r>
              <w:fldChar w:fldCharType="separate"/>
            </w:r>
            <w:r w:rsidR="002D09BD" w:rsidRPr="001C2400">
              <w:rPr>
                <w:rStyle w:val="Hyperlink"/>
                <w:szCs w:val="20"/>
              </w:rPr>
              <w:t>E21</w:t>
            </w:r>
            <w:r>
              <w:rPr>
                <w:rStyle w:val="Hyperlink"/>
                <w:szCs w:val="20"/>
              </w:rPr>
              <w:fldChar w:fldCharType="end"/>
            </w:r>
          </w:p>
        </w:tc>
        <w:tc>
          <w:tcPr>
            <w:tcW w:w="382" w:type="dxa"/>
            <w:tcPrChange w:id="412" w:author="Bekiari Xrysoula" w:date="2020-04-13T22:42:00Z">
              <w:tcPr>
                <w:tcW w:w="382" w:type="dxa"/>
              </w:tcPr>
            </w:tcPrChange>
          </w:tcPr>
          <w:p w14:paraId="555427C4" w14:textId="77777777" w:rsidR="002D09BD" w:rsidRPr="001C2400" w:rsidRDefault="002D09BD" w:rsidP="00795A56">
            <w:pPr>
              <w:rPr>
                <w:szCs w:val="20"/>
              </w:rPr>
            </w:pPr>
            <w:r w:rsidRPr="001C2400">
              <w:rPr>
                <w:szCs w:val="20"/>
              </w:rPr>
              <w:t>-</w:t>
            </w:r>
          </w:p>
        </w:tc>
        <w:tc>
          <w:tcPr>
            <w:tcW w:w="290" w:type="dxa"/>
            <w:tcPrChange w:id="413" w:author="Bekiari Xrysoula" w:date="2020-04-13T22:42:00Z">
              <w:tcPr>
                <w:tcW w:w="296" w:type="dxa"/>
                <w:gridSpan w:val="2"/>
              </w:tcPr>
            </w:tcPrChange>
          </w:tcPr>
          <w:p w14:paraId="18866B3D" w14:textId="77777777" w:rsidR="002D09BD" w:rsidRPr="001C2400" w:rsidRDefault="002D09BD" w:rsidP="00795A56">
            <w:pPr>
              <w:rPr>
                <w:szCs w:val="20"/>
              </w:rPr>
            </w:pPr>
            <w:r w:rsidRPr="001C2400">
              <w:rPr>
                <w:szCs w:val="20"/>
              </w:rPr>
              <w:t>-</w:t>
            </w:r>
          </w:p>
        </w:tc>
        <w:tc>
          <w:tcPr>
            <w:tcW w:w="303" w:type="dxa"/>
            <w:gridSpan w:val="2"/>
            <w:tcPrChange w:id="414" w:author="Bekiari Xrysoula" w:date="2020-04-13T22:42:00Z">
              <w:tcPr>
                <w:tcW w:w="297" w:type="dxa"/>
                <w:gridSpan w:val="3"/>
              </w:tcPr>
            </w:tcPrChange>
          </w:tcPr>
          <w:p w14:paraId="77CCBF40" w14:textId="77777777" w:rsidR="002D09BD" w:rsidRPr="001C2400" w:rsidRDefault="002D09BD" w:rsidP="00795A56">
            <w:pPr>
              <w:rPr>
                <w:szCs w:val="20"/>
              </w:rPr>
            </w:pPr>
            <w:r w:rsidRPr="001C2400">
              <w:rPr>
                <w:szCs w:val="20"/>
              </w:rPr>
              <w:t>-</w:t>
            </w:r>
          </w:p>
        </w:tc>
        <w:tc>
          <w:tcPr>
            <w:tcW w:w="298" w:type="dxa"/>
            <w:gridSpan w:val="2"/>
            <w:tcPrChange w:id="415" w:author="Bekiari Xrysoula" w:date="2020-04-13T22:42:00Z">
              <w:tcPr>
                <w:tcW w:w="298" w:type="dxa"/>
                <w:gridSpan w:val="2"/>
              </w:tcPr>
            </w:tcPrChange>
          </w:tcPr>
          <w:p w14:paraId="04D1EE05" w14:textId="77777777" w:rsidR="002D09BD" w:rsidRPr="001C2400" w:rsidRDefault="002D09BD" w:rsidP="00795A56">
            <w:pPr>
              <w:rPr>
                <w:szCs w:val="20"/>
              </w:rPr>
            </w:pPr>
            <w:r w:rsidRPr="001C2400">
              <w:rPr>
                <w:szCs w:val="20"/>
              </w:rPr>
              <w:t>-</w:t>
            </w:r>
          </w:p>
        </w:tc>
        <w:tc>
          <w:tcPr>
            <w:tcW w:w="319" w:type="dxa"/>
            <w:tcPrChange w:id="416" w:author="Bekiari Xrysoula" w:date="2020-04-13T22:42:00Z">
              <w:tcPr>
                <w:tcW w:w="319" w:type="dxa"/>
              </w:tcPr>
            </w:tcPrChange>
          </w:tcPr>
          <w:p w14:paraId="04A4DB5C" w14:textId="77777777" w:rsidR="002D09BD" w:rsidRPr="001C2400" w:rsidRDefault="002D09BD" w:rsidP="00795A56">
            <w:pPr>
              <w:rPr>
                <w:szCs w:val="20"/>
              </w:rPr>
            </w:pPr>
            <w:r w:rsidRPr="001C2400">
              <w:rPr>
                <w:szCs w:val="20"/>
              </w:rPr>
              <w:t>-</w:t>
            </w:r>
          </w:p>
        </w:tc>
        <w:tc>
          <w:tcPr>
            <w:tcW w:w="304" w:type="dxa"/>
            <w:gridSpan w:val="3"/>
            <w:tcPrChange w:id="417" w:author="Bekiari Xrysoula" w:date="2020-04-13T22:42:00Z">
              <w:tcPr>
                <w:tcW w:w="304" w:type="dxa"/>
                <w:gridSpan w:val="3"/>
              </w:tcPr>
            </w:tcPrChange>
          </w:tcPr>
          <w:p w14:paraId="43800BF9" w14:textId="77777777" w:rsidR="002D09BD" w:rsidRPr="001C2400" w:rsidRDefault="002D09BD" w:rsidP="00795A56">
            <w:pPr>
              <w:rPr>
                <w:szCs w:val="20"/>
              </w:rPr>
            </w:pPr>
            <w:r w:rsidRPr="001C2400">
              <w:rPr>
                <w:szCs w:val="20"/>
              </w:rPr>
              <w:t>-</w:t>
            </w:r>
          </w:p>
        </w:tc>
        <w:tc>
          <w:tcPr>
            <w:tcW w:w="318" w:type="dxa"/>
            <w:gridSpan w:val="3"/>
            <w:tcPrChange w:id="418" w:author="Bekiari Xrysoula" w:date="2020-04-13T22:42:00Z">
              <w:tcPr>
                <w:tcW w:w="318" w:type="dxa"/>
                <w:gridSpan w:val="3"/>
              </w:tcPr>
            </w:tcPrChange>
          </w:tcPr>
          <w:p w14:paraId="22582819" w14:textId="77777777" w:rsidR="002D09BD" w:rsidRPr="001C2400" w:rsidRDefault="002D09BD" w:rsidP="00795A56">
            <w:pPr>
              <w:rPr>
                <w:szCs w:val="20"/>
              </w:rPr>
            </w:pPr>
            <w:r w:rsidRPr="001C2400">
              <w:rPr>
                <w:szCs w:val="20"/>
              </w:rPr>
              <w:t>-</w:t>
            </w:r>
          </w:p>
        </w:tc>
        <w:tc>
          <w:tcPr>
            <w:tcW w:w="4054" w:type="dxa"/>
            <w:gridSpan w:val="6"/>
            <w:tcPrChange w:id="419" w:author="Bekiari Xrysoula" w:date="2020-04-13T22:42:00Z">
              <w:tcPr>
                <w:tcW w:w="4054" w:type="dxa"/>
                <w:gridSpan w:val="6"/>
              </w:tcPr>
            </w:tcPrChange>
          </w:tcPr>
          <w:p w14:paraId="2B071C5A" w14:textId="77777777" w:rsidR="002D09BD" w:rsidRPr="001C2400" w:rsidRDefault="002D09BD" w:rsidP="00795A56">
            <w:pPr>
              <w:rPr>
                <w:szCs w:val="20"/>
              </w:rPr>
            </w:pPr>
            <w:r w:rsidRPr="001C2400">
              <w:rPr>
                <w:szCs w:val="20"/>
              </w:rPr>
              <w:t>Person</w:t>
            </w:r>
          </w:p>
        </w:tc>
      </w:tr>
      <w:tr w:rsidR="002D09BD" w:rsidRPr="001C2400" w14:paraId="316E4658"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42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421" w:author="Bekiari Xrysoula" w:date="2020-04-13T22:42:00Z">
            <w:trPr>
              <w:cantSplit/>
            </w:trPr>
          </w:trPrChange>
        </w:trPr>
        <w:tc>
          <w:tcPr>
            <w:tcW w:w="673" w:type="dxa"/>
            <w:tcPrChange w:id="422" w:author="Bekiari Xrysoula" w:date="2020-04-13T22:42:00Z">
              <w:tcPr>
                <w:tcW w:w="673" w:type="dxa"/>
              </w:tcPr>
            </w:tcPrChange>
          </w:tcPr>
          <w:p w14:paraId="470866D7" w14:textId="77777777" w:rsidR="002D09BD" w:rsidRPr="001C2400" w:rsidRDefault="00777B0A" w:rsidP="00795A56">
            <w:pPr>
              <w:rPr>
                <w:szCs w:val="20"/>
              </w:rPr>
            </w:pPr>
            <w:r>
              <w:fldChar w:fldCharType="begin"/>
            </w:r>
            <w:r>
              <w:instrText xml:space="preserve"> HYPERLINK \l "_E22_Man-Made_Object" </w:instrText>
            </w:r>
            <w:r>
              <w:fldChar w:fldCharType="separate"/>
            </w:r>
            <w:r w:rsidR="002D09BD" w:rsidRPr="001C2400">
              <w:rPr>
                <w:rStyle w:val="Hyperlink"/>
                <w:szCs w:val="20"/>
              </w:rPr>
              <w:t>E22</w:t>
            </w:r>
            <w:r>
              <w:rPr>
                <w:rStyle w:val="Hyperlink"/>
                <w:szCs w:val="20"/>
              </w:rPr>
              <w:fldChar w:fldCharType="end"/>
            </w:r>
          </w:p>
        </w:tc>
        <w:tc>
          <w:tcPr>
            <w:tcW w:w="382" w:type="dxa"/>
            <w:tcPrChange w:id="423" w:author="Bekiari Xrysoula" w:date="2020-04-13T22:42:00Z">
              <w:tcPr>
                <w:tcW w:w="382" w:type="dxa"/>
              </w:tcPr>
            </w:tcPrChange>
          </w:tcPr>
          <w:p w14:paraId="285E23D8" w14:textId="77777777" w:rsidR="002D09BD" w:rsidRPr="001C2400" w:rsidRDefault="002D09BD" w:rsidP="00795A56">
            <w:pPr>
              <w:rPr>
                <w:szCs w:val="20"/>
              </w:rPr>
            </w:pPr>
            <w:r w:rsidRPr="001C2400">
              <w:rPr>
                <w:szCs w:val="20"/>
              </w:rPr>
              <w:t>-</w:t>
            </w:r>
          </w:p>
        </w:tc>
        <w:tc>
          <w:tcPr>
            <w:tcW w:w="290" w:type="dxa"/>
            <w:tcPrChange w:id="424" w:author="Bekiari Xrysoula" w:date="2020-04-13T22:42:00Z">
              <w:tcPr>
                <w:tcW w:w="296" w:type="dxa"/>
                <w:gridSpan w:val="2"/>
              </w:tcPr>
            </w:tcPrChange>
          </w:tcPr>
          <w:p w14:paraId="3E91D1DD" w14:textId="77777777" w:rsidR="002D09BD" w:rsidRPr="001C2400" w:rsidRDefault="002D09BD" w:rsidP="00795A56">
            <w:pPr>
              <w:rPr>
                <w:szCs w:val="20"/>
              </w:rPr>
            </w:pPr>
            <w:r w:rsidRPr="001C2400">
              <w:rPr>
                <w:szCs w:val="20"/>
              </w:rPr>
              <w:t>-</w:t>
            </w:r>
          </w:p>
        </w:tc>
        <w:tc>
          <w:tcPr>
            <w:tcW w:w="303" w:type="dxa"/>
            <w:gridSpan w:val="2"/>
            <w:tcPrChange w:id="425" w:author="Bekiari Xrysoula" w:date="2020-04-13T22:42:00Z">
              <w:tcPr>
                <w:tcW w:w="297" w:type="dxa"/>
                <w:gridSpan w:val="3"/>
              </w:tcPr>
            </w:tcPrChange>
          </w:tcPr>
          <w:p w14:paraId="7B2CCE31" w14:textId="77777777" w:rsidR="002D09BD" w:rsidRPr="001C2400" w:rsidRDefault="002D09BD" w:rsidP="00795A56">
            <w:pPr>
              <w:rPr>
                <w:szCs w:val="20"/>
              </w:rPr>
            </w:pPr>
            <w:r w:rsidRPr="001C2400">
              <w:rPr>
                <w:szCs w:val="20"/>
              </w:rPr>
              <w:t>-</w:t>
            </w:r>
          </w:p>
        </w:tc>
        <w:tc>
          <w:tcPr>
            <w:tcW w:w="298" w:type="dxa"/>
            <w:gridSpan w:val="2"/>
            <w:tcPrChange w:id="426" w:author="Bekiari Xrysoula" w:date="2020-04-13T22:42:00Z">
              <w:tcPr>
                <w:tcW w:w="298" w:type="dxa"/>
                <w:gridSpan w:val="2"/>
              </w:tcPr>
            </w:tcPrChange>
          </w:tcPr>
          <w:p w14:paraId="00EF35E0" w14:textId="77777777" w:rsidR="002D09BD" w:rsidRPr="001C2400" w:rsidRDefault="002D09BD" w:rsidP="00795A56">
            <w:pPr>
              <w:rPr>
                <w:szCs w:val="20"/>
              </w:rPr>
            </w:pPr>
            <w:r w:rsidRPr="001C2400">
              <w:rPr>
                <w:szCs w:val="20"/>
              </w:rPr>
              <w:t>-</w:t>
            </w:r>
          </w:p>
        </w:tc>
        <w:tc>
          <w:tcPr>
            <w:tcW w:w="319" w:type="dxa"/>
            <w:tcPrChange w:id="427" w:author="Bekiari Xrysoula" w:date="2020-04-13T22:42:00Z">
              <w:tcPr>
                <w:tcW w:w="319" w:type="dxa"/>
              </w:tcPr>
            </w:tcPrChange>
          </w:tcPr>
          <w:p w14:paraId="73F28074" w14:textId="77777777" w:rsidR="002D09BD" w:rsidRPr="001C2400" w:rsidRDefault="002D09BD" w:rsidP="00795A56">
            <w:pPr>
              <w:rPr>
                <w:szCs w:val="20"/>
              </w:rPr>
            </w:pPr>
            <w:r w:rsidRPr="001C2400">
              <w:rPr>
                <w:szCs w:val="20"/>
              </w:rPr>
              <w:t>-</w:t>
            </w:r>
          </w:p>
        </w:tc>
        <w:tc>
          <w:tcPr>
            <w:tcW w:w="304" w:type="dxa"/>
            <w:gridSpan w:val="3"/>
            <w:tcPrChange w:id="428" w:author="Bekiari Xrysoula" w:date="2020-04-13T22:42:00Z">
              <w:tcPr>
                <w:tcW w:w="304" w:type="dxa"/>
                <w:gridSpan w:val="3"/>
              </w:tcPr>
            </w:tcPrChange>
          </w:tcPr>
          <w:p w14:paraId="3936D72E" w14:textId="77777777" w:rsidR="002D09BD" w:rsidRPr="001C2400" w:rsidRDefault="002D09BD" w:rsidP="00795A56">
            <w:pPr>
              <w:rPr>
                <w:szCs w:val="20"/>
              </w:rPr>
            </w:pPr>
            <w:r w:rsidRPr="001C2400">
              <w:rPr>
                <w:szCs w:val="20"/>
              </w:rPr>
              <w:t>-</w:t>
            </w:r>
          </w:p>
        </w:tc>
        <w:tc>
          <w:tcPr>
            <w:tcW w:w="4372" w:type="dxa"/>
            <w:gridSpan w:val="9"/>
            <w:tcPrChange w:id="429" w:author="Bekiari Xrysoula" w:date="2020-04-13T22:42:00Z">
              <w:tcPr>
                <w:tcW w:w="4372" w:type="dxa"/>
                <w:gridSpan w:val="9"/>
              </w:tcPr>
            </w:tcPrChange>
          </w:tcPr>
          <w:p w14:paraId="07E9DA74" w14:textId="77777777" w:rsidR="002D09BD" w:rsidRPr="001C2400" w:rsidRDefault="00F707CF" w:rsidP="00795A56">
            <w:pPr>
              <w:rPr>
                <w:szCs w:val="20"/>
              </w:rPr>
            </w:pPr>
            <w:r>
              <w:rPr>
                <w:szCs w:val="20"/>
              </w:rPr>
              <w:t>Human-Made</w:t>
            </w:r>
            <w:r w:rsidR="002D09BD" w:rsidRPr="001C2400">
              <w:rPr>
                <w:szCs w:val="20"/>
              </w:rPr>
              <w:t xml:space="preserve"> Object</w:t>
            </w:r>
          </w:p>
        </w:tc>
      </w:tr>
      <w:tr w:rsidR="002D09BD" w:rsidRPr="001C2400" w14:paraId="68DC461E"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43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431" w:author="Bekiari Xrysoula" w:date="2020-04-13T22:42:00Z">
            <w:trPr>
              <w:cantSplit/>
            </w:trPr>
          </w:trPrChange>
        </w:trPr>
        <w:tc>
          <w:tcPr>
            <w:tcW w:w="673" w:type="dxa"/>
            <w:tcPrChange w:id="432" w:author="Bekiari Xrysoula" w:date="2020-04-13T22:42:00Z">
              <w:tcPr>
                <w:tcW w:w="673" w:type="dxa"/>
              </w:tcPr>
            </w:tcPrChange>
          </w:tcPr>
          <w:p w14:paraId="6E8D6C44" w14:textId="77777777" w:rsidR="002D09BD" w:rsidRPr="001C2400" w:rsidRDefault="00777B0A" w:rsidP="00795A56">
            <w:pPr>
              <w:rPr>
                <w:szCs w:val="20"/>
              </w:rPr>
            </w:pPr>
            <w:r>
              <w:fldChar w:fldCharType="begin"/>
            </w:r>
            <w:r>
              <w:instrText xml:space="preserve"> HYPERLINK \l "_E24_Physical_Man-Made" </w:instrText>
            </w:r>
            <w:r>
              <w:fldChar w:fldCharType="separate"/>
            </w:r>
            <w:r w:rsidR="002D09BD" w:rsidRPr="001C2400">
              <w:rPr>
                <w:rStyle w:val="Hyperlink"/>
                <w:szCs w:val="20"/>
              </w:rPr>
              <w:t>E24</w:t>
            </w:r>
            <w:r>
              <w:rPr>
                <w:rStyle w:val="Hyperlink"/>
                <w:szCs w:val="20"/>
              </w:rPr>
              <w:fldChar w:fldCharType="end"/>
            </w:r>
          </w:p>
        </w:tc>
        <w:tc>
          <w:tcPr>
            <w:tcW w:w="382" w:type="dxa"/>
            <w:tcPrChange w:id="433" w:author="Bekiari Xrysoula" w:date="2020-04-13T22:42:00Z">
              <w:tcPr>
                <w:tcW w:w="382" w:type="dxa"/>
              </w:tcPr>
            </w:tcPrChange>
          </w:tcPr>
          <w:p w14:paraId="427F65CA" w14:textId="77777777" w:rsidR="002D09BD" w:rsidRPr="001C2400" w:rsidRDefault="002D09BD" w:rsidP="00795A56">
            <w:pPr>
              <w:rPr>
                <w:szCs w:val="20"/>
              </w:rPr>
            </w:pPr>
            <w:r w:rsidRPr="001C2400">
              <w:rPr>
                <w:szCs w:val="20"/>
              </w:rPr>
              <w:t>-</w:t>
            </w:r>
          </w:p>
        </w:tc>
        <w:tc>
          <w:tcPr>
            <w:tcW w:w="290" w:type="dxa"/>
            <w:tcPrChange w:id="434" w:author="Bekiari Xrysoula" w:date="2020-04-13T22:42:00Z">
              <w:tcPr>
                <w:tcW w:w="296" w:type="dxa"/>
                <w:gridSpan w:val="2"/>
              </w:tcPr>
            </w:tcPrChange>
          </w:tcPr>
          <w:p w14:paraId="2C70BE3E" w14:textId="77777777" w:rsidR="002D09BD" w:rsidRPr="001C2400" w:rsidRDefault="002D09BD" w:rsidP="00795A56">
            <w:pPr>
              <w:rPr>
                <w:szCs w:val="20"/>
              </w:rPr>
            </w:pPr>
            <w:r w:rsidRPr="001C2400">
              <w:rPr>
                <w:szCs w:val="20"/>
              </w:rPr>
              <w:t>-</w:t>
            </w:r>
          </w:p>
        </w:tc>
        <w:tc>
          <w:tcPr>
            <w:tcW w:w="303" w:type="dxa"/>
            <w:gridSpan w:val="2"/>
            <w:tcPrChange w:id="435" w:author="Bekiari Xrysoula" w:date="2020-04-13T22:42:00Z">
              <w:tcPr>
                <w:tcW w:w="297" w:type="dxa"/>
                <w:gridSpan w:val="3"/>
              </w:tcPr>
            </w:tcPrChange>
          </w:tcPr>
          <w:p w14:paraId="7C3F0B6A" w14:textId="77777777" w:rsidR="002D09BD" w:rsidRPr="001C2400" w:rsidRDefault="002D09BD" w:rsidP="00795A56">
            <w:pPr>
              <w:rPr>
                <w:szCs w:val="20"/>
              </w:rPr>
            </w:pPr>
            <w:r w:rsidRPr="001C2400">
              <w:rPr>
                <w:szCs w:val="20"/>
              </w:rPr>
              <w:t>-</w:t>
            </w:r>
          </w:p>
        </w:tc>
        <w:tc>
          <w:tcPr>
            <w:tcW w:w="298" w:type="dxa"/>
            <w:gridSpan w:val="2"/>
            <w:tcPrChange w:id="436" w:author="Bekiari Xrysoula" w:date="2020-04-13T22:42:00Z">
              <w:tcPr>
                <w:tcW w:w="298" w:type="dxa"/>
                <w:gridSpan w:val="2"/>
              </w:tcPr>
            </w:tcPrChange>
          </w:tcPr>
          <w:p w14:paraId="19A5D8DF" w14:textId="77777777" w:rsidR="002D09BD" w:rsidRPr="001C2400" w:rsidRDefault="002D09BD" w:rsidP="00795A56">
            <w:pPr>
              <w:rPr>
                <w:szCs w:val="20"/>
              </w:rPr>
            </w:pPr>
            <w:r w:rsidRPr="001C2400">
              <w:rPr>
                <w:szCs w:val="20"/>
              </w:rPr>
              <w:t>-</w:t>
            </w:r>
          </w:p>
        </w:tc>
        <w:tc>
          <w:tcPr>
            <w:tcW w:w="319" w:type="dxa"/>
            <w:tcPrChange w:id="437" w:author="Bekiari Xrysoula" w:date="2020-04-13T22:42:00Z">
              <w:tcPr>
                <w:tcW w:w="319" w:type="dxa"/>
              </w:tcPr>
            </w:tcPrChange>
          </w:tcPr>
          <w:p w14:paraId="0A7DA421" w14:textId="77777777" w:rsidR="002D09BD" w:rsidRPr="001C2400" w:rsidRDefault="002D09BD" w:rsidP="00795A56">
            <w:pPr>
              <w:rPr>
                <w:szCs w:val="20"/>
              </w:rPr>
            </w:pPr>
            <w:r w:rsidRPr="001C2400">
              <w:rPr>
                <w:szCs w:val="20"/>
              </w:rPr>
              <w:t>-</w:t>
            </w:r>
          </w:p>
        </w:tc>
        <w:tc>
          <w:tcPr>
            <w:tcW w:w="4676" w:type="dxa"/>
            <w:gridSpan w:val="12"/>
            <w:tcPrChange w:id="438" w:author="Bekiari Xrysoula" w:date="2020-04-13T22:42:00Z">
              <w:tcPr>
                <w:tcW w:w="4676" w:type="dxa"/>
                <w:gridSpan w:val="12"/>
              </w:tcPr>
            </w:tcPrChange>
          </w:tcPr>
          <w:p w14:paraId="110E338C" w14:textId="77777777" w:rsidR="002D09BD" w:rsidRPr="001C2400" w:rsidRDefault="002D09BD" w:rsidP="00795A56">
            <w:pPr>
              <w:rPr>
                <w:szCs w:val="20"/>
              </w:rPr>
            </w:pPr>
            <w:r w:rsidRPr="001C2400">
              <w:rPr>
                <w:szCs w:val="20"/>
              </w:rPr>
              <w:t xml:space="preserve">Physical </w:t>
            </w:r>
            <w:r w:rsidR="00F707CF">
              <w:rPr>
                <w:szCs w:val="20"/>
              </w:rPr>
              <w:t>Human-Made</w:t>
            </w:r>
            <w:r w:rsidRPr="001C2400">
              <w:rPr>
                <w:szCs w:val="20"/>
              </w:rPr>
              <w:t xml:space="preserve"> Thing</w:t>
            </w:r>
          </w:p>
        </w:tc>
      </w:tr>
      <w:tr w:rsidR="002D09BD" w:rsidRPr="001C2400" w14:paraId="72D45A28"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43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440" w:author="Bekiari Xrysoula" w:date="2020-04-13T22:42:00Z">
            <w:trPr>
              <w:cantSplit/>
            </w:trPr>
          </w:trPrChange>
        </w:trPr>
        <w:tc>
          <w:tcPr>
            <w:tcW w:w="673" w:type="dxa"/>
            <w:tcPrChange w:id="441" w:author="Bekiari Xrysoula" w:date="2020-04-13T22:42:00Z">
              <w:tcPr>
                <w:tcW w:w="673" w:type="dxa"/>
              </w:tcPr>
            </w:tcPrChange>
          </w:tcPr>
          <w:p w14:paraId="657AD8F1" w14:textId="77777777" w:rsidR="002D09BD" w:rsidRPr="001C2400" w:rsidRDefault="00777B0A" w:rsidP="00795A56">
            <w:pPr>
              <w:rPr>
                <w:i/>
                <w:iCs/>
                <w:szCs w:val="20"/>
              </w:rPr>
            </w:pPr>
            <w:r>
              <w:fldChar w:fldCharType="begin"/>
            </w:r>
            <w:r>
              <w:instrText xml:space="preserve"> HYPERLINK \l "_E22_Man-Made_Object" </w:instrText>
            </w:r>
            <w:r>
              <w:fldChar w:fldCharType="separate"/>
            </w:r>
            <w:r w:rsidR="002D09BD" w:rsidRPr="001C2400">
              <w:rPr>
                <w:rStyle w:val="Hyperlink"/>
                <w:i/>
                <w:iCs/>
                <w:szCs w:val="20"/>
              </w:rPr>
              <w:t>E22</w:t>
            </w:r>
            <w:r>
              <w:rPr>
                <w:rStyle w:val="Hyperlink"/>
                <w:i/>
                <w:iCs/>
                <w:szCs w:val="20"/>
              </w:rPr>
              <w:fldChar w:fldCharType="end"/>
            </w:r>
          </w:p>
        </w:tc>
        <w:tc>
          <w:tcPr>
            <w:tcW w:w="382" w:type="dxa"/>
            <w:tcPrChange w:id="442" w:author="Bekiari Xrysoula" w:date="2020-04-13T22:42:00Z">
              <w:tcPr>
                <w:tcW w:w="382" w:type="dxa"/>
              </w:tcPr>
            </w:tcPrChange>
          </w:tcPr>
          <w:p w14:paraId="34E192E8" w14:textId="77777777" w:rsidR="002D09BD" w:rsidRPr="001C2400" w:rsidRDefault="002D09BD" w:rsidP="00795A56">
            <w:pPr>
              <w:rPr>
                <w:szCs w:val="20"/>
              </w:rPr>
            </w:pPr>
            <w:r w:rsidRPr="001C2400">
              <w:rPr>
                <w:szCs w:val="20"/>
              </w:rPr>
              <w:t>-</w:t>
            </w:r>
          </w:p>
        </w:tc>
        <w:tc>
          <w:tcPr>
            <w:tcW w:w="290" w:type="dxa"/>
            <w:tcPrChange w:id="443" w:author="Bekiari Xrysoula" w:date="2020-04-13T22:42:00Z">
              <w:tcPr>
                <w:tcW w:w="296" w:type="dxa"/>
                <w:gridSpan w:val="2"/>
              </w:tcPr>
            </w:tcPrChange>
          </w:tcPr>
          <w:p w14:paraId="4CCDA3B3" w14:textId="77777777" w:rsidR="002D09BD" w:rsidRPr="001C2400" w:rsidRDefault="002D09BD" w:rsidP="00795A56">
            <w:pPr>
              <w:rPr>
                <w:szCs w:val="20"/>
              </w:rPr>
            </w:pPr>
            <w:r w:rsidRPr="001C2400">
              <w:rPr>
                <w:szCs w:val="20"/>
              </w:rPr>
              <w:t>-</w:t>
            </w:r>
          </w:p>
        </w:tc>
        <w:tc>
          <w:tcPr>
            <w:tcW w:w="303" w:type="dxa"/>
            <w:gridSpan w:val="2"/>
            <w:tcPrChange w:id="444" w:author="Bekiari Xrysoula" w:date="2020-04-13T22:42:00Z">
              <w:tcPr>
                <w:tcW w:w="297" w:type="dxa"/>
                <w:gridSpan w:val="3"/>
              </w:tcPr>
            </w:tcPrChange>
          </w:tcPr>
          <w:p w14:paraId="080DE691" w14:textId="77777777" w:rsidR="002D09BD" w:rsidRPr="001C2400" w:rsidRDefault="002D09BD" w:rsidP="00795A56">
            <w:pPr>
              <w:rPr>
                <w:szCs w:val="20"/>
              </w:rPr>
            </w:pPr>
            <w:r w:rsidRPr="001C2400">
              <w:rPr>
                <w:szCs w:val="20"/>
              </w:rPr>
              <w:t>-</w:t>
            </w:r>
          </w:p>
        </w:tc>
        <w:tc>
          <w:tcPr>
            <w:tcW w:w="298" w:type="dxa"/>
            <w:gridSpan w:val="2"/>
            <w:tcPrChange w:id="445" w:author="Bekiari Xrysoula" w:date="2020-04-13T22:42:00Z">
              <w:tcPr>
                <w:tcW w:w="298" w:type="dxa"/>
                <w:gridSpan w:val="2"/>
              </w:tcPr>
            </w:tcPrChange>
          </w:tcPr>
          <w:p w14:paraId="185308AB" w14:textId="77777777" w:rsidR="002D09BD" w:rsidRPr="001C2400" w:rsidRDefault="002D09BD" w:rsidP="00795A56">
            <w:pPr>
              <w:rPr>
                <w:szCs w:val="20"/>
              </w:rPr>
            </w:pPr>
            <w:r w:rsidRPr="001C2400">
              <w:rPr>
                <w:szCs w:val="20"/>
              </w:rPr>
              <w:t>-</w:t>
            </w:r>
          </w:p>
        </w:tc>
        <w:tc>
          <w:tcPr>
            <w:tcW w:w="319" w:type="dxa"/>
            <w:tcPrChange w:id="446" w:author="Bekiari Xrysoula" w:date="2020-04-13T22:42:00Z">
              <w:tcPr>
                <w:tcW w:w="319" w:type="dxa"/>
              </w:tcPr>
            </w:tcPrChange>
          </w:tcPr>
          <w:p w14:paraId="4480403E" w14:textId="77777777" w:rsidR="002D09BD" w:rsidRPr="001C2400" w:rsidRDefault="002D09BD" w:rsidP="00795A56">
            <w:pPr>
              <w:rPr>
                <w:szCs w:val="20"/>
              </w:rPr>
            </w:pPr>
            <w:r w:rsidRPr="001C2400">
              <w:rPr>
                <w:szCs w:val="20"/>
              </w:rPr>
              <w:t>-</w:t>
            </w:r>
          </w:p>
        </w:tc>
        <w:tc>
          <w:tcPr>
            <w:tcW w:w="304" w:type="dxa"/>
            <w:gridSpan w:val="3"/>
            <w:tcPrChange w:id="447" w:author="Bekiari Xrysoula" w:date="2020-04-13T22:42:00Z">
              <w:tcPr>
                <w:tcW w:w="304" w:type="dxa"/>
                <w:gridSpan w:val="3"/>
              </w:tcPr>
            </w:tcPrChange>
          </w:tcPr>
          <w:p w14:paraId="072D663D" w14:textId="77777777" w:rsidR="002D09BD" w:rsidRPr="001C2400" w:rsidRDefault="002D09BD" w:rsidP="00795A56">
            <w:pPr>
              <w:rPr>
                <w:szCs w:val="20"/>
              </w:rPr>
            </w:pPr>
            <w:r w:rsidRPr="001C2400">
              <w:rPr>
                <w:szCs w:val="20"/>
              </w:rPr>
              <w:t>-</w:t>
            </w:r>
          </w:p>
        </w:tc>
        <w:tc>
          <w:tcPr>
            <w:tcW w:w="4372" w:type="dxa"/>
            <w:gridSpan w:val="9"/>
            <w:tcPrChange w:id="448" w:author="Bekiari Xrysoula" w:date="2020-04-13T22:42:00Z">
              <w:tcPr>
                <w:tcW w:w="4372" w:type="dxa"/>
                <w:gridSpan w:val="9"/>
              </w:tcPr>
            </w:tcPrChange>
          </w:tcPr>
          <w:p w14:paraId="73B7F239" w14:textId="77777777" w:rsidR="002D09BD" w:rsidRPr="001C2400" w:rsidRDefault="00F707CF" w:rsidP="00795A56">
            <w:pPr>
              <w:rPr>
                <w:i/>
                <w:iCs/>
                <w:szCs w:val="20"/>
              </w:rPr>
            </w:pPr>
            <w:r>
              <w:rPr>
                <w:i/>
                <w:iCs/>
                <w:szCs w:val="20"/>
              </w:rPr>
              <w:t>Human-Made</w:t>
            </w:r>
            <w:r w:rsidR="002D09BD" w:rsidRPr="001C2400">
              <w:rPr>
                <w:i/>
                <w:iCs/>
                <w:szCs w:val="20"/>
              </w:rPr>
              <w:t xml:space="preserve"> Object</w:t>
            </w:r>
          </w:p>
        </w:tc>
      </w:tr>
      <w:tr w:rsidR="002D09BD" w:rsidRPr="001C2400" w14:paraId="63947F22"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44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450" w:author="Bekiari Xrysoula" w:date="2020-04-13T22:42:00Z">
            <w:trPr>
              <w:cantSplit/>
            </w:trPr>
          </w:trPrChange>
        </w:trPr>
        <w:tc>
          <w:tcPr>
            <w:tcW w:w="673" w:type="dxa"/>
            <w:tcPrChange w:id="451" w:author="Bekiari Xrysoula" w:date="2020-04-13T22:42:00Z">
              <w:tcPr>
                <w:tcW w:w="673" w:type="dxa"/>
              </w:tcPr>
            </w:tcPrChange>
          </w:tcPr>
          <w:p w14:paraId="5793AEA2" w14:textId="77777777" w:rsidR="002D09BD" w:rsidRPr="001C2400" w:rsidRDefault="00777B0A" w:rsidP="00795A56">
            <w:pPr>
              <w:rPr>
                <w:szCs w:val="20"/>
              </w:rPr>
            </w:pPr>
            <w:r>
              <w:fldChar w:fldCharType="begin"/>
            </w:r>
            <w:r>
              <w:instrText xml:space="preserve"> HYPERLINK \l "_E25_Man-Made_Feature" </w:instrText>
            </w:r>
            <w:r>
              <w:fldChar w:fldCharType="separate"/>
            </w:r>
            <w:r w:rsidR="002D09BD" w:rsidRPr="001C2400">
              <w:rPr>
                <w:rStyle w:val="Hyperlink"/>
                <w:szCs w:val="20"/>
              </w:rPr>
              <w:t>E25</w:t>
            </w:r>
            <w:r>
              <w:rPr>
                <w:rStyle w:val="Hyperlink"/>
                <w:szCs w:val="20"/>
              </w:rPr>
              <w:fldChar w:fldCharType="end"/>
            </w:r>
          </w:p>
        </w:tc>
        <w:tc>
          <w:tcPr>
            <w:tcW w:w="382" w:type="dxa"/>
            <w:tcPrChange w:id="452" w:author="Bekiari Xrysoula" w:date="2020-04-13T22:42:00Z">
              <w:tcPr>
                <w:tcW w:w="382" w:type="dxa"/>
              </w:tcPr>
            </w:tcPrChange>
          </w:tcPr>
          <w:p w14:paraId="579F71AA" w14:textId="77777777" w:rsidR="002D09BD" w:rsidRPr="001C2400" w:rsidRDefault="002D09BD" w:rsidP="00795A56">
            <w:pPr>
              <w:rPr>
                <w:szCs w:val="20"/>
              </w:rPr>
            </w:pPr>
            <w:r w:rsidRPr="001C2400">
              <w:rPr>
                <w:szCs w:val="20"/>
              </w:rPr>
              <w:t>-</w:t>
            </w:r>
          </w:p>
        </w:tc>
        <w:tc>
          <w:tcPr>
            <w:tcW w:w="290" w:type="dxa"/>
            <w:tcPrChange w:id="453" w:author="Bekiari Xrysoula" w:date="2020-04-13T22:42:00Z">
              <w:tcPr>
                <w:tcW w:w="296" w:type="dxa"/>
                <w:gridSpan w:val="2"/>
              </w:tcPr>
            </w:tcPrChange>
          </w:tcPr>
          <w:p w14:paraId="1AD8676B" w14:textId="77777777" w:rsidR="002D09BD" w:rsidRPr="001C2400" w:rsidRDefault="002D09BD" w:rsidP="00795A56">
            <w:pPr>
              <w:rPr>
                <w:szCs w:val="20"/>
              </w:rPr>
            </w:pPr>
            <w:r w:rsidRPr="001C2400">
              <w:rPr>
                <w:szCs w:val="20"/>
              </w:rPr>
              <w:t>-</w:t>
            </w:r>
          </w:p>
        </w:tc>
        <w:tc>
          <w:tcPr>
            <w:tcW w:w="303" w:type="dxa"/>
            <w:gridSpan w:val="2"/>
            <w:tcPrChange w:id="454" w:author="Bekiari Xrysoula" w:date="2020-04-13T22:42:00Z">
              <w:tcPr>
                <w:tcW w:w="297" w:type="dxa"/>
                <w:gridSpan w:val="3"/>
              </w:tcPr>
            </w:tcPrChange>
          </w:tcPr>
          <w:p w14:paraId="7B04337B" w14:textId="77777777" w:rsidR="002D09BD" w:rsidRPr="001C2400" w:rsidRDefault="002D09BD" w:rsidP="00795A56">
            <w:pPr>
              <w:rPr>
                <w:szCs w:val="20"/>
              </w:rPr>
            </w:pPr>
            <w:r w:rsidRPr="001C2400">
              <w:rPr>
                <w:szCs w:val="20"/>
              </w:rPr>
              <w:t>-</w:t>
            </w:r>
          </w:p>
        </w:tc>
        <w:tc>
          <w:tcPr>
            <w:tcW w:w="298" w:type="dxa"/>
            <w:gridSpan w:val="2"/>
            <w:tcPrChange w:id="455" w:author="Bekiari Xrysoula" w:date="2020-04-13T22:42:00Z">
              <w:tcPr>
                <w:tcW w:w="298" w:type="dxa"/>
                <w:gridSpan w:val="2"/>
              </w:tcPr>
            </w:tcPrChange>
          </w:tcPr>
          <w:p w14:paraId="6B37FE0D" w14:textId="77777777" w:rsidR="002D09BD" w:rsidRPr="001C2400" w:rsidRDefault="002D09BD" w:rsidP="00795A56">
            <w:pPr>
              <w:rPr>
                <w:szCs w:val="20"/>
              </w:rPr>
            </w:pPr>
            <w:r w:rsidRPr="001C2400">
              <w:rPr>
                <w:szCs w:val="20"/>
              </w:rPr>
              <w:t>-</w:t>
            </w:r>
          </w:p>
        </w:tc>
        <w:tc>
          <w:tcPr>
            <w:tcW w:w="319" w:type="dxa"/>
            <w:tcPrChange w:id="456" w:author="Bekiari Xrysoula" w:date="2020-04-13T22:42:00Z">
              <w:tcPr>
                <w:tcW w:w="319" w:type="dxa"/>
              </w:tcPr>
            </w:tcPrChange>
          </w:tcPr>
          <w:p w14:paraId="5E1A290A" w14:textId="77777777" w:rsidR="002D09BD" w:rsidRPr="001C2400" w:rsidRDefault="002D09BD" w:rsidP="00795A56">
            <w:pPr>
              <w:rPr>
                <w:szCs w:val="20"/>
              </w:rPr>
            </w:pPr>
            <w:r w:rsidRPr="001C2400">
              <w:rPr>
                <w:szCs w:val="20"/>
              </w:rPr>
              <w:t>-</w:t>
            </w:r>
          </w:p>
        </w:tc>
        <w:tc>
          <w:tcPr>
            <w:tcW w:w="304" w:type="dxa"/>
            <w:gridSpan w:val="3"/>
            <w:tcPrChange w:id="457" w:author="Bekiari Xrysoula" w:date="2020-04-13T22:42:00Z">
              <w:tcPr>
                <w:tcW w:w="304" w:type="dxa"/>
                <w:gridSpan w:val="3"/>
              </w:tcPr>
            </w:tcPrChange>
          </w:tcPr>
          <w:p w14:paraId="2CA54943" w14:textId="77777777" w:rsidR="002D09BD" w:rsidRPr="001C2400" w:rsidRDefault="002D09BD" w:rsidP="00795A56">
            <w:pPr>
              <w:rPr>
                <w:szCs w:val="20"/>
              </w:rPr>
            </w:pPr>
            <w:r w:rsidRPr="001C2400">
              <w:rPr>
                <w:szCs w:val="20"/>
              </w:rPr>
              <w:t>-</w:t>
            </w:r>
          </w:p>
        </w:tc>
        <w:tc>
          <w:tcPr>
            <w:tcW w:w="4372" w:type="dxa"/>
            <w:gridSpan w:val="9"/>
            <w:tcPrChange w:id="458" w:author="Bekiari Xrysoula" w:date="2020-04-13T22:42:00Z">
              <w:tcPr>
                <w:tcW w:w="4372" w:type="dxa"/>
                <w:gridSpan w:val="9"/>
              </w:tcPr>
            </w:tcPrChange>
          </w:tcPr>
          <w:p w14:paraId="5BF86701" w14:textId="77777777" w:rsidR="002D09BD" w:rsidRPr="001C2400" w:rsidRDefault="00F707CF" w:rsidP="00795A56">
            <w:pPr>
              <w:rPr>
                <w:szCs w:val="20"/>
              </w:rPr>
            </w:pPr>
            <w:r>
              <w:rPr>
                <w:szCs w:val="20"/>
              </w:rPr>
              <w:t>Human-Made</w:t>
            </w:r>
            <w:r w:rsidR="002D09BD" w:rsidRPr="001C2400">
              <w:rPr>
                <w:szCs w:val="20"/>
              </w:rPr>
              <w:t xml:space="preserve"> Feature</w:t>
            </w:r>
          </w:p>
        </w:tc>
      </w:tr>
      <w:tr w:rsidR="002D09BD" w:rsidRPr="001C2400" w14:paraId="4C7CF1E6"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45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460" w:author="Bekiari Xrysoula" w:date="2020-04-13T22:42:00Z">
            <w:trPr>
              <w:cantSplit/>
            </w:trPr>
          </w:trPrChange>
        </w:trPr>
        <w:tc>
          <w:tcPr>
            <w:tcW w:w="673" w:type="dxa"/>
            <w:tcPrChange w:id="461" w:author="Bekiari Xrysoula" w:date="2020-04-13T22:42:00Z">
              <w:tcPr>
                <w:tcW w:w="673" w:type="dxa"/>
              </w:tcPr>
            </w:tcPrChange>
          </w:tcPr>
          <w:p w14:paraId="52DE1929" w14:textId="77777777" w:rsidR="002D09BD" w:rsidRPr="001C2400" w:rsidRDefault="00777B0A" w:rsidP="00795A56">
            <w:pPr>
              <w:rPr>
                <w:szCs w:val="20"/>
              </w:rPr>
            </w:pPr>
            <w:r>
              <w:fldChar w:fldCharType="begin"/>
            </w:r>
            <w:r>
              <w:instrText xml:space="preserve"> HYPERLINK \l "_E78_Collection" </w:instrText>
            </w:r>
            <w:r>
              <w:fldChar w:fldCharType="separate"/>
            </w:r>
            <w:r w:rsidR="002D09BD" w:rsidRPr="001C2400">
              <w:rPr>
                <w:rStyle w:val="Hyperlink"/>
                <w:szCs w:val="20"/>
              </w:rPr>
              <w:t>E78</w:t>
            </w:r>
            <w:r>
              <w:rPr>
                <w:rStyle w:val="Hyperlink"/>
                <w:szCs w:val="20"/>
              </w:rPr>
              <w:fldChar w:fldCharType="end"/>
            </w:r>
          </w:p>
        </w:tc>
        <w:tc>
          <w:tcPr>
            <w:tcW w:w="382" w:type="dxa"/>
            <w:tcPrChange w:id="462" w:author="Bekiari Xrysoula" w:date="2020-04-13T22:42:00Z">
              <w:tcPr>
                <w:tcW w:w="382" w:type="dxa"/>
              </w:tcPr>
            </w:tcPrChange>
          </w:tcPr>
          <w:p w14:paraId="2D78239F" w14:textId="77777777" w:rsidR="002D09BD" w:rsidRPr="001C2400" w:rsidRDefault="002D09BD" w:rsidP="00795A56">
            <w:pPr>
              <w:rPr>
                <w:szCs w:val="20"/>
              </w:rPr>
            </w:pPr>
            <w:r w:rsidRPr="001C2400">
              <w:rPr>
                <w:szCs w:val="20"/>
              </w:rPr>
              <w:t>-</w:t>
            </w:r>
          </w:p>
        </w:tc>
        <w:tc>
          <w:tcPr>
            <w:tcW w:w="290" w:type="dxa"/>
            <w:tcPrChange w:id="463" w:author="Bekiari Xrysoula" w:date="2020-04-13T22:42:00Z">
              <w:tcPr>
                <w:tcW w:w="296" w:type="dxa"/>
                <w:gridSpan w:val="2"/>
              </w:tcPr>
            </w:tcPrChange>
          </w:tcPr>
          <w:p w14:paraId="74FB498C" w14:textId="77777777" w:rsidR="002D09BD" w:rsidRPr="001C2400" w:rsidRDefault="002D09BD" w:rsidP="00795A56">
            <w:pPr>
              <w:rPr>
                <w:szCs w:val="20"/>
              </w:rPr>
            </w:pPr>
            <w:r w:rsidRPr="001C2400">
              <w:rPr>
                <w:szCs w:val="20"/>
              </w:rPr>
              <w:t>-</w:t>
            </w:r>
          </w:p>
        </w:tc>
        <w:tc>
          <w:tcPr>
            <w:tcW w:w="303" w:type="dxa"/>
            <w:gridSpan w:val="2"/>
            <w:tcPrChange w:id="464" w:author="Bekiari Xrysoula" w:date="2020-04-13T22:42:00Z">
              <w:tcPr>
                <w:tcW w:w="297" w:type="dxa"/>
                <w:gridSpan w:val="3"/>
              </w:tcPr>
            </w:tcPrChange>
          </w:tcPr>
          <w:p w14:paraId="6741884D" w14:textId="77777777" w:rsidR="002D09BD" w:rsidRPr="001C2400" w:rsidRDefault="002D09BD" w:rsidP="00795A56">
            <w:pPr>
              <w:rPr>
                <w:szCs w:val="20"/>
              </w:rPr>
            </w:pPr>
            <w:r w:rsidRPr="001C2400">
              <w:rPr>
                <w:szCs w:val="20"/>
              </w:rPr>
              <w:t>-</w:t>
            </w:r>
          </w:p>
        </w:tc>
        <w:tc>
          <w:tcPr>
            <w:tcW w:w="298" w:type="dxa"/>
            <w:gridSpan w:val="2"/>
            <w:tcPrChange w:id="465" w:author="Bekiari Xrysoula" w:date="2020-04-13T22:42:00Z">
              <w:tcPr>
                <w:tcW w:w="298" w:type="dxa"/>
                <w:gridSpan w:val="2"/>
              </w:tcPr>
            </w:tcPrChange>
          </w:tcPr>
          <w:p w14:paraId="5816E955" w14:textId="77777777" w:rsidR="002D09BD" w:rsidRPr="001C2400" w:rsidRDefault="002D09BD" w:rsidP="00795A56">
            <w:pPr>
              <w:rPr>
                <w:szCs w:val="20"/>
              </w:rPr>
            </w:pPr>
            <w:r w:rsidRPr="001C2400">
              <w:rPr>
                <w:szCs w:val="20"/>
              </w:rPr>
              <w:t>-</w:t>
            </w:r>
          </w:p>
        </w:tc>
        <w:tc>
          <w:tcPr>
            <w:tcW w:w="319" w:type="dxa"/>
            <w:tcPrChange w:id="466" w:author="Bekiari Xrysoula" w:date="2020-04-13T22:42:00Z">
              <w:tcPr>
                <w:tcW w:w="319" w:type="dxa"/>
              </w:tcPr>
            </w:tcPrChange>
          </w:tcPr>
          <w:p w14:paraId="02024949" w14:textId="77777777" w:rsidR="002D09BD" w:rsidRPr="001C2400" w:rsidRDefault="002D09BD" w:rsidP="00795A56">
            <w:pPr>
              <w:rPr>
                <w:szCs w:val="20"/>
              </w:rPr>
            </w:pPr>
            <w:r w:rsidRPr="001C2400">
              <w:rPr>
                <w:szCs w:val="20"/>
              </w:rPr>
              <w:t>-</w:t>
            </w:r>
          </w:p>
        </w:tc>
        <w:tc>
          <w:tcPr>
            <w:tcW w:w="304" w:type="dxa"/>
            <w:gridSpan w:val="3"/>
            <w:tcPrChange w:id="467" w:author="Bekiari Xrysoula" w:date="2020-04-13T22:42:00Z">
              <w:tcPr>
                <w:tcW w:w="304" w:type="dxa"/>
                <w:gridSpan w:val="3"/>
              </w:tcPr>
            </w:tcPrChange>
          </w:tcPr>
          <w:p w14:paraId="2CC21C1C" w14:textId="77777777" w:rsidR="002D09BD" w:rsidRPr="001C2400" w:rsidRDefault="002D09BD" w:rsidP="00795A56">
            <w:pPr>
              <w:rPr>
                <w:szCs w:val="20"/>
              </w:rPr>
            </w:pPr>
            <w:r w:rsidRPr="001C2400">
              <w:rPr>
                <w:szCs w:val="20"/>
              </w:rPr>
              <w:t>-</w:t>
            </w:r>
          </w:p>
        </w:tc>
        <w:tc>
          <w:tcPr>
            <w:tcW w:w="4372" w:type="dxa"/>
            <w:gridSpan w:val="9"/>
            <w:tcPrChange w:id="468" w:author="Bekiari Xrysoula" w:date="2020-04-13T22:42:00Z">
              <w:tcPr>
                <w:tcW w:w="4372" w:type="dxa"/>
                <w:gridSpan w:val="9"/>
              </w:tcPr>
            </w:tcPrChange>
          </w:tcPr>
          <w:p w14:paraId="2DBD268E" w14:textId="77777777" w:rsidR="002D09BD" w:rsidRPr="001C2400" w:rsidRDefault="002D09BD" w:rsidP="00795A56">
            <w:pPr>
              <w:rPr>
                <w:szCs w:val="20"/>
              </w:rPr>
            </w:pPr>
            <w:r w:rsidRPr="001C2400">
              <w:rPr>
                <w:szCs w:val="20"/>
              </w:rPr>
              <w:t>Curated Holding</w:t>
            </w:r>
          </w:p>
        </w:tc>
      </w:tr>
      <w:tr w:rsidR="002D09BD" w:rsidRPr="001C2400" w14:paraId="174C751E"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46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470" w:author="Bekiari Xrysoula" w:date="2020-04-13T22:42:00Z">
            <w:trPr>
              <w:cantSplit/>
            </w:trPr>
          </w:trPrChange>
        </w:trPr>
        <w:tc>
          <w:tcPr>
            <w:tcW w:w="673" w:type="dxa"/>
            <w:tcPrChange w:id="471" w:author="Bekiari Xrysoula" w:date="2020-04-13T22:42:00Z">
              <w:tcPr>
                <w:tcW w:w="673" w:type="dxa"/>
              </w:tcPr>
            </w:tcPrChange>
          </w:tcPr>
          <w:p w14:paraId="7058D600" w14:textId="77777777" w:rsidR="002D09BD" w:rsidRPr="001C2400" w:rsidRDefault="00777B0A" w:rsidP="00795A56">
            <w:pPr>
              <w:rPr>
                <w:szCs w:val="20"/>
              </w:rPr>
            </w:pPr>
            <w:r>
              <w:fldChar w:fldCharType="begin"/>
            </w:r>
            <w:r>
              <w:instrText xml:space="preserve"> HYPERLINK \l "_E26_Physical_Feature" </w:instrText>
            </w:r>
            <w:r>
              <w:fldChar w:fldCharType="separate"/>
            </w:r>
            <w:r w:rsidR="002D09BD" w:rsidRPr="001C2400">
              <w:rPr>
                <w:rStyle w:val="Hyperlink"/>
                <w:szCs w:val="20"/>
              </w:rPr>
              <w:t>E26</w:t>
            </w:r>
            <w:r>
              <w:rPr>
                <w:rStyle w:val="Hyperlink"/>
                <w:szCs w:val="20"/>
              </w:rPr>
              <w:fldChar w:fldCharType="end"/>
            </w:r>
          </w:p>
        </w:tc>
        <w:tc>
          <w:tcPr>
            <w:tcW w:w="382" w:type="dxa"/>
            <w:tcPrChange w:id="472" w:author="Bekiari Xrysoula" w:date="2020-04-13T22:42:00Z">
              <w:tcPr>
                <w:tcW w:w="382" w:type="dxa"/>
              </w:tcPr>
            </w:tcPrChange>
          </w:tcPr>
          <w:p w14:paraId="1B16A8DA" w14:textId="77777777" w:rsidR="002D09BD" w:rsidRPr="001C2400" w:rsidRDefault="002D09BD" w:rsidP="00795A56">
            <w:pPr>
              <w:rPr>
                <w:szCs w:val="20"/>
              </w:rPr>
            </w:pPr>
            <w:r w:rsidRPr="001C2400">
              <w:rPr>
                <w:szCs w:val="20"/>
              </w:rPr>
              <w:t>-</w:t>
            </w:r>
          </w:p>
        </w:tc>
        <w:tc>
          <w:tcPr>
            <w:tcW w:w="290" w:type="dxa"/>
            <w:tcPrChange w:id="473" w:author="Bekiari Xrysoula" w:date="2020-04-13T22:42:00Z">
              <w:tcPr>
                <w:tcW w:w="296" w:type="dxa"/>
                <w:gridSpan w:val="2"/>
              </w:tcPr>
            </w:tcPrChange>
          </w:tcPr>
          <w:p w14:paraId="4F586792" w14:textId="77777777" w:rsidR="002D09BD" w:rsidRPr="001C2400" w:rsidRDefault="002D09BD" w:rsidP="00795A56">
            <w:pPr>
              <w:rPr>
                <w:szCs w:val="20"/>
              </w:rPr>
            </w:pPr>
            <w:r w:rsidRPr="001C2400">
              <w:rPr>
                <w:szCs w:val="20"/>
              </w:rPr>
              <w:t>-</w:t>
            </w:r>
          </w:p>
        </w:tc>
        <w:tc>
          <w:tcPr>
            <w:tcW w:w="303" w:type="dxa"/>
            <w:gridSpan w:val="2"/>
            <w:tcPrChange w:id="474" w:author="Bekiari Xrysoula" w:date="2020-04-13T22:42:00Z">
              <w:tcPr>
                <w:tcW w:w="297" w:type="dxa"/>
                <w:gridSpan w:val="3"/>
              </w:tcPr>
            </w:tcPrChange>
          </w:tcPr>
          <w:p w14:paraId="0D8A249C" w14:textId="77777777" w:rsidR="002D09BD" w:rsidRPr="001C2400" w:rsidRDefault="002D09BD" w:rsidP="00795A56">
            <w:pPr>
              <w:rPr>
                <w:szCs w:val="20"/>
              </w:rPr>
            </w:pPr>
            <w:r w:rsidRPr="001C2400">
              <w:rPr>
                <w:szCs w:val="20"/>
              </w:rPr>
              <w:t>-</w:t>
            </w:r>
          </w:p>
        </w:tc>
        <w:tc>
          <w:tcPr>
            <w:tcW w:w="298" w:type="dxa"/>
            <w:gridSpan w:val="2"/>
            <w:tcPrChange w:id="475" w:author="Bekiari Xrysoula" w:date="2020-04-13T22:42:00Z">
              <w:tcPr>
                <w:tcW w:w="298" w:type="dxa"/>
                <w:gridSpan w:val="2"/>
              </w:tcPr>
            </w:tcPrChange>
          </w:tcPr>
          <w:p w14:paraId="07AB1C9D" w14:textId="77777777" w:rsidR="002D09BD" w:rsidRPr="001C2400" w:rsidRDefault="002D09BD" w:rsidP="00795A56">
            <w:pPr>
              <w:rPr>
                <w:szCs w:val="20"/>
              </w:rPr>
            </w:pPr>
            <w:r w:rsidRPr="001C2400">
              <w:rPr>
                <w:szCs w:val="20"/>
              </w:rPr>
              <w:t>-</w:t>
            </w:r>
          </w:p>
        </w:tc>
        <w:tc>
          <w:tcPr>
            <w:tcW w:w="319" w:type="dxa"/>
            <w:tcPrChange w:id="476" w:author="Bekiari Xrysoula" w:date="2020-04-13T22:42:00Z">
              <w:tcPr>
                <w:tcW w:w="319" w:type="dxa"/>
              </w:tcPr>
            </w:tcPrChange>
          </w:tcPr>
          <w:p w14:paraId="4A755F64" w14:textId="77777777" w:rsidR="002D09BD" w:rsidRPr="001C2400" w:rsidRDefault="002D09BD" w:rsidP="00795A56">
            <w:pPr>
              <w:rPr>
                <w:szCs w:val="20"/>
              </w:rPr>
            </w:pPr>
            <w:r w:rsidRPr="001C2400">
              <w:rPr>
                <w:szCs w:val="20"/>
              </w:rPr>
              <w:t>-</w:t>
            </w:r>
          </w:p>
        </w:tc>
        <w:tc>
          <w:tcPr>
            <w:tcW w:w="4676" w:type="dxa"/>
            <w:gridSpan w:val="12"/>
            <w:tcPrChange w:id="477" w:author="Bekiari Xrysoula" w:date="2020-04-13T22:42:00Z">
              <w:tcPr>
                <w:tcW w:w="4676" w:type="dxa"/>
                <w:gridSpan w:val="12"/>
              </w:tcPr>
            </w:tcPrChange>
          </w:tcPr>
          <w:p w14:paraId="13D96D8D" w14:textId="77777777" w:rsidR="002D09BD" w:rsidRPr="001C2400" w:rsidRDefault="002D09BD" w:rsidP="00795A56">
            <w:pPr>
              <w:rPr>
                <w:szCs w:val="20"/>
              </w:rPr>
            </w:pPr>
            <w:r w:rsidRPr="001C2400">
              <w:rPr>
                <w:szCs w:val="20"/>
              </w:rPr>
              <w:t>Physical Feature</w:t>
            </w:r>
          </w:p>
        </w:tc>
      </w:tr>
      <w:tr w:rsidR="002D09BD" w:rsidRPr="001C2400" w14:paraId="25834025"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47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479" w:author="Bekiari Xrysoula" w:date="2020-04-13T22:42:00Z">
            <w:trPr>
              <w:cantSplit/>
            </w:trPr>
          </w:trPrChange>
        </w:trPr>
        <w:tc>
          <w:tcPr>
            <w:tcW w:w="673" w:type="dxa"/>
            <w:tcPrChange w:id="480" w:author="Bekiari Xrysoula" w:date="2020-04-13T22:42:00Z">
              <w:tcPr>
                <w:tcW w:w="673" w:type="dxa"/>
              </w:tcPr>
            </w:tcPrChange>
          </w:tcPr>
          <w:p w14:paraId="6B35D0E5" w14:textId="77777777" w:rsidR="002D09BD" w:rsidRPr="001C2400" w:rsidRDefault="00777B0A" w:rsidP="00795A56">
            <w:pPr>
              <w:rPr>
                <w:szCs w:val="20"/>
              </w:rPr>
            </w:pPr>
            <w:r>
              <w:fldChar w:fldCharType="begin"/>
            </w:r>
            <w:r>
              <w:instrText xml:space="preserve"> HYPERLINK \l "_E27_Site" </w:instrText>
            </w:r>
            <w:r>
              <w:fldChar w:fldCharType="separate"/>
            </w:r>
            <w:r w:rsidR="002D09BD" w:rsidRPr="001C2400">
              <w:rPr>
                <w:rStyle w:val="Hyperlink"/>
                <w:szCs w:val="20"/>
              </w:rPr>
              <w:t>E27</w:t>
            </w:r>
            <w:r>
              <w:rPr>
                <w:rStyle w:val="Hyperlink"/>
                <w:szCs w:val="20"/>
              </w:rPr>
              <w:fldChar w:fldCharType="end"/>
            </w:r>
          </w:p>
        </w:tc>
        <w:tc>
          <w:tcPr>
            <w:tcW w:w="382" w:type="dxa"/>
            <w:tcPrChange w:id="481" w:author="Bekiari Xrysoula" w:date="2020-04-13T22:42:00Z">
              <w:tcPr>
                <w:tcW w:w="382" w:type="dxa"/>
              </w:tcPr>
            </w:tcPrChange>
          </w:tcPr>
          <w:p w14:paraId="0A9BC899" w14:textId="77777777" w:rsidR="002D09BD" w:rsidRPr="001C2400" w:rsidRDefault="002D09BD" w:rsidP="00795A56">
            <w:pPr>
              <w:rPr>
                <w:szCs w:val="20"/>
              </w:rPr>
            </w:pPr>
            <w:r w:rsidRPr="001C2400">
              <w:rPr>
                <w:szCs w:val="20"/>
              </w:rPr>
              <w:t>-</w:t>
            </w:r>
          </w:p>
        </w:tc>
        <w:tc>
          <w:tcPr>
            <w:tcW w:w="290" w:type="dxa"/>
            <w:tcPrChange w:id="482" w:author="Bekiari Xrysoula" w:date="2020-04-13T22:42:00Z">
              <w:tcPr>
                <w:tcW w:w="296" w:type="dxa"/>
                <w:gridSpan w:val="2"/>
              </w:tcPr>
            </w:tcPrChange>
          </w:tcPr>
          <w:p w14:paraId="156B3C2C" w14:textId="77777777" w:rsidR="002D09BD" w:rsidRPr="001C2400" w:rsidRDefault="002D09BD" w:rsidP="00795A56">
            <w:pPr>
              <w:rPr>
                <w:szCs w:val="20"/>
              </w:rPr>
            </w:pPr>
            <w:r w:rsidRPr="001C2400">
              <w:rPr>
                <w:szCs w:val="20"/>
              </w:rPr>
              <w:t>-</w:t>
            </w:r>
          </w:p>
        </w:tc>
        <w:tc>
          <w:tcPr>
            <w:tcW w:w="303" w:type="dxa"/>
            <w:gridSpan w:val="2"/>
            <w:tcPrChange w:id="483" w:author="Bekiari Xrysoula" w:date="2020-04-13T22:42:00Z">
              <w:tcPr>
                <w:tcW w:w="297" w:type="dxa"/>
                <w:gridSpan w:val="3"/>
              </w:tcPr>
            </w:tcPrChange>
          </w:tcPr>
          <w:p w14:paraId="4DF02C5D" w14:textId="77777777" w:rsidR="002D09BD" w:rsidRPr="001C2400" w:rsidRDefault="002D09BD" w:rsidP="00795A56">
            <w:pPr>
              <w:rPr>
                <w:szCs w:val="20"/>
              </w:rPr>
            </w:pPr>
            <w:r w:rsidRPr="001C2400">
              <w:rPr>
                <w:szCs w:val="20"/>
              </w:rPr>
              <w:t>-</w:t>
            </w:r>
          </w:p>
        </w:tc>
        <w:tc>
          <w:tcPr>
            <w:tcW w:w="298" w:type="dxa"/>
            <w:gridSpan w:val="2"/>
            <w:tcPrChange w:id="484" w:author="Bekiari Xrysoula" w:date="2020-04-13T22:42:00Z">
              <w:tcPr>
                <w:tcW w:w="298" w:type="dxa"/>
                <w:gridSpan w:val="2"/>
              </w:tcPr>
            </w:tcPrChange>
          </w:tcPr>
          <w:p w14:paraId="11E2D776" w14:textId="77777777" w:rsidR="002D09BD" w:rsidRPr="001C2400" w:rsidRDefault="002D09BD" w:rsidP="00795A56">
            <w:pPr>
              <w:rPr>
                <w:szCs w:val="20"/>
              </w:rPr>
            </w:pPr>
            <w:r w:rsidRPr="001C2400">
              <w:rPr>
                <w:szCs w:val="20"/>
              </w:rPr>
              <w:t>-</w:t>
            </w:r>
          </w:p>
        </w:tc>
        <w:tc>
          <w:tcPr>
            <w:tcW w:w="319" w:type="dxa"/>
            <w:tcPrChange w:id="485" w:author="Bekiari Xrysoula" w:date="2020-04-13T22:42:00Z">
              <w:tcPr>
                <w:tcW w:w="319" w:type="dxa"/>
              </w:tcPr>
            </w:tcPrChange>
          </w:tcPr>
          <w:p w14:paraId="46707E04" w14:textId="77777777" w:rsidR="002D09BD" w:rsidRPr="001C2400" w:rsidRDefault="002D09BD" w:rsidP="00795A56">
            <w:pPr>
              <w:rPr>
                <w:szCs w:val="20"/>
              </w:rPr>
            </w:pPr>
            <w:r w:rsidRPr="001C2400">
              <w:rPr>
                <w:szCs w:val="20"/>
              </w:rPr>
              <w:t>-</w:t>
            </w:r>
          </w:p>
        </w:tc>
        <w:tc>
          <w:tcPr>
            <w:tcW w:w="304" w:type="dxa"/>
            <w:gridSpan w:val="3"/>
            <w:tcPrChange w:id="486" w:author="Bekiari Xrysoula" w:date="2020-04-13T22:42:00Z">
              <w:tcPr>
                <w:tcW w:w="304" w:type="dxa"/>
                <w:gridSpan w:val="3"/>
              </w:tcPr>
            </w:tcPrChange>
          </w:tcPr>
          <w:p w14:paraId="649F497A" w14:textId="77777777" w:rsidR="002D09BD" w:rsidRPr="001C2400" w:rsidRDefault="002D09BD" w:rsidP="00795A56">
            <w:pPr>
              <w:rPr>
                <w:szCs w:val="20"/>
              </w:rPr>
            </w:pPr>
            <w:r w:rsidRPr="001C2400">
              <w:rPr>
                <w:szCs w:val="20"/>
              </w:rPr>
              <w:t>-</w:t>
            </w:r>
          </w:p>
        </w:tc>
        <w:tc>
          <w:tcPr>
            <w:tcW w:w="4372" w:type="dxa"/>
            <w:gridSpan w:val="9"/>
            <w:tcPrChange w:id="487" w:author="Bekiari Xrysoula" w:date="2020-04-13T22:42:00Z">
              <w:tcPr>
                <w:tcW w:w="4372" w:type="dxa"/>
                <w:gridSpan w:val="9"/>
              </w:tcPr>
            </w:tcPrChange>
          </w:tcPr>
          <w:p w14:paraId="4DD2A7FC" w14:textId="77777777" w:rsidR="002D09BD" w:rsidRPr="001C2400" w:rsidRDefault="002D09BD" w:rsidP="00795A56">
            <w:pPr>
              <w:rPr>
                <w:szCs w:val="20"/>
              </w:rPr>
            </w:pPr>
            <w:r w:rsidRPr="001C2400">
              <w:rPr>
                <w:szCs w:val="20"/>
              </w:rPr>
              <w:t>Site</w:t>
            </w:r>
          </w:p>
        </w:tc>
      </w:tr>
      <w:tr w:rsidR="002D09BD" w:rsidRPr="001C2400" w14:paraId="7B4298B8"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48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489" w:author="Bekiari Xrysoula" w:date="2020-04-13T22:42:00Z">
            <w:trPr>
              <w:cantSplit/>
            </w:trPr>
          </w:trPrChange>
        </w:trPr>
        <w:tc>
          <w:tcPr>
            <w:tcW w:w="673" w:type="dxa"/>
            <w:tcPrChange w:id="490" w:author="Bekiari Xrysoula" w:date="2020-04-13T22:42:00Z">
              <w:tcPr>
                <w:tcW w:w="673" w:type="dxa"/>
              </w:tcPr>
            </w:tcPrChange>
          </w:tcPr>
          <w:p w14:paraId="37409DDD" w14:textId="77777777" w:rsidR="002D09BD" w:rsidRPr="001C2400" w:rsidRDefault="00777B0A" w:rsidP="00795A56">
            <w:pPr>
              <w:rPr>
                <w:i/>
                <w:iCs/>
                <w:szCs w:val="20"/>
              </w:rPr>
            </w:pPr>
            <w:r>
              <w:fldChar w:fldCharType="begin"/>
            </w:r>
            <w:r>
              <w:instrText xml:space="preserve"> HYPERLINK \l "_E25_Man-Made_Feature" </w:instrText>
            </w:r>
            <w:r>
              <w:fldChar w:fldCharType="separate"/>
            </w:r>
            <w:r w:rsidR="002D09BD" w:rsidRPr="001C2400">
              <w:rPr>
                <w:rStyle w:val="Hyperlink"/>
                <w:i/>
                <w:iCs/>
                <w:szCs w:val="20"/>
              </w:rPr>
              <w:t>E25</w:t>
            </w:r>
            <w:r>
              <w:rPr>
                <w:rStyle w:val="Hyperlink"/>
                <w:i/>
                <w:iCs/>
                <w:szCs w:val="20"/>
              </w:rPr>
              <w:fldChar w:fldCharType="end"/>
            </w:r>
          </w:p>
        </w:tc>
        <w:tc>
          <w:tcPr>
            <w:tcW w:w="382" w:type="dxa"/>
            <w:tcPrChange w:id="491" w:author="Bekiari Xrysoula" w:date="2020-04-13T22:42:00Z">
              <w:tcPr>
                <w:tcW w:w="382" w:type="dxa"/>
              </w:tcPr>
            </w:tcPrChange>
          </w:tcPr>
          <w:p w14:paraId="44F4F9A2" w14:textId="77777777" w:rsidR="002D09BD" w:rsidRPr="001C2400" w:rsidRDefault="002D09BD" w:rsidP="00795A56">
            <w:pPr>
              <w:rPr>
                <w:szCs w:val="20"/>
              </w:rPr>
            </w:pPr>
            <w:r w:rsidRPr="001C2400">
              <w:rPr>
                <w:szCs w:val="20"/>
              </w:rPr>
              <w:t>-</w:t>
            </w:r>
          </w:p>
        </w:tc>
        <w:tc>
          <w:tcPr>
            <w:tcW w:w="290" w:type="dxa"/>
            <w:tcPrChange w:id="492" w:author="Bekiari Xrysoula" w:date="2020-04-13T22:42:00Z">
              <w:tcPr>
                <w:tcW w:w="296" w:type="dxa"/>
                <w:gridSpan w:val="2"/>
              </w:tcPr>
            </w:tcPrChange>
          </w:tcPr>
          <w:p w14:paraId="0519873C" w14:textId="77777777" w:rsidR="002D09BD" w:rsidRPr="001C2400" w:rsidRDefault="002D09BD" w:rsidP="00795A56">
            <w:pPr>
              <w:rPr>
                <w:szCs w:val="20"/>
              </w:rPr>
            </w:pPr>
            <w:r w:rsidRPr="001C2400">
              <w:rPr>
                <w:szCs w:val="20"/>
              </w:rPr>
              <w:t>-</w:t>
            </w:r>
          </w:p>
        </w:tc>
        <w:tc>
          <w:tcPr>
            <w:tcW w:w="303" w:type="dxa"/>
            <w:gridSpan w:val="2"/>
            <w:tcPrChange w:id="493" w:author="Bekiari Xrysoula" w:date="2020-04-13T22:42:00Z">
              <w:tcPr>
                <w:tcW w:w="297" w:type="dxa"/>
                <w:gridSpan w:val="3"/>
              </w:tcPr>
            </w:tcPrChange>
          </w:tcPr>
          <w:p w14:paraId="3F65B1EF" w14:textId="77777777" w:rsidR="002D09BD" w:rsidRPr="001C2400" w:rsidRDefault="002D09BD" w:rsidP="00795A56">
            <w:pPr>
              <w:rPr>
                <w:szCs w:val="20"/>
              </w:rPr>
            </w:pPr>
            <w:r w:rsidRPr="001C2400">
              <w:rPr>
                <w:szCs w:val="20"/>
              </w:rPr>
              <w:t>-</w:t>
            </w:r>
          </w:p>
        </w:tc>
        <w:tc>
          <w:tcPr>
            <w:tcW w:w="298" w:type="dxa"/>
            <w:gridSpan w:val="2"/>
            <w:tcPrChange w:id="494" w:author="Bekiari Xrysoula" w:date="2020-04-13T22:42:00Z">
              <w:tcPr>
                <w:tcW w:w="298" w:type="dxa"/>
                <w:gridSpan w:val="2"/>
              </w:tcPr>
            </w:tcPrChange>
          </w:tcPr>
          <w:p w14:paraId="3B67ECF3" w14:textId="77777777" w:rsidR="002D09BD" w:rsidRPr="001C2400" w:rsidRDefault="002D09BD" w:rsidP="00795A56">
            <w:pPr>
              <w:rPr>
                <w:szCs w:val="20"/>
              </w:rPr>
            </w:pPr>
            <w:r w:rsidRPr="001C2400">
              <w:rPr>
                <w:szCs w:val="20"/>
              </w:rPr>
              <w:t>-</w:t>
            </w:r>
          </w:p>
        </w:tc>
        <w:tc>
          <w:tcPr>
            <w:tcW w:w="319" w:type="dxa"/>
            <w:tcPrChange w:id="495" w:author="Bekiari Xrysoula" w:date="2020-04-13T22:42:00Z">
              <w:tcPr>
                <w:tcW w:w="319" w:type="dxa"/>
              </w:tcPr>
            </w:tcPrChange>
          </w:tcPr>
          <w:p w14:paraId="1CF9F8ED" w14:textId="77777777" w:rsidR="002D09BD" w:rsidRPr="001C2400" w:rsidRDefault="002D09BD" w:rsidP="00795A56">
            <w:pPr>
              <w:rPr>
                <w:szCs w:val="20"/>
              </w:rPr>
            </w:pPr>
            <w:r w:rsidRPr="001C2400">
              <w:rPr>
                <w:szCs w:val="20"/>
              </w:rPr>
              <w:t>-</w:t>
            </w:r>
          </w:p>
        </w:tc>
        <w:tc>
          <w:tcPr>
            <w:tcW w:w="304" w:type="dxa"/>
            <w:gridSpan w:val="3"/>
            <w:tcPrChange w:id="496" w:author="Bekiari Xrysoula" w:date="2020-04-13T22:42:00Z">
              <w:tcPr>
                <w:tcW w:w="304" w:type="dxa"/>
                <w:gridSpan w:val="3"/>
              </w:tcPr>
            </w:tcPrChange>
          </w:tcPr>
          <w:p w14:paraId="3CCF5CFC" w14:textId="77777777" w:rsidR="002D09BD" w:rsidRPr="001C2400" w:rsidRDefault="002D09BD" w:rsidP="00795A56">
            <w:pPr>
              <w:rPr>
                <w:szCs w:val="20"/>
              </w:rPr>
            </w:pPr>
            <w:r w:rsidRPr="001C2400">
              <w:rPr>
                <w:szCs w:val="20"/>
              </w:rPr>
              <w:t>-</w:t>
            </w:r>
          </w:p>
        </w:tc>
        <w:tc>
          <w:tcPr>
            <w:tcW w:w="4372" w:type="dxa"/>
            <w:gridSpan w:val="9"/>
            <w:tcPrChange w:id="497" w:author="Bekiari Xrysoula" w:date="2020-04-13T22:42:00Z">
              <w:tcPr>
                <w:tcW w:w="4372" w:type="dxa"/>
                <w:gridSpan w:val="9"/>
              </w:tcPr>
            </w:tcPrChange>
          </w:tcPr>
          <w:p w14:paraId="7A2F14EC" w14:textId="77777777" w:rsidR="002D09BD" w:rsidRPr="001C2400" w:rsidRDefault="00F707CF" w:rsidP="00795A56">
            <w:pPr>
              <w:rPr>
                <w:i/>
                <w:iCs/>
                <w:szCs w:val="20"/>
              </w:rPr>
            </w:pPr>
            <w:r>
              <w:rPr>
                <w:i/>
                <w:iCs/>
                <w:szCs w:val="20"/>
              </w:rPr>
              <w:t>Human-Made</w:t>
            </w:r>
            <w:r w:rsidR="002D09BD" w:rsidRPr="001C2400">
              <w:rPr>
                <w:i/>
                <w:iCs/>
                <w:szCs w:val="20"/>
              </w:rPr>
              <w:t xml:space="preserve"> Feature</w:t>
            </w:r>
          </w:p>
        </w:tc>
      </w:tr>
      <w:tr w:rsidR="002D09BD" w:rsidRPr="001C2400" w14:paraId="14851D5A"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49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499" w:author="Bekiari Xrysoula" w:date="2020-04-13T22:42:00Z">
            <w:trPr>
              <w:cantSplit/>
            </w:trPr>
          </w:trPrChange>
        </w:trPr>
        <w:tc>
          <w:tcPr>
            <w:tcW w:w="673" w:type="dxa"/>
            <w:tcPrChange w:id="500" w:author="Bekiari Xrysoula" w:date="2020-04-13T22:42:00Z">
              <w:tcPr>
                <w:tcW w:w="673" w:type="dxa"/>
              </w:tcPr>
            </w:tcPrChange>
          </w:tcPr>
          <w:p w14:paraId="44E9B5C4" w14:textId="77777777" w:rsidR="002D09BD" w:rsidRPr="001C2400" w:rsidRDefault="00777B0A" w:rsidP="00795A56">
            <w:pPr>
              <w:rPr>
                <w:szCs w:val="20"/>
              </w:rPr>
            </w:pPr>
            <w:r>
              <w:fldChar w:fldCharType="begin"/>
            </w:r>
            <w:r>
              <w:instrText xml:space="preserve"> HYPERLINK \l "_E90_Symbolic_Object" </w:instrText>
            </w:r>
            <w:r>
              <w:fldChar w:fldCharType="separate"/>
            </w:r>
            <w:r w:rsidR="002D09BD" w:rsidRPr="001C2400">
              <w:rPr>
                <w:rStyle w:val="Hyperlink"/>
                <w:szCs w:val="20"/>
              </w:rPr>
              <w:t>E90</w:t>
            </w:r>
            <w:r>
              <w:rPr>
                <w:rStyle w:val="Hyperlink"/>
                <w:szCs w:val="20"/>
              </w:rPr>
              <w:fldChar w:fldCharType="end"/>
            </w:r>
          </w:p>
        </w:tc>
        <w:tc>
          <w:tcPr>
            <w:tcW w:w="382" w:type="dxa"/>
            <w:tcPrChange w:id="501" w:author="Bekiari Xrysoula" w:date="2020-04-13T22:42:00Z">
              <w:tcPr>
                <w:tcW w:w="382" w:type="dxa"/>
              </w:tcPr>
            </w:tcPrChange>
          </w:tcPr>
          <w:p w14:paraId="54EF01D5" w14:textId="77777777" w:rsidR="002D09BD" w:rsidRPr="001C2400" w:rsidRDefault="002D09BD" w:rsidP="00795A56">
            <w:pPr>
              <w:rPr>
                <w:szCs w:val="20"/>
              </w:rPr>
            </w:pPr>
            <w:r w:rsidRPr="001C2400">
              <w:rPr>
                <w:szCs w:val="20"/>
              </w:rPr>
              <w:t>-</w:t>
            </w:r>
          </w:p>
        </w:tc>
        <w:tc>
          <w:tcPr>
            <w:tcW w:w="290" w:type="dxa"/>
            <w:tcPrChange w:id="502" w:author="Bekiari Xrysoula" w:date="2020-04-13T22:42:00Z">
              <w:tcPr>
                <w:tcW w:w="296" w:type="dxa"/>
                <w:gridSpan w:val="2"/>
              </w:tcPr>
            </w:tcPrChange>
          </w:tcPr>
          <w:p w14:paraId="70263C37" w14:textId="77777777" w:rsidR="002D09BD" w:rsidRPr="001C2400" w:rsidRDefault="002D09BD" w:rsidP="00795A56">
            <w:pPr>
              <w:rPr>
                <w:szCs w:val="20"/>
              </w:rPr>
            </w:pPr>
            <w:r w:rsidRPr="001C2400">
              <w:rPr>
                <w:szCs w:val="20"/>
              </w:rPr>
              <w:t>-</w:t>
            </w:r>
          </w:p>
        </w:tc>
        <w:tc>
          <w:tcPr>
            <w:tcW w:w="303" w:type="dxa"/>
            <w:gridSpan w:val="2"/>
            <w:tcPrChange w:id="503" w:author="Bekiari Xrysoula" w:date="2020-04-13T22:42:00Z">
              <w:tcPr>
                <w:tcW w:w="297" w:type="dxa"/>
                <w:gridSpan w:val="3"/>
              </w:tcPr>
            </w:tcPrChange>
          </w:tcPr>
          <w:p w14:paraId="05E10325" w14:textId="77777777" w:rsidR="002D09BD" w:rsidRPr="001C2400" w:rsidRDefault="002D09BD" w:rsidP="00795A56">
            <w:pPr>
              <w:rPr>
                <w:szCs w:val="20"/>
              </w:rPr>
            </w:pPr>
            <w:r w:rsidRPr="001C2400">
              <w:rPr>
                <w:szCs w:val="20"/>
              </w:rPr>
              <w:t>-</w:t>
            </w:r>
          </w:p>
        </w:tc>
        <w:tc>
          <w:tcPr>
            <w:tcW w:w="298" w:type="dxa"/>
            <w:gridSpan w:val="2"/>
            <w:tcPrChange w:id="504" w:author="Bekiari Xrysoula" w:date="2020-04-13T22:42:00Z">
              <w:tcPr>
                <w:tcW w:w="298" w:type="dxa"/>
                <w:gridSpan w:val="2"/>
              </w:tcPr>
            </w:tcPrChange>
          </w:tcPr>
          <w:p w14:paraId="24424AFB" w14:textId="77777777" w:rsidR="002D09BD" w:rsidRPr="001C2400" w:rsidRDefault="002D09BD" w:rsidP="00795A56">
            <w:pPr>
              <w:rPr>
                <w:szCs w:val="20"/>
              </w:rPr>
            </w:pPr>
            <w:r w:rsidRPr="001C2400">
              <w:rPr>
                <w:szCs w:val="20"/>
              </w:rPr>
              <w:t>-</w:t>
            </w:r>
          </w:p>
        </w:tc>
        <w:tc>
          <w:tcPr>
            <w:tcW w:w="4995" w:type="dxa"/>
            <w:gridSpan w:val="13"/>
            <w:tcPrChange w:id="505" w:author="Bekiari Xrysoula" w:date="2020-04-13T22:42:00Z">
              <w:tcPr>
                <w:tcW w:w="4995" w:type="dxa"/>
                <w:gridSpan w:val="13"/>
              </w:tcPr>
            </w:tcPrChange>
          </w:tcPr>
          <w:p w14:paraId="1E433CED" w14:textId="77777777" w:rsidR="002D09BD" w:rsidRPr="001C2400" w:rsidRDefault="002D09BD" w:rsidP="00795A56">
            <w:pPr>
              <w:rPr>
                <w:szCs w:val="20"/>
              </w:rPr>
            </w:pPr>
            <w:r w:rsidRPr="001C2400">
              <w:rPr>
                <w:szCs w:val="20"/>
              </w:rPr>
              <w:t>Symbolic Object</w:t>
            </w:r>
          </w:p>
        </w:tc>
      </w:tr>
      <w:tr w:rsidR="002D09BD" w:rsidRPr="001C2400" w14:paraId="5BF22687"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506"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507" w:author="Bekiari Xrysoula" w:date="2020-04-13T22:42:00Z">
            <w:trPr>
              <w:cantSplit/>
            </w:trPr>
          </w:trPrChange>
        </w:trPr>
        <w:tc>
          <w:tcPr>
            <w:tcW w:w="673" w:type="dxa"/>
            <w:tcPrChange w:id="508" w:author="Bekiari Xrysoula" w:date="2020-04-13T22:42:00Z">
              <w:tcPr>
                <w:tcW w:w="673" w:type="dxa"/>
              </w:tcPr>
            </w:tcPrChange>
          </w:tcPr>
          <w:p w14:paraId="51C3C396" w14:textId="77777777" w:rsidR="002D09BD" w:rsidRPr="001C2400" w:rsidRDefault="00777B0A" w:rsidP="00795A56">
            <w:pPr>
              <w:rPr>
                <w:szCs w:val="20"/>
              </w:rPr>
            </w:pPr>
            <w:r>
              <w:fldChar w:fldCharType="begin"/>
            </w:r>
            <w:r>
              <w:instrText xml:space="preserve"> HYPERLINK \l "_E73_Information_Object" </w:instrText>
            </w:r>
            <w:r>
              <w:fldChar w:fldCharType="separate"/>
            </w:r>
            <w:r w:rsidR="002D09BD" w:rsidRPr="001C2400">
              <w:rPr>
                <w:rStyle w:val="Hyperlink"/>
                <w:szCs w:val="20"/>
              </w:rPr>
              <w:t>E73</w:t>
            </w:r>
            <w:r>
              <w:rPr>
                <w:rStyle w:val="Hyperlink"/>
                <w:szCs w:val="20"/>
              </w:rPr>
              <w:fldChar w:fldCharType="end"/>
            </w:r>
            <w:r w:rsidR="002D09BD" w:rsidRPr="001C2400">
              <w:rPr>
                <w:szCs w:val="20"/>
              </w:rPr>
              <w:t xml:space="preserve"> </w:t>
            </w:r>
          </w:p>
        </w:tc>
        <w:tc>
          <w:tcPr>
            <w:tcW w:w="382" w:type="dxa"/>
            <w:tcPrChange w:id="509" w:author="Bekiari Xrysoula" w:date="2020-04-13T22:42:00Z">
              <w:tcPr>
                <w:tcW w:w="382" w:type="dxa"/>
              </w:tcPr>
            </w:tcPrChange>
          </w:tcPr>
          <w:p w14:paraId="5E332CAE" w14:textId="77777777" w:rsidR="002D09BD" w:rsidRPr="001C2400" w:rsidRDefault="002D09BD" w:rsidP="00795A56">
            <w:pPr>
              <w:rPr>
                <w:szCs w:val="20"/>
              </w:rPr>
            </w:pPr>
            <w:r w:rsidRPr="001C2400">
              <w:rPr>
                <w:szCs w:val="20"/>
              </w:rPr>
              <w:t>-</w:t>
            </w:r>
          </w:p>
        </w:tc>
        <w:tc>
          <w:tcPr>
            <w:tcW w:w="290" w:type="dxa"/>
            <w:tcPrChange w:id="510" w:author="Bekiari Xrysoula" w:date="2020-04-13T22:42:00Z">
              <w:tcPr>
                <w:tcW w:w="296" w:type="dxa"/>
                <w:gridSpan w:val="2"/>
              </w:tcPr>
            </w:tcPrChange>
          </w:tcPr>
          <w:p w14:paraId="6C45EB38" w14:textId="77777777" w:rsidR="002D09BD" w:rsidRPr="001C2400" w:rsidRDefault="002D09BD" w:rsidP="00795A56">
            <w:pPr>
              <w:rPr>
                <w:szCs w:val="20"/>
              </w:rPr>
            </w:pPr>
            <w:r w:rsidRPr="001C2400">
              <w:rPr>
                <w:szCs w:val="20"/>
              </w:rPr>
              <w:t>-</w:t>
            </w:r>
          </w:p>
        </w:tc>
        <w:tc>
          <w:tcPr>
            <w:tcW w:w="303" w:type="dxa"/>
            <w:gridSpan w:val="2"/>
            <w:tcPrChange w:id="511" w:author="Bekiari Xrysoula" w:date="2020-04-13T22:42:00Z">
              <w:tcPr>
                <w:tcW w:w="297" w:type="dxa"/>
                <w:gridSpan w:val="3"/>
              </w:tcPr>
            </w:tcPrChange>
          </w:tcPr>
          <w:p w14:paraId="515DC5A5" w14:textId="77777777" w:rsidR="002D09BD" w:rsidRPr="001C2400" w:rsidRDefault="002D09BD" w:rsidP="00795A56">
            <w:pPr>
              <w:rPr>
                <w:szCs w:val="20"/>
              </w:rPr>
            </w:pPr>
            <w:r w:rsidRPr="001C2400">
              <w:rPr>
                <w:szCs w:val="20"/>
              </w:rPr>
              <w:t>-</w:t>
            </w:r>
          </w:p>
        </w:tc>
        <w:tc>
          <w:tcPr>
            <w:tcW w:w="298" w:type="dxa"/>
            <w:gridSpan w:val="2"/>
            <w:tcPrChange w:id="512" w:author="Bekiari Xrysoula" w:date="2020-04-13T22:42:00Z">
              <w:tcPr>
                <w:tcW w:w="298" w:type="dxa"/>
                <w:gridSpan w:val="2"/>
              </w:tcPr>
            </w:tcPrChange>
          </w:tcPr>
          <w:p w14:paraId="15741FFD" w14:textId="77777777" w:rsidR="002D09BD" w:rsidRPr="001C2400" w:rsidRDefault="002D09BD" w:rsidP="00795A56">
            <w:pPr>
              <w:rPr>
                <w:szCs w:val="20"/>
              </w:rPr>
            </w:pPr>
            <w:r w:rsidRPr="001C2400">
              <w:rPr>
                <w:szCs w:val="20"/>
              </w:rPr>
              <w:t>-</w:t>
            </w:r>
          </w:p>
        </w:tc>
        <w:tc>
          <w:tcPr>
            <w:tcW w:w="319" w:type="dxa"/>
            <w:tcPrChange w:id="513" w:author="Bekiari Xrysoula" w:date="2020-04-13T22:42:00Z">
              <w:tcPr>
                <w:tcW w:w="319" w:type="dxa"/>
              </w:tcPr>
            </w:tcPrChange>
          </w:tcPr>
          <w:p w14:paraId="22FBE69B" w14:textId="77777777" w:rsidR="002D09BD" w:rsidRPr="001C2400" w:rsidRDefault="002D09BD" w:rsidP="00795A56">
            <w:pPr>
              <w:rPr>
                <w:szCs w:val="20"/>
              </w:rPr>
            </w:pPr>
            <w:r w:rsidRPr="001C2400">
              <w:rPr>
                <w:szCs w:val="20"/>
              </w:rPr>
              <w:t>-</w:t>
            </w:r>
          </w:p>
        </w:tc>
        <w:tc>
          <w:tcPr>
            <w:tcW w:w="4676" w:type="dxa"/>
            <w:gridSpan w:val="12"/>
            <w:tcPrChange w:id="514" w:author="Bekiari Xrysoula" w:date="2020-04-13T22:42:00Z">
              <w:tcPr>
                <w:tcW w:w="4676" w:type="dxa"/>
                <w:gridSpan w:val="12"/>
              </w:tcPr>
            </w:tcPrChange>
          </w:tcPr>
          <w:p w14:paraId="34CA9CE7" w14:textId="77777777" w:rsidR="002D09BD" w:rsidRPr="001C2400" w:rsidRDefault="002D09BD" w:rsidP="00795A56">
            <w:pPr>
              <w:rPr>
                <w:szCs w:val="20"/>
              </w:rPr>
            </w:pPr>
            <w:r w:rsidRPr="001C2400">
              <w:rPr>
                <w:szCs w:val="20"/>
              </w:rPr>
              <w:t>Information Object</w:t>
            </w:r>
          </w:p>
        </w:tc>
      </w:tr>
      <w:tr w:rsidR="002D09BD" w:rsidRPr="001C2400" w14:paraId="0A590874"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515"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516" w:author="Bekiari Xrysoula" w:date="2020-04-13T22:42:00Z">
            <w:trPr>
              <w:cantSplit/>
            </w:trPr>
          </w:trPrChange>
        </w:trPr>
        <w:tc>
          <w:tcPr>
            <w:tcW w:w="673" w:type="dxa"/>
            <w:tcPrChange w:id="517" w:author="Bekiari Xrysoula" w:date="2020-04-13T22:42:00Z">
              <w:tcPr>
                <w:tcW w:w="673" w:type="dxa"/>
              </w:tcPr>
            </w:tcPrChange>
          </w:tcPr>
          <w:p w14:paraId="73BCF65C" w14:textId="77777777" w:rsidR="002D09BD" w:rsidRPr="001C2400" w:rsidRDefault="00777B0A" w:rsidP="00795A56">
            <w:r>
              <w:fldChar w:fldCharType="begin"/>
            </w:r>
            <w:r>
              <w:instrText xml:space="preserve"> HYPERLINK \l "_E29_Design_or_Procedure" </w:instrText>
            </w:r>
            <w:r>
              <w:fldChar w:fldCharType="separate"/>
            </w:r>
            <w:r w:rsidR="002D09BD" w:rsidRPr="001C2400">
              <w:rPr>
                <w:rStyle w:val="Hyperlink"/>
              </w:rPr>
              <w:t>E29</w:t>
            </w:r>
            <w:r>
              <w:rPr>
                <w:rStyle w:val="Hyperlink"/>
              </w:rPr>
              <w:fldChar w:fldCharType="end"/>
            </w:r>
            <w:r w:rsidR="002D09BD" w:rsidRPr="001C2400">
              <w:t xml:space="preserve"> </w:t>
            </w:r>
          </w:p>
        </w:tc>
        <w:tc>
          <w:tcPr>
            <w:tcW w:w="382" w:type="dxa"/>
            <w:tcPrChange w:id="518" w:author="Bekiari Xrysoula" w:date="2020-04-13T22:42:00Z">
              <w:tcPr>
                <w:tcW w:w="382" w:type="dxa"/>
              </w:tcPr>
            </w:tcPrChange>
          </w:tcPr>
          <w:p w14:paraId="33442826" w14:textId="77777777" w:rsidR="002D09BD" w:rsidRPr="001C2400" w:rsidRDefault="002D09BD" w:rsidP="00795A56">
            <w:pPr>
              <w:rPr>
                <w:szCs w:val="20"/>
              </w:rPr>
            </w:pPr>
            <w:r w:rsidRPr="001C2400">
              <w:rPr>
                <w:szCs w:val="20"/>
              </w:rPr>
              <w:t>-</w:t>
            </w:r>
          </w:p>
        </w:tc>
        <w:tc>
          <w:tcPr>
            <w:tcW w:w="290" w:type="dxa"/>
            <w:tcPrChange w:id="519" w:author="Bekiari Xrysoula" w:date="2020-04-13T22:42:00Z">
              <w:tcPr>
                <w:tcW w:w="296" w:type="dxa"/>
                <w:gridSpan w:val="2"/>
              </w:tcPr>
            </w:tcPrChange>
          </w:tcPr>
          <w:p w14:paraId="58C5160A" w14:textId="77777777" w:rsidR="002D09BD" w:rsidRPr="001C2400" w:rsidRDefault="002D09BD" w:rsidP="00795A56">
            <w:pPr>
              <w:rPr>
                <w:szCs w:val="20"/>
              </w:rPr>
            </w:pPr>
            <w:r w:rsidRPr="001C2400">
              <w:rPr>
                <w:szCs w:val="20"/>
              </w:rPr>
              <w:t>-</w:t>
            </w:r>
          </w:p>
        </w:tc>
        <w:tc>
          <w:tcPr>
            <w:tcW w:w="303" w:type="dxa"/>
            <w:gridSpan w:val="2"/>
            <w:tcPrChange w:id="520" w:author="Bekiari Xrysoula" w:date="2020-04-13T22:42:00Z">
              <w:tcPr>
                <w:tcW w:w="297" w:type="dxa"/>
                <w:gridSpan w:val="3"/>
              </w:tcPr>
            </w:tcPrChange>
          </w:tcPr>
          <w:p w14:paraId="1BEB6E7A" w14:textId="77777777" w:rsidR="002D09BD" w:rsidRPr="001C2400" w:rsidRDefault="002D09BD" w:rsidP="00795A56">
            <w:pPr>
              <w:rPr>
                <w:szCs w:val="20"/>
              </w:rPr>
            </w:pPr>
            <w:r w:rsidRPr="001C2400">
              <w:rPr>
                <w:szCs w:val="20"/>
              </w:rPr>
              <w:t>-</w:t>
            </w:r>
          </w:p>
        </w:tc>
        <w:tc>
          <w:tcPr>
            <w:tcW w:w="298" w:type="dxa"/>
            <w:gridSpan w:val="2"/>
            <w:tcPrChange w:id="521" w:author="Bekiari Xrysoula" w:date="2020-04-13T22:42:00Z">
              <w:tcPr>
                <w:tcW w:w="298" w:type="dxa"/>
                <w:gridSpan w:val="2"/>
              </w:tcPr>
            </w:tcPrChange>
          </w:tcPr>
          <w:p w14:paraId="31FA06ED" w14:textId="77777777" w:rsidR="002D09BD" w:rsidRPr="001C2400" w:rsidRDefault="002D09BD" w:rsidP="00795A56">
            <w:pPr>
              <w:rPr>
                <w:szCs w:val="20"/>
              </w:rPr>
            </w:pPr>
            <w:r w:rsidRPr="001C2400">
              <w:rPr>
                <w:szCs w:val="20"/>
              </w:rPr>
              <w:t>-</w:t>
            </w:r>
          </w:p>
        </w:tc>
        <w:tc>
          <w:tcPr>
            <w:tcW w:w="319" w:type="dxa"/>
            <w:tcPrChange w:id="522" w:author="Bekiari Xrysoula" w:date="2020-04-13T22:42:00Z">
              <w:tcPr>
                <w:tcW w:w="319" w:type="dxa"/>
              </w:tcPr>
            </w:tcPrChange>
          </w:tcPr>
          <w:p w14:paraId="5FE88C4F" w14:textId="77777777" w:rsidR="002D09BD" w:rsidRPr="001C2400" w:rsidRDefault="002D09BD" w:rsidP="00795A56">
            <w:pPr>
              <w:rPr>
                <w:szCs w:val="20"/>
              </w:rPr>
            </w:pPr>
            <w:r w:rsidRPr="001C2400">
              <w:rPr>
                <w:szCs w:val="20"/>
              </w:rPr>
              <w:t>-</w:t>
            </w:r>
          </w:p>
        </w:tc>
        <w:tc>
          <w:tcPr>
            <w:tcW w:w="291" w:type="dxa"/>
            <w:gridSpan w:val="2"/>
            <w:tcPrChange w:id="523" w:author="Bekiari Xrysoula" w:date="2020-04-13T22:42:00Z">
              <w:tcPr>
                <w:tcW w:w="291" w:type="dxa"/>
                <w:gridSpan w:val="2"/>
              </w:tcPr>
            </w:tcPrChange>
          </w:tcPr>
          <w:p w14:paraId="775BA736" w14:textId="77777777" w:rsidR="002D09BD" w:rsidRPr="001C2400" w:rsidRDefault="002D09BD" w:rsidP="00795A56"/>
        </w:tc>
        <w:tc>
          <w:tcPr>
            <w:tcW w:w="4385" w:type="dxa"/>
            <w:gridSpan w:val="10"/>
            <w:tcPrChange w:id="524" w:author="Bekiari Xrysoula" w:date="2020-04-13T22:42:00Z">
              <w:tcPr>
                <w:tcW w:w="4385" w:type="dxa"/>
                <w:gridSpan w:val="10"/>
              </w:tcPr>
            </w:tcPrChange>
          </w:tcPr>
          <w:p w14:paraId="122AADC5" w14:textId="77777777" w:rsidR="002D09BD" w:rsidRPr="001C2400" w:rsidRDefault="002D09BD" w:rsidP="00795A56">
            <w:r w:rsidRPr="001C2400">
              <w:t>Design or Procedure</w:t>
            </w:r>
          </w:p>
        </w:tc>
      </w:tr>
      <w:tr w:rsidR="002D09BD" w:rsidRPr="001C2400" w14:paraId="72256F44"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525"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526" w:author="Bekiari Xrysoula" w:date="2020-04-13T22:42:00Z">
            <w:trPr>
              <w:cantSplit/>
            </w:trPr>
          </w:trPrChange>
        </w:trPr>
        <w:tc>
          <w:tcPr>
            <w:tcW w:w="673" w:type="dxa"/>
            <w:tcPrChange w:id="527" w:author="Bekiari Xrysoula" w:date="2020-04-13T22:42:00Z">
              <w:tcPr>
                <w:tcW w:w="673" w:type="dxa"/>
              </w:tcPr>
            </w:tcPrChange>
          </w:tcPr>
          <w:p w14:paraId="14A6123A" w14:textId="77777777" w:rsidR="002D09BD" w:rsidRPr="001C2400" w:rsidRDefault="00777B0A" w:rsidP="00795A56">
            <w:r>
              <w:fldChar w:fldCharType="begin"/>
            </w:r>
            <w:r>
              <w:instrText xml:space="preserve"> HYPERLINK \l "_E31_Document" </w:instrText>
            </w:r>
            <w:r>
              <w:fldChar w:fldCharType="separate"/>
            </w:r>
            <w:r w:rsidR="002D09BD" w:rsidRPr="001C2400">
              <w:rPr>
                <w:rStyle w:val="Hyperlink"/>
              </w:rPr>
              <w:t>E31</w:t>
            </w:r>
            <w:r>
              <w:rPr>
                <w:rStyle w:val="Hyperlink"/>
              </w:rPr>
              <w:fldChar w:fldCharType="end"/>
            </w:r>
          </w:p>
        </w:tc>
        <w:tc>
          <w:tcPr>
            <w:tcW w:w="382" w:type="dxa"/>
            <w:tcPrChange w:id="528" w:author="Bekiari Xrysoula" w:date="2020-04-13T22:42:00Z">
              <w:tcPr>
                <w:tcW w:w="382" w:type="dxa"/>
              </w:tcPr>
            </w:tcPrChange>
          </w:tcPr>
          <w:p w14:paraId="4215E482" w14:textId="77777777" w:rsidR="002D09BD" w:rsidRPr="001C2400" w:rsidRDefault="002D09BD" w:rsidP="00795A56">
            <w:pPr>
              <w:rPr>
                <w:szCs w:val="20"/>
              </w:rPr>
            </w:pPr>
            <w:r w:rsidRPr="001C2400">
              <w:rPr>
                <w:szCs w:val="20"/>
              </w:rPr>
              <w:t>-</w:t>
            </w:r>
          </w:p>
        </w:tc>
        <w:tc>
          <w:tcPr>
            <w:tcW w:w="290" w:type="dxa"/>
            <w:tcPrChange w:id="529" w:author="Bekiari Xrysoula" w:date="2020-04-13T22:42:00Z">
              <w:tcPr>
                <w:tcW w:w="296" w:type="dxa"/>
                <w:gridSpan w:val="2"/>
              </w:tcPr>
            </w:tcPrChange>
          </w:tcPr>
          <w:p w14:paraId="5CEC13DC" w14:textId="77777777" w:rsidR="002D09BD" w:rsidRPr="001C2400" w:rsidRDefault="002D09BD" w:rsidP="00795A56">
            <w:pPr>
              <w:rPr>
                <w:szCs w:val="20"/>
              </w:rPr>
            </w:pPr>
            <w:r w:rsidRPr="001C2400">
              <w:rPr>
                <w:szCs w:val="20"/>
              </w:rPr>
              <w:t>-</w:t>
            </w:r>
          </w:p>
        </w:tc>
        <w:tc>
          <w:tcPr>
            <w:tcW w:w="303" w:type="dxa"/>
            <w:gridSpan w:val="2"/>
            <w:tcPrChange w:id="530" w:author="Bekiari Xrysoula" w:date="2020-04-13T22:42:00Z">
              <w:tcPr>
                <w:tcW w:w="297" w:type="dxa"/>
                <w:gridSpan w:val="3"/>
              </w:tcPr>
            </w:tcPrChange>
          </w:tcPr>
          <w:p w14:paraId="67C2C772" w14:textId="77777777" w:rsidR="002D09BD" w:rsidRPr="001C2400" w:rsidRDefault="002D09BD" w:rsidP="00795A56">
            <w:pPr>
              <w:rPr>
                <w:szCs w:val="20"/>
              </w:rPr>
            </w:pPr>
            <w:r w:rsidRPr="001C2400">
              <w:rPr>
                <w:szCs w:val="20"/>
              </w:rPr>
              <w:t>-</w:t>
            </w:r>
          </w:p>
        </w:tc>
        <w:tc>
          <w:tcPr>
            <w:tcW w:w="298" w:type="dxa"/>
            <w:gridSpan w:val="2"/>
            <w:tcPrChange w:id="531" w:author="Bekiari Xrysoula" w:date="2020-04-13T22:42:00Z">
              <w:tcPr>
                <w:tcW w:w="298" w:type="dxa"/>
                <w:gridSpan w:val="2"/>
              </w:tcPr>
            </w:tcPrChange>
          </w:tcPr>
          <w:p w14:paraId="366A492A" w14:textId="77777777" w:rsidR="002D09BD" w:rsidRPr="001C2400" w:rsidRDefault="002D09BD" w:rsidP="00795A56">
            <w:pPr>
              <w:rPr>
                <w:szCs w:val="20"/>
              </w:rPr>
            </w:pPr>
            <w:r w:rsidRPr="001C2400">
              <w:rPr>
                <w:szCs w:val="20"/>
              </w:rPr>
              <w:t>-</w:t>
            </w:r>
          </w:p>
        </w:tc>
        <w:tc>
          <w:tcPr>
            <w:tcW w:w="319" w:type="dxa"/>
            <w:tcPrChange w:id="532" w:author="Bekiari Xrysoula" w:date="2020-04-13T22:42:00Z">
              <w:tcPr>
                <w:tcW w:w="319" w:type="dxa"/>
              </w:tcPr>
            </w:tcPrChange>
          </w:tcPr>
          <w:p w14:paraId="2685A78D" w14:textId="77777777" w:rsidR="002D09BD" w:rsidRPr="001C2400" w:rsidRDefault="002D09BD" w:rsidP="00795A56">
            <w:pPr>
              <w:rPr>
                <w:szCs w:val="20"/>
              </w:rPr>
            </w:pPr>
            <w:r w:rsidRPr="001C2400">
              <w:rPr>
                <w:szCs w:val="20"/>
              </w:rPr>
              <w:t>-</w:t>
            </w:r>
          </w:p>
        </w:tc>
        <w:tc>
          <w:tcPr>
            <w:tcW w:w="291" w:type="dxa"/>
            <w:gridSpan w:val="2"/>
            <w:tcPrChange w:id="533" w:author="Bekiari Xrysoula" w:date="2020-04-13T22:42:00Z">
              <w:tcPr>
                <w:tcW w:w="291" w:type="dxa"/>
                <w:gridSpan w:val="2"/>
              </w:tcPr>
            </w:tcPrChange>
          </w:tcPr>
          <w:p w14:paraId="70799726" w14:textId="77777777" w:rsidR="002D09BD" w:rsidRPr="001C2400" w:rsidRDefault="002D09BD" w:rsidP="00795A56"/>
        </w:tc>
        <w:tc>
          <w:tcPr>
            <w:tcW w:w="4385" w:type="dxa"/>
            <w:gridSpan w:val="10"/>
            <w:tcPrChange w:id="534" w:author="Bekiari Xrysoula" w:date="2020-04-13T22:42:00Z">
              <w:tcPr>
                <w:tcW w:w="4385" w:type="dxa"/>
                <w:gridSpan w:val="10"/>
              </w:tcPr>
            </w:tcPrChange>
          </w:tcPr>
          <w:p w14:paraId="03A87F39" w14:textId="77777777" w:rsidR="002D09BD" w:rsidRPr="001C2400" w:rsidRDefault="002D09BD" w:rsidP="00795A56">
            <w:r w:rsidRPr="001C2400">
              <w:t>Document</w:t>
            </w:r>
          </w:p>
        </w:tc>
      </w:tr>
      <w:tr w:rsidR="002D09BD" w:rsidRPr="001C2400" w14:paraId="1D6519F9"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535"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536" w:author="Bekiari Xrysoula" w:date="2020-04-13T22:42:00Z">
            <w:trPr>
              <w:cantSplit/>
            </w:trPr>
          </w:trPrChange>
        </w:trPr>
        <w:tc>
          <w:tcPr>
            <w:tcW w:w="673" w:type="dxa"/>
            <w:tcPrChange w:id="537" w:author="Bekiari Xrysoula" w:date="2020-04-13T22:42:00Z">
              <w:tcPr>
                <w:tcW w:w="673" w:type="dxa"/>
              </w:tcPr>
            </w:tcPrChange>
          </w:tcPr>
          <w:p w14:paraId="212A816F" w14:textId="77777777" w:rsidR="002D09BD" w:rsidRPr="001C2400" w:rsidRDefault="00777B0A" w:rsidP="00795A56">
            <w:r>
              <w:fldChar w:fldCharType="begin"/>
            </w:r>
            <w:r>
              <w:instrText xml:space="preserve"> HYPERLINK \l "_E32_Authority_Document" </w:instrText>
            </w:r>
            <w:r>
              <w:fldChar w:fldCharType="separate"/>
            </w:r>
            <w:r w:rsidR="002D09BD" w:rsidRPr="001C2400">
              <w:rPr>
                <w:rStyle w:val="Hyperlink"/>
              </w:rPr>
              <w:t>E32</w:t>
            </w:r>
            <w:r>
              <w:rPr>
                <w:rStyle w:val="Hyperlink"/>
              </w:rPr>
              <w:fldChar w:fldCharType="end"/>
            </w:r>
          </w:p>
        </w:tc>
        <w:tc>
          <w:tcPr>
            <w:tcW w:w="382" w:type="dxa"/>
            <w:tcPrChange w:id="538" w:author="Bekiari Xrysoula" w:date="2020-04-13T22:42:00Z">
              <w:tcPr>
                <w:tcW w:w="382" w:type="dxa"/>
              </w:tcPr>
            </w:tcPrChange>
          </w:tcPr>
          <w:p w14:paraId="76B4515E" w14:textId="77777777" w:rsidR="002D09BD" w:rsidRPr="001C2400" w:rsidRDefault="002D09BD" w:rsidP="00795A56">
            <w:pPr>
              <w:rPr>
                <w:szCs w:val="20"/>
              </w:rPr>
            </w:pPr>
            <w:r w:rsidRPr="001C2400">
              <w:rPr>
                <w:szCs w:val="20"/>
              </w:rPr>
              <w:t>-</w:t>
            </w:r>
          </w:p>
        </w:tc>
        <w:tc>
          <w:tcPr>
            <w:tcW w:w="290" w:type="dxa"/>
            <w:tcPrChange w:id="539" w:author="Bekiari Xrysoula" w:date="2020-04-13T22:42:00Z">
              <w:tcPr>
                <w:tcW w:w="296" w:type="dxa"/>
                <w:gridSpan w:val="2"/>
              </w:tcPr>
            </w:tcPrChange>
          </w:tcPr>
          <w:p w14:paraId="7EA27F60" w14:textId="77777777" w:rsidR="002D09BD" w:rsidRPr="001C2400" w:rsidRDefault="002D09BD" w:rsidP="00795A56">
            <w:pPr>
              <w:rPr>
                <w:szCs w:val="20"/>
              </w:rPr>
            </w:pPr>
            <w:r w:rsidRPr="001C2400">
              <w:rPr>
                <w:szCs w:val="20"/>
              </w:rPr>
              <w:t>-</w:t>
            </w:r>
          </w:p>
        </w:tc>
        <w:tc>
          <w:tcPr>
            <w:tcW w:w="303" w:type="dxa"/>
            <w:gridSpan w:val="2"/>
            <w:tcPrChange w:id="540" w:author="Bekiari Xrysoula" w:date="2020-04-13T22:42:00Z">
              <w:tcPr>
                <w:tcW w:w="297" w:type="dxa"/>
                <w:gridSpan w:val="3"/>
              </w:tcPr>
            </w:tcPrChange>
          </w:tcPr>
          <w:p w14:paraId="3AFD8C5F" w14:textId="77777777" w:rsidR="002D09BD" w:rsidRPr="001C2400" w:rsidRDefault="002D09BD" w:rsidP="00795A56">
            <w:pPr>
              <w:rPr>
                <w:szCs w:val="20"/>
              </w:rPr>
            </w:pPr>
            <w:r w:rsidRPr="001C2400">
              <w:rPr>
                <w:szCs w:val="20"/>
              </w:rPr>
              <w:t>-</w:t>
            </w:r>
          </w:p>
        </w:tc>
        <w:tc>
          <w:tcPr>
            <w:tcW w:w="298" w:type="dxa"/>
            <w:gridSpan w:val="2"/>
            <w:tcPrChange w:id="541" w:author="Bekiari Xrysoula" w:date="2020-04-13T22:42:00Z">
              <w:tcPr>
                <w:tcW w:w="298" w:type="dxa"/>
                <w:gridSpan w:val="2"/>
              </w:tcPr>
            </w:tcPrChange>
          </w:tcPr>
          <w:p w14:paraId="2BFEF427" w14:textId="77777777" w:rsidR="002D09BD" w:rsidRPr="001C2400" w:rsidRDefault="002D09BD" w:rsidP="00795A56">
            <w:pPr>
              <w:rPr>
                <w:szCs w:val="20"/>
              </w:rPr>
            </w:pPr>
            <w:r w:rsidRPr="001C2400">
              <w:rPr>
                <w:szCs w:val="20"/>
              </w:rPr>
              <w:t>-</w:t>
            </w:r>
          </w:p>
        </w:tc>
        <w:tc>
          <w:tcPr>
            <w:tcW w:w="319" w:type="dxa"/>
            <w:tcPrChange w:id="542" w:author="Bekiari Xrysoula" w:date="2020-04-13T22:42:00Z">
              <w:tcPr>
                <w:tcW w:w="319" w:type="dxa"/>
              </w:tcPr>
            </w:tcPrChange>
          </w:tcPr>
          <w:p w14:paraId="6EE93543" w14:textId="77777777" w:rsidR="002D09BD" w:rsidRPr="001C2400" w:rsidRDefault="002D09BD" w:rsidP="00795A56">
            <w:pPr>
              <w:rPr>
                <w:szCs w:val="20"/>
              </w:rPr>
            </w:pPr>
            <w:r w:rsidRPr="001C2400">
              <w:rPr>
                <w:szCs w:val="20"/>
              </w:rPr>
              <w:t>-</w:t>
            </w:r>
          </w:p>
        </w:tc>
        <w:tc>
          <w:tcPr>
            <w:tcW w:w="291" w:type="dxa"/>
            <w:gridSpan w:val="2"/>
            <w:tcPrChange w:id="543" w:author="Bekiari Xrysoula" w:date="2020-04-13T22:42:00Z">
              <w:tcPr>
                <w:tcW w:w="291" w:type="dxa"/>
                <w:gridSpan w:val="2"/>
              </w:tcPr>
            </w:tcPrChange>
          </w:tcPr>
          <w:p w14:paraId="03AD34EB" w14:textId="77777777" w:rsidR="002D09BD" w:rsidRPr="001C2400" w:rsidRDefault="002D09BD" w:rsidP="00795A56">
            <w:pPr>
              <w:rPr>
                <w:szCs w:val="20"/>
              </w:rPr>
            </w:pPr>
            <w:r w:rsidRPr="001C2400">
              <w:rPr>
                <w:szCs w:val="20"/>
              </w:rPr>
              <w:t>-</w:t>
            </w:r>
          </w:p>
        </w:tc>
        <w:tc>
          <w:tcPr>
            <w:tcW w:w="283" w:type="dxa"/>
            <w:gridSpan w:val="3"/>
            <w:tcPrChange w:id="544" w:author="Bekiari Xrysoula" w:date="2020-04-13T22:42:00Z">
              <w:tcPr>
                <w:tcW w:w="283" w:type="dxa"/>
                <w:gridSpan w:val="3"/>
              </w:tcPr>
            </w:tcPrChange>
          </w:tcPr>
          <w:p w14:paraId="26D3CC4D" w14:textId="77777777" w:rsidR="002D09BD" w:rsidRPr="001C2400" w:rsidRDefault="002D09BD" w:rsidP="00795A56">
            <w:r w:rsidRPr="001C2400">
              <w:t>-</w:t>
            </w:r>
          </w:p>
        </w:tc>
        <w:tc>
          <w:tcPr>
            <w:tcW w:w="4102" w:type="dxa"/>
            <w:gridSpan w:val="7"/>
            <w:tcPrChange w:id="545" w:author="Bekiari Xrysoula" w:date="2020-04-13T22:42:00Z">
              <w:tcPr>
                <w:tcW w:w="4102" w:type="dxa"/>
                <w:gridSpan w:val="7"/>
              </w:tcPr>
            </w:tcPrChange>
          </w:tcPr>
          <w:p w14:paraId="265170E7" w14:textId="77777777" w:rsidR="002D09BD" w:rsidRPr="001C2400" w:rsidRDefault="002D09BD" w:rsidP="00795A56">
            <w:r w:rsidRPr="001C2400">
              <w:t>Authority Document</w:t>
            </w:r>
          </w:p>
        </w:tc>
      </w:tr>
      <w:tr w:rsidR="002D09BD" w:rsidRPr="001C2400" w14:paraId="1199CE4D"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546"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547" w:author="Bekiari Xrysoula" w:date="2020-04-13T22:42:00Z">
            <w:trPr>
              <w:cantSplit/>
            </w:trPr>
          </w:trPrChange>
        </w:trPr>
        <w:tc>
          <w:tcPr>
            <w:tcW w:w="673" w:type="dxa"/>
            <w:tcPrChange w:id="548" w:author="Bekiari Xrysoula" w:date="2020-04-13T22:42:00Z">
              <w:tcPr>
                <w:tcW w:w="673" w:type="dxa"/>
              </w:tcPr>
            </w:tcPrChange>
          </w:tcPr>
          <w:p w14:paraId="4AA226F2" w14:textId="77777777" w:rsidR="002D09BD" w:rsidRPr="001C2400" w:rsidRDefault="00777B0A" w:rsidP="00795A56">
            <w:pPr>
              <w:rPr>
                <w:szCs w:val="20"/>
              </w:rPr>
            </w:pPr>
            <w:r>
              <w:fldChar w:fldCharType="begin"/>
            </w:r>
            <w:r>
              <w:instrText xml:space="preserve"> HYPERLINK \l "_E33_Linguistic_Object" </w:instrText>
            </w:r>
            <w:r>
              <w:fldChar w:fldCharType="separate"/>
            </w:r>
            <w:r w:rsidR="002D09BD" w:rsidRPr="001C2400">
              <w:rPr>
                <w:rStyle w:val="Hyperlink"/>
                <w:szCs w:val="20"/>
              </w:rPr>
              <w:t>E33</w:t>
            </w:r>
            <w:r>
              <w:rPr>
                <w:rStyle w:val="Hyperlink"/>
                <w:szCs w:val="20"/>
              </w:rPr>
              <w:fldChar w:fldCharType="end"/>
            </w:r>
          </w:p>
        </w:tc>
        <w:tc>
          <w:tcPr>
            <w:tcW w:w="382" w:type="dxa"/>
            <w:tcPrChange w:id="549" w:author="Bekiari Xrysoula" w:date="2020-04-13T22:42:00Z">
              <w:tcPr>
                <w:tcW w:w="382" w:type="dxa"/>
              </w:tcPr>
            </w:tcPrChange>
          </w:tcPr>
          <w:p w14:paraId="49BCE250" w14:textId="77777777" w:rsidR="002D09BD" w:rsidRPr="001C2400" w:rsidRDefault="002D09BD" w:rsidP="00795A56">
            <w:pPr>
              <w:rPr>
                <w:szCs w:val="20"/>
              </w:rPr>
            </w:pPr>
            <w:r w:rsidRPr="001C2400">
              <w:rPr>
                <w:szCs w:val="20"/>
              </w:rPr>
              <w:t>-</w:t>
            </w:r>
          </w:p>
        </w:tc>
        <w:tc>
          <w:tcPr>
            <w:tcW w:w="290" w:type="dxa"/>
            <w:tcPrChange w:id="550" w:author="Bekiari Xrysoula" w:date="2020-04-13T22:42:00Z">
              <w:tcPr>
                <w:tcW w:w="296" w:type="dxa"/>
                <w:gridSpan w:val="2"/>
              </w:tcPr>
            </w:tcPrChange>
          </w:tcPr>
          <w:p w14:paraId="6E42ED14" w14:textId="77777777" w:rsidR="002D09BD" w:rsidRPr="001C2400" w:rsidRDefault="002D09BD" w:rsidP="00795A56">
            <w:pPr>
              <w:rPr>
                <w:szCs w:val="20"/>
              </w:rPr>
            </w:pPr>
            <w:r w:rsidRPr="001C2400">
              <w:rPr>
                <w:szCs w:val="20"/>
              </w:rPr>
              <w:t>-</w:t>
            </w:r>
          </w:p>
        </w:tc>
        <w:tc>
          <w:tcPr>
            <w:tcW w:w="303" w:type="dxa"/>
            <w:gridSpan w:val="2"/>
            <w:tcPrChange w:id="551" w:author="Bekiari Xrysoula" w:date="2020-04-13T22:42:00Z">
              <w:tcPr>
                <w:tcW w:w="297" w:type="dxa"/>
                <w:gridSpan w:val="3"/>
              </w:tcPr>
            </w:tcPrChange>
          </w:tcPr>
          <w:p w14:paraId="188E0630" w14:textId="77777777" w:rsidR="002D09BD" w:rsidRPr="001C2400" w:rsidRDefault="002D09BD" w:rsidP="00795A56">
            <w:pPr>
              <w:rPr>
                <w:szCs w:val="20"/>
              </w:rPr>
            </w:pPr>
            <w:r w:rsidRPr="001C2400">
              <w:rPr>
                <w:szCs w:val="20"/>
              </w:rPr>
              <w:t>-</w:t>
            </w:r>
          </w:p>
        </w:tc>
        <w:tc>
          <w:tcPr>
            <w:tcW w:w="298" w:type="dxa"/>
            <w:gridSpan w:val="2"/>
            <w:tcPrChange w:id="552" w:author="Bekiari Xrysoula" w:date="2020-04-13T22:42:00Z">
              <w:tcPr>
                <w:tcW w:w="298" w:type="dxa"/>
                <w:gridSpan w:val="2"/>
              </w:tcPr>
            </w:tcPrChange>
          </w:tcPr>
          <w:p w14:paraId="1B9024E6" w14:textId="77777777" w:rsidR="002D09BD" w:rsidRPr="001C2400" w:rsidRDefault="002D09BD" w:rsidP="00795A56">
            <w:pPr>
              <w:rPr>
                <w:szCs w:val="20"/>
              </w:rPr>
            </w:pPr>
            <w:r w:rsidRPr="001C2400">
              <w:rPr>
                <w:szCs w:val="20"/>
              </w:rPr>
              <w:t>-</w:t>
            </w:r>
          </w:p>
        </w:tc>
        <w:tc>
          <w:tcPr>
            <w:tcW w:w="319" w:type="dxa"/>
            <w:tcPrChange w:id="553" w:author="Bekiari Xrysoula" w:date="2020-04-13T22:42:00Z">
              <w:tcPr>
                <w:tcW w:w="319" w:type="dxa"/>
              </w:tcPr>
            </w:tcPrChange>
          </w:tcPr>
          <w:p w14:paraId="03E44DA5" w14:textId="77777777" w:rsidR="002D09BD" w:rsidRPr="001C2400" w:rsidRDefault="002D09BD" w:rsidP="00795A56">
            <w:pPr>
              <w:rPr>
                <w:szCs w:val="20"/>
              </w:rPr>
            </w:pPr>
            <w:r w:rsidRPr="001C2400">
              <w:rPr>
                <w:szCs w:val="20"/>
              </w:rPr>
              <w:t>-</w:t>
            </w:r>
          </w:p>
        </w:tc>
        <w:tc>
          <w:tcPr>
            <w:tcW w:w="291" w:type="dxa"/>
            <w:gridSpan w:val="2"/>
            <w:tcPrChange w:id="554" w:author="Bekiari Xrysoula" w:date="2020-04-13T22:42:00Z">
              <w:tcPr>
                <w:tcW w:w="291" w:type="dxa"/>
                <w:gridSpan w:val="2"/>
              </w:tcPr>
            </w:tcPrChange>
          </w:tcPr>
          <w:p w14:paraId="68836E5B" w14:textId="77777777" w:rsidR="002D09BD" w:rsidRPr="001C2400" w:rsidRDefault="002D09BD" w:rsidP="00795A56">
            <w:pPr>
              <w:rPr>
                <w:szCs w:val="20"/>
              </w:rPr>
            </w:pPr>
            <w:r w:rsidRPr="001C2400">
              <w:rPr>
                <w:szCs w:val="20"/>
              </w:rPr>
              <w:t>-</w:t>
            </w:r>
          </w:p>
        </w:tc>
        <w:tc>
          <w:tcPr>
            <w:tcW w:w="4385" w:type="dxa"/>
            <w:gridSpan w:val="10"/>
            <w:tcPrChange w:id="555" w:author="Bekiari Xrysoula" w:date="2020-04-13T22:42:00Z">
              <w:tcPr>
                <w:tcW w:w="4385" w:type="dxa"/>
                <w:gridSpan w:val="10"/>
              </w:tcPr>
            </w:tcPrChange>
          </w:tcPr>
          <w:p w14:paraId="152D9AD6" w14:textId="77777777" w:rsidR="002D09BD" w:rsidRPr="001C2400" w:rsidRDefault="002D09BD" w:rsidP="00795A56">
            <w:pPr>
              <w:rPr>
                <w:szCs w:val="20"/>
              </w:rPr>
            </w:pPr>
            <w:r w:rsidRPr="001C2400">
              <w:rPr>
                <w:szCs w:val="20"/>
              </w:rPr>
              <w:t>Linguistic Object</w:t>
            </w:r>
          </w:p>
        </w:tc>
      </w:tr>
      <w:tr w:rsidR="002D09BD" w:rsidRPr="001C2400" w14:paraId="78A0AED8"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556"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557" w:author="Bekiari Xrysoula" w:date="2020-04-13T22:42:00Z">
            <w:trPr>
              <w:cantSplit/>
            </w:trPr>
          </w:trPrChange>
        </w:trPr>
        <w:tc>
          <w:tcPr>
            <w:tcW w:w="673" w:type="dxa"/>
            <w:tcPrChange w:id="558" w:author="Bekiari Xrysoula" w:date="2020-04-13T22:42:00Z">
              <w:tcPr>
                <w:tcW w:w="673" w:type="dxa"/>
              </w:tcPr>
            </w:tcPrChange>
          </w:tcPr>
          <w:p w14:paraId="548C092F" w14:textId="77777777" w:rsidR="002D09BD" w:rsidRPr="001C2400" w:rsidRDefault="00777B0A" w:rsidP="00795A56">
            <w:r>
              <w:fldChar w:fldCharType="begin"/>
            </w:r>
            <w:r>
              <w:instrText xml:space="preserve"> HYPERLINK \l "_E34_Inscription" </w:instrText>
            </w:r>
            <w:r>
              <w:fldChar w:fldCharType="separate"/>
            </w:r>
            <w:r w:rsidR="002D09BD" w:rsidRPr="001C2400">
              <w:rPr>
                <w:rStyle w:val="Hyperlink"/>
              </w:rPr>
              <w:t>E34</w:t>
            </w:r>
            <w:r>
              <w:rPr>
                <w:rStyle w:val="Hyperlink"/>
              </w:rPr>
              <w:fldChar w:fldCharType="end"/>
            </w:r>
          </w:p>
        </w:tc>
        <w:tc>
          <w:tcPr>
            <w:tcW w:w="382" w:type="dxa"/>
            <w:tcPrChange w:id="559" w:author="Bekiari Xrysoula" w:date="2020-04-13T22:42:00Z">
              <w:tcPr>
                <w:tcW w:w="382" w:type="dxa"/>
              </w:tcPr>
            </w:tcPrChange>
          </w:tcPr>
          <w:p w14:paraId="1B49262B" w14:textId="77777777" w:rsidR="002D09BD" w:rsidRPr="001C2400" w:rsidRDefault="002D09BD" w:rsidP="00795A56">
            <w:pPr>
              <w:rPr>
                <w:szCs w:val="20"/>
              </w:rPr>
            </w:pPr>
            <w:r w:rsidRPr="001C2400">
              <w:rPr>
                <w:szCs w:val="20"/>
              </w:rPr>
              <w:t>-</w:t>
            </w:r>
          </w:p>
        </w:tc>
        <w:tc>
          <w:tcPr>
            <w:tcW w:w="290" w:type="dxa"/>
            <w:tcPrChange w:id="560" w:author="Bekiari Xrysoula" w:date="2020-04-13T22:42:00Z">
              <w:tcPr>
                <w:tcW w:w="296" w:type="dxa"/>
                <w:gridSpan w:val="2"/>
              </w:tcPr>
            </w:tcPrChange>
          </w:tcPr>
          <w:p w14:paraId="604A0E25" w14:textId="77777777" w:rsidR="002D09BD" w:rsidRPr="001C2400" w:rsidRDefault="002D09BD" w:rsidP="00795A56">
            <w:pPr>
              <w:rPr>
                <w:szCs w:val="20"/>
              </w:rPr>
            </w:pPr>
            <w:r w:rsidRPr="001C2400">
              <w:rPr>
                <w:szCs w:val="20"/>
              </w:rPr>
              <w:t>-</w:t>
            </w:r>
          </w:p>
        </w:tc>
        <w:tc>
          <w:tcPr>
            <w:tcW w:w="303" w:type="dxa"/>
            <w:gridSpan w:val="2"/>
            <w:tcPrChange w:id="561" w:author="Bekiari Xrysoula" w:date="2020-04-13T22:42:00Z">
              <w:tcPr>
                <w:tcW w:w="297" w:type="dxa"/>
                <w:gridSpan w:val="3"/>
              </w:tcPr>
            </w:tcPrChange>
          </w:tcPr>
          <w:p w14:paraId="140D8912" w14:textId="77777777" w:rsidR="002D09BD" w:rsidRPr="001C2400" w:rsidRDefault="002D09BD" w:rsidP="00795A56">
            <w:pPr>
              <w:rPr>
                <w:szCs w:val="20"/>
              </w:rPr>
            </w:pPr>
            <w:r w:rsidRPr="001C2400">
              <w:rPr>
                <w:szCs w:val="20"/>
              </w:rPr>
              <w:t>-</w:t>
            </w:r>
          </w:p>
        </w:tc>
        <w:tc>
          <w:tcPr>
            <w:tcW w:w="298" w:type="dxa"/>
            <w:gridSpan w:val="2"/>
            <w:tcPrChange w:id="562" w:author="Bekiari Xrysoula" w:date="2020-04-13T22:42:00Z">
              <w:tcPr>
                <w:tcW w:w="298" w:type="dxa"/>
                <w:gridSpan w:val="2"/>
              </w:tcPr>
            </w:tcPrChange>
          </w:tcPr>
          <w:p w14:paraId="66503308" w14:textId="77777777" w:rsidR="002D09BD" w:rsidRPr="001C2400" w:rsidRDefault="002D09BD" w:rsidP="00795A56">
            <w:pPr>
              <w:rPr>
                <w:szCs w:val="20"/>
              </w:rPr>
            </w:pPr>
            <w:r w:rsidRPr="001C2400">
              <w:rPr>
                <w:szCs w:val="20"/>
              </w:rPr>
              <w:t>-</w:t>
            </w:r>
          </w:p>
        </w:tc>
        <w:tc>
          <w:tcPr>
            <w:tcW w:w="319" w:type="dxa"/>
            <w:tcPrChange w:id="563" w:author="Bekiari Xrysoula" w:date="2020-04-13T22:42:00Z">
              <w:tcPr>
                <w:tcW w:w="319" w:type="dxa"/>
              </w:tcPr>
            </w:tcPrChange>
          </w:tcPr>
          <w:p w14:paraId="2DC29C4A" w14:textId="77777777" w:rsidR="002D09BD" w:rsidRPr="001C2400" w:rsidRDefault="002D09BD" w:rsidP="00795A56">
            <w:pPr>
              <w:rPr>
                <w:szCs w:val="20"/>
              </w:rPr>
            </w:pPr>
            <w:r w:rsidRPr="001C2400">
              <w:rPr>
                <w:szCs w:val="20"/>
              </w:rPr>
              <w:t>-</w:t>
            </w:r>
          </w:p>
        </w:tc>
        <w:tc>
          <w:tcPr>
            <w:tcW w:w="291" w:type="dxa"/>
            <w:gridSpan w:val="2"/>
            <w:tcPrChange w:id="564" w:author="Bekiari Xrysoula" w:date="2020-04-13T22:42:00Z">
              <w:tcPr>
                <w:tcW w:w="291" w:type="dxa"/>
                <w:gridSpan w:val="2"/>
              </w:tcPr>
            </w:tcPrChange>
          </w:tcPr>
          <w:p w14:paraId="1DF28951" w14:textId="77777777" w:rsidR="002D09BD" w:rsidRPr="001C2400" w:rsidRDefault="002D09BD" w:rsidP="00795A56">
            <w:pPr>
              <w:rPr>
                <w:szCs w:val="20"/>
              </w:rPr>
            </w:pPr>
            <w:r w:rsidRPr="001C2400">
              <w:rPr>
                <w:szCs w:val="20"/>
              </w:rPr>
              <w:t>-</w:t>
            </w:r>
          </w:p>
        </w:tc>
        <w:tc>
          <w:tcPr>
            <w:tcW w:w="339" w:type="dxa"/>
            <w:gridSpan w:val="5"/>
            <w:tcPrChange w:id="565" w:author="Bekiari Xrysoula" w:date="2020-04-13T22:42:00Z">
              <w:tcPr>
                <w:tcW w:w="339" w:type="dxa"/>
                <w:gridSpan w:val="5"/>
              </w:tcPr>
            </w:tcPrChange>
          </w:tcPr>
          <w:p w14:paraId="7C8AB85F" w14:textId="77777777" w:rsidR="002D09BD" w:rsidRPr="001C2400" w:rsidRDefault="002D09BD" w:rsidP="00795A56">
            <w:r w:rsidRPr="001C2400">
              <w:t>-</w:t>
            </w:r>
          </w:p>
        </w:tc>
        <w:tc>
          <w:tcPr>
            <w:tcW w:w="4046" w:type="dxa"/>
            <w:gridSpan w:val="5"/>
            <w:tcPrChange w:id="566" w:author="Bekiari Xrysoula" w:date="2020-04-13T22:42:00Z">
              <w:tcPr>
                <w:tcW w:w="4046" w:type="dxa"/>
                <w:gridSpan w:val="5"/>
              </w:tcPr>
            </w:tcPrChange>
          </w:tcPr>
          <w:p w14:paraId="70D00D71" w14:textId="77777777" w:rsidR="002D09BD" w:rsidRPr="001C2400" w:rsidRDefault="002D09BD" w:rsidP="00795A56">
            <w:r w:rsidRPr="001C2400">
              <w:t>Inscription</w:t>
            </w:r>
          </w:p>
        </w:tc>
      </w:tr>
      <w:tr w:rsidR="002D09BD" w:rsidRPr="001C2400" w14:paraId="321B8E38"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567"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568" w:author="Bekiari Xrysoula" w:date="2020-04-13T22:42:00Z">
            <w:trPr>
              <w:cantSplit/>
            </w:trPr>
          </w:trPrChange>
        </w:trPr>
        <w:tc>
          <w:tcPr>
            <w:tcW w:w="673" w:type="dxa"/>
            <w:tcPrChange w:id="569" w:author="Bekiari Xrysoula" w:date="2020-04-13T22:42:00Z">
              <w:tcPr>
                <w:tcW w:w="673" w:type="dxa"/>
              </w:tcPr>
            </w:tcPrChange>
          </w:tcPr>
          <w:p w14:paraId="47608BFB" w14:textId="77777777" w:rsidR="002D09BD" w:rsidRPr="001C2400" w:rsidRDefault="00777B0A" w:rsidP="00795A56">
            <w:r>
              <w:fldChar w:fldCharType="begin"/>
            </w:r>
            <w:r>
              <w:instrText xml:space="preserve"> HYPERLINK \l "_E35_Title" </w:instrText>
            </w:r>
            <w:r>
              <w:fldChar w:fldCharType="separate"/>
            </w:r>
            <w:r w:rsidR="002D09BD" w:rsidRPr="001C2400">
              <w:rPr>
                <w:rStyle w:val="Hyperlink"/>
              </w:rPr>
              <w:t>E35</w:t>
            </w:r>
            <w:r>
              <w:rPr>
                <w:rStyle w:val="Hyperlink"/>
              </w:rPr>
              <w:fldChar w:fldCharType="end"/>
            </w:r>
          </w:p>
        </w:tc>
        <w:tc>
          <w:tcPr>
            <w:tcW w:w="382" w:type="dxa"/>
            <w:tcPrChange w:id="570" w:author="Bekiari Xrysoula" w:date="2020-04-13T22:42:00Z">
              <w:tcPr>
                <w:tcW w:w="382" w:type="dxa"/>
              </w:tcPr>
            </w:tcPrChange>
          </w:tcPr>
          <w:p w14:paraId="5DE6EB3B" w14:textId="77777777" w:rsidR="002D09BD" w:rsidRPr="001C2400" w:rsidRDefault="002D09BD" w:rsidP="00795A56">
            <w:pPr>
              <w:rPr>
                <w:szCs w:val="20"/>
              </w:rPr>
            </w:pPr>
            <w:r w:rsidRPr="001C2400">
              <w:rPr>
                <w:szCs w:val="20"/>
              </w:rPr>
              <w:t>-</w:t>
            </w:r>
          </w:p>
        </w:tc>
        <w:tc>
          <w:tcPr>
            <w:tcW w:w="290" w:type="dxa"/>
            <w:tcPrChange w:id="571" w:author="Bekiari Xrysoula" w:date="2020-04-13T22:42:00Z">
              <w:tcPr>
                <w:tcW w:w="296" w:type="dxa"/>
                <w:gridSpan w:val="2"/>
              </w:tcPr>
            </w:tcPrChange>
          </w:tcPr>
          <w:p w14:paraId="7EDB2879" w14:textId="77777777" w:rsidR="002D09BD" w:rsidRPr="001C2400" w:rsidRDefault="002D09BD" w:rsidP="00795A56">
            <w:pPr>
              <w:rPr>
                <w:szCs w:val="20"/>
              </w:rPr>
            </w:pPr>
            <w:r w:rsidRPr="001C2400">
              <w:rPr>
                <w:szCs w:val="20"/>
              </w:rPr>
              <w:t>-</w:t>
            </w:r>
          </w:p>
        </w:tc>
        <w:tc>
          <w:tcPr>
            <w:tcW w:w="303" w:type="dxa"/>
            <w:gridSpan w:val="2"/>
            <w:tcPrChange w:id="572" w:author="Bekiari Xrysoula" w:date="2020-04-13T22:42:00Z">
              <w:tcPr>
                <w:tcW w:w="297" w:type="dxa"/>
                <w:gridSpan w:val="3"/>
              </w:tcPr>
            </w:tcPrChange>
          </w:tcPr>
          <w:p w14:paraId="38AC9554" w14:textId="77777777" w:rsidR="002D09BD" w:rsidRPr="001C2400" w:rsidRDefault="002D09BD" w:rsidP="00795A56">
            <w:pPr>
              <w:rPr>
                <w:szCs w:val="20"/>
              </w:rPr>
            </w:pPr>
            <w:r w:rsidRPr="001C2400">
              <w:rPr>
                <w:szCs w:val="20"/>
              </w:rPr>
              <w:t>-</w:t>
            </w:r>
          </w:p>
        </w:tc>
        <w:tc>
          <w:tcPr>
            <w:tcW w:w="298" w:type="dxa"/>
            <w:gridSpan w:val="2"/>
            <w:tcPrChange w:id="573" w:author="Bekiari Xrysoula" w:date="2020-04-13T22:42:00Z">
              <w:tcPr>
                <w:tcW w:w="298" w:type="dxa"/>
                <w:gridSpan w:val="2"/>
              </w:tcPr>
            </w:tcPrChange>
          </w:tcPr>
          <w:p w14:paraId="4FE99C98" w14:textId="77777777" w:rsidR="002D09BD" w:rsidRPr="001C2400" w:rsidRDefault="002D09BD" w:rsidP="00795A56">
            <w:pPr>
              <w:rPr>
                <w:szCs w:val="20"/>
              </w:rPr>
            </w:pPr>
            <w:r w:rsidRPr="001C2400">
              <w:rPr>
                <w:szCs w:val="20"/>
              </w:rPr>
              <w:t>-</w:t>
            </w:r>
          </w:p>
        </w:tc>
        <w:tc>
          <w:tcPr>
            <w:tcW w:w="319" w:type="dxa"/>
            <w:tcPrChange w:id="574" w:author="Bekiari Xrysoula" w:date="2020-04-13T22:42:00Z">
              <w:tcPr>
                <w:tcW w:w="319" w:type="dxa"/>
              </w:tcPr>
            </w:tcPrChange>
          </w:tcPr>
          <w:p w14:paraId="50294E55" w14:textId="77777777" w:rsidR="002D09BD" w:rsidRPr="001C2400" w:rsidRDefault="002D09BD" w:rsidP="00795A56">
            <w:pPr>
              <w:rPr>
                <w:szCs w:val="20"/>
              </w:rPr>
            </w:pPr>
            <w:r w:rsidRPr="001C2400">
              <w:rPr>
                <w:szCs w:val="20"/>
              </w:rPr>
              <w:t>-</w:t>
            </w:r>
          </w:p>
        </w:tc>
        <w:tc>
          <w:tcPr>
            <w:tcW w:w="291" w:type="dxa"/>
            <w:gridSpan w:val="2"/>
            <w:tcPrChange w:id="575" w:author="Bekiari Xrysoula" w:date="2020-04-13T22:42:00Z">
              <w:tcPr>
                <w:tcW w:w="291" w:type="dxa"/>
                <w:gridSpan w:val="2"/>
              </w:tcPr>
            </w:tcPrChange>
          </w:tcPr>
          <w:p w14:paraId="5BAEE7EC" w14:textId="77777777" w:rsidR="002D09BD" w:rsidRPr="001C2400" w:rsidRDefault="002D09BD" w:rsidP="00795A56">
            <w:pPr>
              <w:rPr>
                <w:szCs w:val="20"/>
              </w:rPr>
            </w:pPr>
            <w:r w:rsidRPr="001C2400">
              <w:rPr>
                <w:szCs w:val="20"/>
              </w:rPr>
              <w:t>-</w:t>
            </w:r>
          </w:p>
        </w:tc>
        <w:tc>
          <w:tcPr>
            <w:tcW w:w="339" w:type="dxa"/>
            <w:gridSpan w:val="5"/>
            <w:tcPrChange w:id="576" w:author="Bekiari Xrysoula" w:date="2020-04-13T22:42:00Z">
              <w:tcPr>
                <w:tcW w:w="339" w:type="dxa"/>
                <w:gridSpan w:val="5"/>
              </w:tcPr>
            </w:tcPrChange>
          </w:tcPr>
          <w:p w14:paraId="600428CA" w14:textId="77777777" w:rsidR="002D09BD" w:rsidRPr="001C2400" w:rsidRDefault="002D09BD" w:rsidP="00795A56">
            <w:r w:rsidRPr="001C2400">
              <w:t>-</w:t>
            </w:r>
          </w:p>
        </w:tc>
        <w:tc>
          <w:tcPr>
            <w:tcW w:w="4046" w:type="dxa"/>
            <w:gridSpan w:val="5"/>
            <w:tcPrChange w:id="577" w:author="Bekiari Xrysoula" w:date="2020-04-13T22:42:00Z">
              <w:tcPr>
                <w:tcW w:w="4046" w:type="dxa"/>
                <w:gridSpan w:val="5"/>
              </w:tcPr>
            </w:tcPrChange>
          </w:tcPr>
          <w:p w14:paraId="1A9DC858" w14:textId="77777777" w:rsidR="002D09BD" w:rsidRPr="001C2400" w:rsidRDefault="002D09BD" w:rsidP="00795A56">
            <w:r w:rsidRPr="001C2400">
              <w:t>Title</w:t>
            </w:r>
          </w:p>
        </w:tc>
      </w:tr>
      <w:tr w:rsidR="002D09BD" w:rsidRPr="001C2400" w14:paraId="2487A8EF"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57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579" w:author="Bekiari Xrysoula" w:date="2020-04-13T22:42:00Z">
            <w:trPr>
              <w:cantSplit/>
            </w:trPr>
          </w:trPrChange>
        </w:trPr>
        <w:tc>
          <w:tcPr>
            <w:tcW w:w="673" w:type="dxa"/>
            <w:tcPrChange w:id="580" w:author="Bekiari Xrysoula" w:date="2020-04-13T22:42:00Z">
              <w:tcPr>
                <w:tcW w:w="673" w:type="dxa"/>
              </w:tcPr>
            </w:tcPrChange>
          </w:tcPr>
          <w:p w14:paraId="662BC14D" w14:textId="77777777" w:rsidR="002D09BD" w:rsidRPr="001C2400" w:rsidRDefault="00777B0A" w:rsidP="00795A56">
            <w:pPr>
              <w:rPr>
                <w:szCs w:val="20"/>
              </w:rPr>
            </w:pPr>
            <w:r>
              <w:lastRenderedPageBreak/>
              <w:fldChar w:fldCharType="begin"/>
            </w:r>
            <w:r>
              <w:instrText xml:space="preserve"> HYPERLINK \l "_E36_Visual_Item" </w:instrText>
            </w:r>
            <w:r>
              <w:fldChar w:fldCharType="separate"/>
            </w:r>
            <w:r w:rsidR="002D09BD" w:rsidRPr="001C2400">
              <w:rPr>
                <w:rStyle w:val="Hyperlink"/>
                <w:szCs w:val="20"/>
              </w:rPr>
              <w:t>E36</w:t>
            </w:r>
            <w:r>
              <w:rPr>
                <w:rStyle w:val="Hyperlink"/>
                <w:szCs w:val="20"/>
              </w:rPr>
              <w:fldChar w:fldCharType="end"/>
            </w:r>
          </w:p>
        </w:tc>
        <w:tc>
          <w:tcPr>
            <w:tcW w:w="382" w:type="dxa"/>
            <w:tcPrChange w:id="581" w:author="Bekiari Xrysoula" w:date="2020-04-13T22:42:00Z">
              <w:tcPr>
                <w:tcW w:w="382" w:type="dxa"/>
              </w:tcPr>
            </w:tcPrChange>
          </w:tcPr>
          <w:p w14:paraId="37A38156" w14:textId="77777777" w:rsidR="002D09BD" w:rsidRPr="001C2400" w:rsidRDefault="002D09BD" w:rsidP="00795A56">
            <w:pPr>
              <w:rPr>
                <w:szCs w:val="20"/>
              </w:rPr>
            </w:pPr>
            <w:r w:rsidRPr="001C2400">
              <w:rPr>
                <w:szCs w:val="20"/>
              </w:rPr>
              <w:t>-</w:t>
            </w:r>
          </w:p>
        </w:tc>
        <w:tc>
          <w:tcPr>
            <w:tcW w:w="290" w:type="dxa"/>
            <w:tcPrChange w:id="582" w:author="Bekiari Xrysoula" w:date="2020-04-13T22:42:00Z">
              <w:tcPr>
                <w:tcW w:w="296" w:type="dxa"/>
                <w:gridSpan w:val="2"/>
              </w:tcPr>
            </w:tcPrChange>
          </w:tcPr>
          <w:p w14:paraId="16A59C55" w14:textId="77777777" w:rsidR="002D09BD" w:rsidRPr="001C2400" w:rsidRDefault="002D09BD" w:rsidP="00795A56">
            <w:pPr>
              <w:rPr>
                <w:szCs w:val="20"/>
              </w:rPr>
            </w:pPr>
            <w:r w:rsidRPr="001C2400">
              <w:rPr>
                <w:szCs w:val="20"/>
              </w:rPr>
              <w:t>-</w:t>
            </w:r>
          </w:p>
        </w:tc>
        <w:tc>
          <w:tcPr>
            <w:tcW w:w="303" w:type="dxa"/>
            <w:gridSpan w:val="2"/>
            <w:tcPrChange w:id="583" w:author="Bekiari Xrysoula" w:date="2020-04-13T22:42:00Z">
              <w:tcPr>
                <w:tcW w:w="297" w:type="dxa"/>
                <w:gridSpan w:val="3"/>
              </w:tcPr>
            </w:tcPrChange>
          </w:tcPr>
          <w:p w14:paraId="6A6B256B" w14:textId="77777777" w:rsidR="002D09BD" w:rsidRPr="001C2400" w:rsidRDefault="002D09BD" w:rsidP="00795A56">
            <w:pPr>
              <w:rPr>
                <w:szCs w:val="20"/>
              </w:rPr>
            </w:pPr>
            <w:r w:rsidRPr="001C2400">
              <w:rPr>
                <w:szCs w:val="20"/>
              </w:rPr>
              <w:t>-</w:t>
            </w:r>
          </w:p>
        </w:tc>
        <w:tc>
          <w:tcPr>
            <w:tcW w:w="298" w:type="dxa"/>
            <w:gridSpan w:val="2"/>
            <w:tcPrChange w:id="584" w:author="Bekiari Xrysoula" w:date="2020-04-13T22:42:00Z">
              <w:tcPr>
                <w:tcW w:w="298" w:type="dxa"/>
                <w:gridSpan w:val="2"/>
              </w:tcPr>
            </w:tcPrChange>
          </w:tcPr>
          <w:p w14:paraId="2B877115" w14:textId="77777777" w:rsidR="002D09BD" w:rsidRPr="001C2400" w:rsidRDefault="002D09BD" w:rsidP="00795A56">
            <w:pPr>
              <w:rPr>
                <w:szCs w:val="20"/>
              </w:rPr>
            </w:pPr>
            <w:r w:rsidRPr="001C2400">
              <w:rPr>
                <w:szCs w:val="20"/>
              </w:rPr>
              <w:t>-</w:t>
            </w:r>
          </w:p>
        </w:tc>
        <w:tc>
          <w:tcPr>
            <w:tcW w:w="319" w:type="dxa"/>
            <w:tcPrChange w:id="585" w:author="Bekiari Xrysoula" w:date="2020-04-13T22:42:00Z">
              <w:tcPr>
                <w:tcW w:w="319" w:type="dxa"/>
              </w:tcPr>
            </w:tcPrChange>
          </w:tcPr>
          <w:p w14:paraId="060A0C19" w14:textId="77777777" w:rsidR="002D09BD" w:rsidRPr="001C2400" w:rsidRDefault="002D09BD" w:rsidP="00795A56">
            <w:pPr>
              <w:rPr>
                <w:szCs w:val="20"/>
              </w:rPr>
            </w:pPr>
            <w:r w:rsidRPr="001C2400">
              <w:rPr>
                <w:szCs w:val="20"/>
              </w:rPr>
              <w:t>-</w:t>
            </w:r>
          </w:p>
        </w:tc>
        <w:tc>
          <w:tcPr>
            <w:tcW w:w="291" w:type="dxa"/>
            <w:gridSpan w:val="2"/>
            <w:tcPrChange w:id="586" w:author="Bekiari Xrysoula" w:date="2020-04-13T22:42:00Z">
              <w:tcPr>
                <w:tcW w:w="291" w:type="dxa"/>
                <w:gridSpan w:val="2"/>
              </w:tcPr>
            </w:tcPrChange>
          </w:tcPr>
          <w:p w14:paraId="4A7EC9E9" w14:textId="77777777" w:rsidR="002D09BD" w:rsidRPr="001C2400" w:rsidRDefault="002D09BD" w:rsidP="00795A56">
            <w:pPr>
              <w:rPr>
                <w:szCs w:val="20"/>
              </w:rPr>
            </w:pPr>
          </w:p>
        </w:tc>
        <w:tc>
          <w:tcPr>
            <w:tcW w:w="4385" w:type="dxa"/>
            <w:gridSpan w:val="10"/>
            <w:tcPrChange w:id="587" w:author="Bekiari Xrysoula" w:date="2020-04-13T22:42:00Z">
              <w:tcPr>
                <w:tcW w:w="4385" w:type="dxa"/>
                <w:gridSpan w:val="10"/>
              </w:tcPr>
            </w:tcPrChange>
          </w:tcPr>
          <w:p w14:paraId="7D14DDA3" w14:textId="77777777" w:rsidR="002D09BD" w:rsidRPr="001C2400" w:rsidRDefault="002D09BD" w:rsidP="00795A56">
            <w:pPr>
              <w:rPr>
                <w:szCs w:val="20"/>
              </w:rPr>
            </w:pPr>
            <w:r w:rsidRPr="001C2400">
              <w:rPr>
                <w:szCs w:val="20"/>
              </w:rPr>
              <w:t>Visual Item</w:t>
            </w:r>
          </w:p>
        </w:tc>
      </w:tr>
      <w:tr w:rsidR="002D09BD" w:rsidRPr="001C2400" w14:paraId="115EBC77"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58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589" w:author="Bekiari Xrysoula" w:date="2020-04-13T22:42:00Z">
            <w:trPr>
              <w:cantSplit/>
            </w:trPr>
          </w:trPrChange>
        </w:trPr>
        <w:tc>
          <w:tcPr>
            <w:tcW w:w="673" w:type="dxa"/>
            <w:tcPrChange w:id="590" w:author="Bekiari Xrysoula" w:date="2020-04-13T22:42:00Z">
              <w:tcPr>
                <w:tcW w:w="673" w:type="dxa"/>
              </w:tcPr>
            </w:tcPrChange>
          </w:tcPr>
          <w:p w14:paraId="03688FE7" w14:textId="77777777" w:rsidR="002D09BD" w:rsidRPr="001C2400" w:rsidRDefault="00777B0A" w:rsidP="00795A56">
            <w:pPr>
              <w:rPr>
                <w:szCs w:val="20"/>
              </w:rPr>
            </w:pPr>
            <w:r>
              <w:fldChar w:fldCharType="begin"/>
            </w:r>
            <w:r>
              <w:instrText xml:space="preserve"> HYPERLINK \l "_E37_Mark" </w:instrText>
            </w:r>
            <w:r>
              <w:fldChar w:fldCharType="separate"/>
            </w:r>
            <w:r w:rsidR="002D09BD" w:rsidRPr="001C2400">
              <w:rPr>
                <w:rStyle w:val="Hyperlink"/>
                <w:szCs w:val="20"/>
              </w:rPr>
              <w:t>E37</w:t>
            </w:r>
            <w:r>
              <w:rPr>
                <w:rStyle w:val="Hyperlink"/>
                <w:szCs w:val="20"/>
              </w:rPr>
              <w:fldChar w:fldCharType="end"/>
            </w:r>
          </w:p>
        </w:tc>
        <w:tc>
          <w:tcPr>
            <w:tcW w:w="382" w:type="dxa"/>
            <w:tcPrChange w:id="591" w:author="Bekiari Xrysoula" w:date="2020-04-13T22:42:00Z">
              <w:tcPr>
                <w:tcW w:w="382" w:type="dxa"/>
              </w:tcPr>
            </w:tcPrChange>
          </w:tcPr>
          <w:p w14:paraId="5D65316F" w14:textId="77777777" w:rsidR="002D09BD" w:rsidRPr="001C2400" w:rsidRDefault="002D09BD" w:rsidP="00795A56">
            <w:pPr>
              <w:rPr>
                <w:szCs w:val="20"/>
              </w:rPr>
            </w:pPr>
            <w:r w:rsidRPr="001C2400">
              <w:rPr>
                <w:szCs w:val="20"/>
              </w:rPr>
              <w:t>-</w:t>
            </w:r>
          </w:p>
        </w:tc>
        <w:tc>
          <w:tcPr>
            <w:tcW w:w="290" w:type="dxa"/>
            <w:tcPrChange w:id="592" w:author="Bekiari Xrysoula" w:date="2020-04-13T22:42:00Z">
              <w:tcPr>
                <w:tcW w:w="296" w:type="dxa"/>
                <w:gridSpan w:val="2"/>
              </w:tcPr>
            </w:tcPrChange>
          </w:tcPr>
          <w:p w14:paraId="0E266916" w14:textId="77777777" w:rsidR="002D09BD" w:rsidRPr="001C2400" w:rsidRDefault="002D09BD" w:rsidP="00795A56">
            <w:pPr>
              <w:rPr>
                <w:szCs w:val="20"/>
              </w:rPr>
            </w:pPr>
            <w:r w:rsidRPr="001C2400">
              <w:rPr>
                <w:szCs w:val="20"/>
              </w:rPr>
              <w:t>-</w:t>
            </w:r>
          </w:p>
        </w:tc>
        <w:tc>
          <w:tcPr>
            <w:tcW w:w="303" w:type="dxa"/>
            <w:gridSpan w:val="2"/>
            <w:tcPrChange w:id="593" w:author="Bekiari Xrysoula" w:date="2020-04-13T22:42:00Z">
              <w:tcPr>
                <w:tcW w:w="297" w:type="dxa"/>
                <w:gridSpan w:val="3"/>
              </w:tcPr>
            </w:tcPrChange>
          </w:tcPr>
          <w:p w14:paraId="729A2AD6" w14:textId="77777777" w:rsidR="002D09BD" w:rsidRPr="001C2400" w:rsidRDefault="002D09BD" w:rsidP="00795A56">
            <w:pPr>
              <w:rPr>
                <w:szCs w:val="20"/>
              </w:rPr>
            </w:pPr>
            <w:r w:rsidRPr="001C2400">
              <w:rPr>
                <w:szCs w:val="20"/>
              </w:rPr>
              <w:t>-</w:t>
            </w:r>
          </w:p>
        </w:tc>
        <w:tc>
          <w:tcPr>
            <w:tcW w:w="298" w:type="dxa"/>
            <w:gridSpan w:val="2"/>
            <w:tcPrChange w:id="594" w:author="Bekiari Xrysoula" w:date="2020-04-13T22:42:00Z">
              <w:tcPr>
                <w:tcW w:w="298" w:type="dxa"/>
                <w:gridSpan w:val="2"/>
              </w:tcPr>
            </w:tcPrChange>
          </w:tcPr>
          <w:p w14:paraId="1F6A3646" w14:textId="77777777" w:rsidR="002D09BD" w:rsidRPr="001C2400" w:rsidRDefault="002D09BD" w:rsidP="00795A56">
            <w:pPr>
              <w:rPr>
                <w:szCs w:val="20"/>
              </w:rPr>
            </w:pPr>
            <w:r w:rsidRPr="001C2400">
              <w:rPr>
                <w:szCs w:val="20"/>
              </w:rPr>
              <w:t>-</w:t>
            </w:r>
          </w:p>
        </w:tc>
        <w:tc>
          <w:tcPr>
            <w:tcW w:w="319" w:type="dxa"/>
            <w:tcPrChange w:id="595" w:author="Bekiari Xrysoula" w:date="2020-04-13T22:42:00Z">
              <w:tcPr>
                <w:tcW w:w="319" w:type="dxa"/>
              </w:tcPr>
            </w:tcPrChange>
          </w:tcPr>
          <w:p w14:paraId="48B0EFE0" w14:textId="77777777" w:rsidR="002D09BD" w:rsidRPr="001C2400" w:rsidRDefault="002D09BD" w:rsidP="00795A56">
            <w:pPr>
              <w:rPr>
                <w:szCs w:val="20"/>
              </w:rPr>
            </w:pPr>
            <w:r w:rsidRPr="001C2400">
              <w:rPr>
                <w:szCs w:val="20"/>
              </w:rPr>
              <w:t>-</w:t>
            </w:r>
          </w:p>
        </w:tc>
        <w:tc>
          <w:tcPr>
            <w:tcW w:w="291" w:type="dxa"/>
            <w:gridSpan w:val="2"/>
            <w:tcPrChange w:id="596" w:author="Bekiari Xrysoula" w:date="2020-04-13T22:42:00Z">
              <w:tcPr>
                <w:tcW w:w="291" w:type="dxa"/>
                <w:gridSpan w:val="2"/>
              </w:tcPr>
            </w:tcPrChange>
          </w:tcPr>
          <w:p w14:paraId="46EF330D" w14:textId="77777777" w:rsidR="002D09BD" w:rsidRPr="001C2400" w:rsidRDefault="002D09BD" w:rsidP="00795A56">
            <w:pPr>
              <w:rPr>
                <w:szCs w:val="20"/>
              </w:rPr>
            </w:pPr>
            <w:r w:rsidRPr="001C2400">
              <w:rPr>
                <w:szCs w:val="20"/>
              </w:rPr>
              <w:t>-</w:t>
            </w:r>
          </w:p>
        </w:tc>
        <w:tc>
          <w:tcPr>
            <w:tcW w:w="339" w:type="dxa"/>
            <w:gridSpan w:val="5"/>
            <w:tcPrChange w:id="597" w:author="Bekiari Xrysoula" w:date="2020-04-13T22:42:00Z">
              <w:tcPr>
                <w:tcW w:w="339" w:type="dxa"/>
                <w:gridSpan w:val="5"/>
              </w:tcPr>
            </w:tcPrChange>
          </w:tcPr>
          <w:p w14:paraId="618648EC" w14:textId="77777777" w:rsidR="002D09BD" w:rsidRPr="001C2400" w:rsidRDefault="002D09BD" w:rsidP="00795A56">
            <w:pPr>
              <w:rPr>
                <w:szCs w:val="20"/>
              </w:rPr>
            </w:pPr>
            <w:r w:rsidRPr="001C2400">
              <w:rPr>
                <w:szCs w:val="20"/>
              </w:rPr>
              <w:t>-</w:t>
            </w:r>
          </w:p>
        </w:tc>
        <w:tc>
          <w:tcPr>
            <w:tcW w:w="4046" w:type="dxa"/>
            <w:gridSpan w:val="5"/>
            <w:tcPrChange w:id="598" w:author="Bekiari Xrysoula" w:date="2020-04-13T22:42:00Z">
              <w:tcPr>
                <w:tcW w:w="4046" w:type="dxa"/>
                <w:gridSpan w:val="5"/>
              </w:tcPr>
            </w:tcPrChange>
          </w:tcPr>
          <w:p w14:paraId="77A85F58" w14:textId="77777777" w:rsidR="002D09BD" w:rsidRPr="001C2400" w:rsidRDefault="002D09BD" w:rsidP="00795A56">
            <w:pPr>
              <w:rPr>
                <w:szCs w:val="20"/>
              </w:rPr>
            </w:pPr>
            <w:r w:rsidRPr="001C2400">
              <w:rPr>
                <w:szCs w:val="20"/>
              </w:rPr>
              <w:t>Mark</w:t>
            </w:r>
          </w:p>
        </w:tc>
      </w:tr>
      <w:tr w:rsidR="002D09BD" w:rsidRPr="001C2400" w14:paraId="044544F7"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59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600" w:author="Bekiari Xrysoula" w:date="2020-04-13T22:42:00Z">
            <w:trPr>
              <w:cantSplit/>
            </w:trPr>
          </w:trPrChange>
        </w:trPr>
        <w:tc>
          <w:tcPr>
            <w:tcW w:w="673" w:type="dxa"/>
            <w:tcPrChange w:id="601" w:author="Bekiari Xrysoula" w:date="2020-04-13T22:42:00Z">
              <w:tcPr>
                <w:tcW w:w="673" w:type="dxa"/>
              </w:tcPr>
            </w:tcPrChange>
          </w:tcPr>
          <w:p w14:paraId="7A70E0B1" w14:textId="77777777" w:rsidR="002D09BD" w:rsidRPr="001C2400" w:rsidRDefault="00777B0A" w:rsidP="00795A56">
            <w:pPr>
              <w:rPr>
                <w:i/>
              </w:rPr>
            </w:pPr>
            <w:r>
              <w:fldChar w:fldCharType="begin"/>
            </w:r>
            <w:r>
              <w:instrText xml:space="preserve"> HYPERLINK \l "_E34_Inscription" </w:instrText>
            </w:r>
            <w:r>
              <w:fldChar w:fldCharType="separate"/>
            </w:r>
            <w:r w:rsidR="002D09BD" w:rsidRPr="001C2400">
              <w:rPr>
                <w:rStyle w:val="Hyperlink"/>
                <w:i/>
              </w:rPr>
              <w:t>E34</w:t>
            </w:r>
            <w:r>
              <w:rPr>
                <w:rStyle w:val="Hyperlink"/>
                <w:i/>
              </w:rPr>
              <w:fldChar w:fldCharType="end"/>
            </w:r>
          </w:p>
        </w:tc>
        <w:tc>
          <w:tcPr>
            <w:tcW w:w="382" w:type="dxa"/>
            <w:tcPrChange w:id="602" w:author="Bekiari Xrysoula" w:date="2020-04-13T22:42:00Z">
              <w:tcPr>
                <w:tcW w:w="382" w:type="dxa"/>
              </w:tcPr>
            </w:tcPrChange>
          </w:tcPr>
          <w:p w14:paraId="5768E0BC" w14:textId="77777777" w:rsidR="002D09BD" w:rsidRPr="001C2400" w:rsidRDefault="002D09BD" w:rsidP="00795A56">
            <w:pPr>
              <w:rPr>
                <w:szCs w:val="20"/>
              </w:rPr>
            </w:pPr>
            <w:r w:rsidRPr="001C2400">
              <w:rPr>
                <w:szCs w:val="20"/>
              </w:rPr>
              <w:t>-</w:t>
            </w:r>
          </w:p>
        </w:tc>
        <w:tc>
          <w:tcPr>
            <w:tcW w:w="290" w:type="dxa"/>
            <w:tcPrChange w:id="603" w:author="Bekiari Xrysoula" w:date="2020-04-13T22:42:00Z">
              <w:tcPr>
                <w:tcW w:w="296" w:type="dxa"/>
                <w:gridSpan w:val="2"/>
              </w:tcPr>
            </w:tcPrChange>
          </w:tcPr>
          <w:p w14:paraId="6D825EA4" w14:textId="77777777" w:rsidR="002D09BD" w:rsidRPr="001C2400" w:rsidRDefault="002D09BD" w:rsidP="00795A56">
            <w:pPr>
              <w:rPr>
                <w:szCs w:val="20"/>
              </w:rPr>
            </w:pPr>
            <w:r w:rsidRPr="001C2400">
              <w:rPr>
                <w:szCs w:val="20"/>
              </w:rPr>
              <w:t>-</w:t>
            </w:r>
          </w:p>
        </w:tc>
        <w:tc>
          <w:tcPr>
            <w:tcW w:w="303" w:type="dxa"/>
            <w:gridSpan w:val="2"/>
            <w:tcPrChange w:id="604" w:author="Bekiari Xrysoula" w:date="2020-04-13T22:42:00Z">
              <w:tcPr>
                <w:tcW w:w="297" w:type="dxa"/>
                <w:gridSpan w:val="3"/>
              </w:tcPr>
            </w:tcPrChange>
          </w:tcPr>
          <w:p w14:paraId="3D75AB52" w14:textId="77777777" w:rsidR="002D09BD" w:rsidRPr="001C2400" w:rsidRDefault="002D09BD" w:rsidP="00795A56">
            <w:pPr>
              <w:rPr>
                <w:szCs w:val="20"/>
              </w:rPr>
            </w:pPr>
            <w:r w:rsidRPr="001C2400">
              <w:rPr>
                <w:szCs w:val="20"/>
              </w:rPr>
              <w:t>-</w:t>
            </w:r>
          </w:p>
        </w:tc>
        <w:tc>
          <w:tcPr>
            <w:tcW w:w="298" w:type="dxa"/>
            <w:gridSpan w:val="2"/>
            <w:tcPrChange w:id="605" w:author="Bekiari Xrysoula" w:date="2020-04-13T22:42:00Z">
              <w:tcPr>
                <w:tcW w:w="298" w:type="dxa"/>
                <w:gridSpan w:val="2"/>
              </w:tcPr>
            </w:tcPrChange>
          </w:tcPr>
          <w:p w14:paraId="663A3870" w14:textId="77777777" w:rsidR="002D09BD" w:rsidRPr="001C2400" w:rsidRDefault="002D09BD" w:rsidP="00795A56">
            <w:pPr>
              <w:rPr>
                <w:szCs w:val="20"/>
              </w:rPr>
            </w:pPr>
            <w:r w:rsidRPr="001C2400">
              <w:rPr>
                <w:szCs w:val="20"/>
              </w:rPr>
              <w:t>-</w:t>
            </w:r>
          </w:p>
        </w:tc>
        <w:tc>
          <w:tcPr>
            <w:tcW w:w="319" w:type="dxa"/>
            <w:tcPrChange w:id="606" w:author="Bekiari Xrysoula" w:date="2020-04-13T22:42:00Z">
              <w:tcPr>
                <w:tcW w:w="319" w:type="dxa"/>
              </w:tcPr>
            </w:tcPrChange>
          </w:tcPr>
          <w:p w14:paraId="6293FDBF" w14:textId="77777777" w:rsidR="002D09BD" w:rsidRPr="001C2400" w:rsidRDefault="002D09BD" w:rsidP="00795A56">
            <w:pPr>
              <w:rPr>
                <w:szCs w:val="20"/>
              </w:rPr>
            </w:pPr>
            <w:r w:rsidRPr="001C2400">
              <w:rPr>
                <w:szCs w:val="20"/>
              </w:rPr>
              <w:t>-</w:t>
            </w:r>
          </w:p>
        </w:tc>
        <w:tc>
          <w:tcPr>
            <w:tcW w:w="291" w:type="dxa"/>
            <w:gridSpan w:val="2"/>
            <w:tcPrChange w:id="607" w:author="Bekiari Xrysoula" w:date="2020-04-13T22:42:00Z">
              <w:tcPr>
                <w:tcW w:w="291" w:type="dxa"/>
                <w:gridSpan w:val="2"/>
              </w:tcPr>
            </w:tcPrChange>
          </w:tcPr>
          <w:p w14:paraId="627A7927" w14:textId="77777777" w:rsidR="002D09BD" w:rsidRPr="001C2400" w:rsidRDefault="002D09BD" w:rsidP="00795A56">
            <w:pPr>
              <w:rPr>
                <w:szCs w:val="20"/>
              </w:rPr>
            </w:pPr>
            <w:r w:rsidRPr="001C2400">
              <w:rPr>
                <w:szCs w:val="20"/>
              </w:rPr>
              <w:t>-</w:t>
            </w:r>
          </w:p>
        </w:tc>
        <w:tc>
          <w:tcPr>
            <w:tcW w:w="331" w:type="dxa"/>
            <w:gridSpan w:val="4"/>
            <w:tcPrChange w:id="608" w:author="Bekiari Xrysoula" w:date="2020-04-13T22:42:00Z">
              <w:tcPr>
                <w:tcW w:w="331" w:type="dxa"/>
                <w:gridSpan w:val="4"/>
              </w:tcPr>
            </w:tcPrChange>
          </w:tcPr>
          <w:p w14:paraId="0F86B52C" w14:textId="77777777" w:rsidR="002D09BD" w:rsidRPr="001C2400" w:rsidRDefault="002D09BD" w:rsidP="00795A56">
            <w:pPr>
              <w:rPr>
                <w:szCs w:val="20"/>
              </w:rPr>
            </w:pPr>
            <w:r w:rsidRPr="001C2400">
              <w:rPr>
                <w:szCs w:val="20"/>
              </w:rPr>
              <w:t>-</w:t>
            </w:r>
          </w:p>
        </w:tc>
        <w:tc>
          <w:tcPr>
            <w:tcW w:w="285" w:type="dxa"/>
            <w:gridSpan w:val="3"/>
            <w:tcPrChange w:id="609" w:author="Bekiari Xrysoula" w:date="2020-04-13T22:42:00Z">
              <w:tcPr>
                <w:tcW w:w="285" w:type="dxa"/>
                <w:gridSpan w:val="3"/>
              </w:tcPr>
            </w:tcPrChange>
          </w:tcPr>
          <w:p w14:paraId="3DE110F5" w14:textId="77777777" w:rsidR="002D09BD" w:rsidRPr="001C2400" w:rsidRDefault="002D09BD" w:rsidP="00795A56">
            <w:pPr>
              <w:rPr>
                <w:i/>
              </w:rPr>
            </w:pPr>
            <w:r w:rsidRPr="001C2400">
              <w:rPr>
                <w:i/>
              </w:rPr>
              <w:t>-</w:t>
            </w:r>
          </w:p>
        </w:tc>
        <w:tc>
          <w:tcPr>
            <w:tcW w:w="3769" w:type="dxa"/>
            <w:gridSpan w:val="3"/>
            <w:tcPrChange w:id="610" w:author="Bekiari Xrysoula" w:date="2020-04-13T22:42:00Z">
              <w:tcPr>
                <w:tcW w:w="3769" w:type="dxa"/>
                <w:gridSpan w:val="3"/>
              </w:tcPr>
            </w:tcPrChange>
          </w:tcPr>
          <w:p w14:paraId="7E5454C7" w14:textId="77777777" w:rsidR="002D09BD" w:rsidRPr="001C2400" w:rsidRDefault="002D09BD" w:rsidP="00795A56">
            <w:pPr>
              <w:rPr>
                <w:i/>
              </w:rPr>
            </w:pPr>
            <w:r w:rsidRPr="001C2400">
              <w:rPr>
                <w:i/>
              </w:rPr>
              <w:t>Inscription</w:t>
            </w:r>
          </w:p>
        </w:tc>
      </w:tr>
      <w:tr w:rsidR="002D09BD" w:rsidRPr="001C2400" w14:paraId="06345C6C"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611"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612" w:author="Bekiari Xrysoula" w:date="2020-04-13T22:42:00Z">
            <w:trPr>
              <w:cantSplit/>
            </w:trPr>
          </w:trPrChange>
        </w:trPr>
        <w:tc>
          <w:tcPr>
            <w:tcW w:w="673" w:type="dxa"/>
            <w:tcPrChange w:id="613" w:author="Bekiari Xrysoula" w:date="2020-04-13T22:42:00Z">
              <w:tcPr>
                <w:tcW w:w="673" w:type="dxa"/>
              </w:tcPr>
            </w:tcPrChange>
          </w:tcPr>
          <w:p w14:paraId="70737625" w14:textId="77777777" w:rsidR="002D09BD" w:rsidRPr="001C2400" w:rsidRDefault="00777B0A" w:rsidP="00795A56">
            <w:r>
              <w:fldChar w:fldCharType="begin"/>
            </w:r>
            <w:r>
              <w:instrText xml:space="preserve"> HYPERLINK \l "_E41_Appellation" </w:instrText>
            </w:r>
            <w:r>
              <w:fldChar w:fldCharType="separate"/>
            </w:r>
            <w:r w:rsidR="002D09BD" w:rsidRPr="001C2400">
              <w:rPr>
                <w:rStyle w:val="Hyperlink"/>
              </w:rPr>
              <w:t>E41</w:t>
            </w:r>
            <w:r>
              <w:rPr>
                <w:rStyle w:val="Hyperlink"/>
              </w:rPr>
              <w:fldChar w:fldCharType="end"/>
            </w:r>
          </w:p>
        </w:tc>
        <w:tc>
          <w:tcPr>
            <w:tcW w:w="382" w:type="dxa"/>
            <w:tcPrChange w:id="614" w:author="Bekiari Xrysoula" w:date="2020-04-13T22:42:00Z">
              <w:tcPr>
                <w:tcW w:w="382" w:type="dxa"/>
              </w:tcPr>
            </w:tcPrChange>
          </w:tcPr>
          <w:p w14:paraId="18884F0C" w14:textId="77777777" w:rsidR="002D09BD" w:rsidRPr="001C2400" w:rsidRDefault="002D09BD" w:rsidP="00795A56">
            <w:pPr>
              <w:rPr>
                <w:szCs w:val="20"/>
              </w:rPr>
            </w:pPr>
            <w:r w:rsidRPr="001C2400">
              <w:rPr>
                <w:szCs w:val="20"/>
              </w:rPr>
              <w:t>-</w:t>
            </w:r>
          </w:p>
        </w:tc>
        <w:tc>
          <w:tcPr>
            <w:tcW w:w="290" w:type="dxa"/>
            <w:tcPrChange w:id="615" w:author="Bekiari Xrysoula" w:date="2020-04-13T22:42:00Z">
              <w:tcPr>
                <w:tcW w:w="296" w:type="dxa"/>
                <w:gridSpan w:val="2"/>
              </w:tcPr>
            </w:tcPrChange>
          </w:tcPr>
          <w:p w14:paraId="404D3E86" w14:textId="77777777" w:rsidR="002D09BD" w:rsidRPr="001C2400" w:rsidRDefault="002D09BD" w:rsidP="00795A56">
            <w:pPr>
              <w:rPr>
                <w:szCs w:val="20"/>
              </w:rPr>
            </w:pPr>
            <w:r w:rsidRPr="001C2400">
              <w:rPr>
                <w:szCs w:val="20"/>
              </w:rPr>
              <w:t>-</w:t>
            </w:r>
          </w:p>
        </w:tc>
        <w:tc>
          <w:tcPr>
            <w:tcW w:w="303" w:type="dxa"/>
            <w:gridSpan w:val="2"/>
            <w:tcPrChange w:id="616" w:author="Bekiari Xrysoula" w:date="2020-04-13T22:42:00Z">
              <w:tcPr>
                <w:tcW w:w="297" w:type="dxa"/>
                <w:gridSpan w:val="3"/>
              </w:tcPr>
            </w:tcPrChange>
          </w:tcPr>
          <w:p w14:paraId="6E64793D" w14:textId="77777777" w:rsidR="002D09BD" w:rsidRPr="001C2400" w:rsidRDefault="002D09BD" w:rsidP="00795A56">
            <w:pPr>
              <w:rPr>
                <w:szCs w:val="20"/>
              </w:rPr>
            </w:pPr>
            <w:r w:rsidRPr="001C2400">
              <w:rPr>
                <w:szCs w:val="20"/>
              </w:rPr>
              <w:t>-</w:t>
            </w:r>
          </w:p>
        </w:tc>
        <w:tc>
          <w:tcPr>
            <w:tcW w:w="298" w:type="dxa"/>
            <w:gridSpan w:val="2"/>
            <w:tcPrChange w:id="617" w:author="Bekiari Xrysoula" w:date="2020-04-13T22:42:00Z">
              <w:tcPr>
                <w:tcW w:w="298" w:type="dxa"/>
                <w:gridSpan w:val="2"/>
              </w:tcPr>
            </w:tcPrChange>
          </w:tcPr>
          <w:p w14:paraId="1F8BFBD8" w14:textId="77777777" w:rsidR="002D09BD" w:rsidRPr="001C2400" w:rsidRDefault="002D09BD" w:rsidP="00795A56">
            <w:pPr>
              <w:rPr>
                <w:szCs w:val="20"/>
              </w:rPr>
            </w:pPr>
            <w:r w:rsidRPr="001C2400">
              <w:rPr>
                <w:szCs w:val="20"/>
              </w:rPr>
              <w:t>-</w:t>
            </w:r>
          </w:p>
        </w:tc>
        <w:tc>
          <w:tcPr>
            <w:tcW w:w="319" w:type="dxa"/>
            <w:tcPrChange w:id="618" w:author="Bekiari Xrysoula" w:date="2020-04-13T22:42:00Z">
              <w:tcPr>
                <w:tcW w:w="319" w:type="dxa"/>
              </w:tcPr>
            </w:tcPrChange>
          </w:tcPr>
          <w:p w14:paraId="5849497C" w14:textId="77777777" w:rsidR="002D09BD" w:rsidRPr="001C2400" w:rsidRDefault="002D09BD" w:rsidP="00795A56">
            <w:pPr>
              <w:rPr>
                <w:szCs w:val="20"/>
              </w:rPr>
            </w:pPr>
            <w:r w:rsidRPr="001C2400">
              <w:rPr>
                <w:szCs w:val="20"/>
              </w:rPr>
              <w:t>-</w:t>
            </w:r>
          </w:p>
        </w:tc>
        <w:tc>
          <w:tcPr>
            <w:tcW w:w="4676" w:type="dxa"/>
            <w:gridSpan w:val="12"/>
            <w:tcPrChange w:id="619" w:author="Bekiari Xrysoula" w:date="2020-04-13T22:42:00Z">
              <w:tcPr>
                <w:tcW w:w="4676" w:type="dxa"/>
                <w:gridSpan w:val="12"/>
              </w:tcPr>
            </w:tcPrChange>
          </w:tcPr>
          <w:p w14:paraId="0E9506D9" w14:textId="77777777" w:rsidR="002D09BD" w:rsidRPr="001C2400" w:rsidRDefault="002D09BD" w:rsidP="00795A56">
            <w:r w:rsidRPr="001C2400">
              <w:t>Appellation</w:t>
            </w:r>
          </w:p>
        </w:tc>
      </w:tr>
      <w:tr w:rsidR="002D09BD" w:rsidRPr="001C2400" w14:paraId="0CC2C280"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62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621" w:author="Bekiari Xrysoula" w:date="2020-04-13T22:42:00Z">
            <w:trPr>
              <w:cantSplit/>
            </w:trPr>
          </w:trPrChange>
        </w:trPr>
        <w:tc>
          <w:tcPr>
            <w:tcW w:w="673" w:type="dxa"/>
            <w:tcPrChange w:id="622" w:author="Bekiari Xrysoula" w:date="2020-04-13T22:42:00Z">
              <w:tcPr>
                <w:tcW w:w="673" w:type="dxa"/>
              </w:tcPr>
            </w:tcPrChange>
          </w:tcPr>
          <w:p w14:paraId="21CA4772" w14:textId="77777777" w:rsidR="002D09BD" w:rsidRPr="001C2400" w:rsidRDefault="00777B0A" w:rsidP="00795A56">
            <w:r>
              <w:fldChar w:fldCharType="begin"/>
            </w:r>
            <w:r>
              <w:instrText xml:space="preserve"> HYPERLINK \l "_E42_Object_Identifier" </w:instrText>
            </w:r>
            <w:r>
              <w:fldChar w:fldCharType="separate"/>
            </w:r>
            <w:r w:rsidR="002D09BD" w:rsidRPr="001C2400">
              <w:rPr>
                <w:rStyle w:val="Hyperlink"/>
              </w:rPr>
              <w:t>E42</w:t>
            </w:r>
            <w:r>
              <w:rPr>
                <w:rStyle w:val="Hyperlink"/>
              </w:rPr>
              <w:fldChar w:fldCharType="end"/>
            </w:r>
          </w:p>
        </w:tc>
        <w:tc>
          <w:tcPr>
            <w:tcW w:w="382" w:type="dxa"/>
            <w:tcPrChange w:id="623" w:author="Bekiari Xrysoula" w:date="2020-04-13T22:42:00Z">
              <w:tcPr>
                <w:tcW w:w="382" w:type="dxa"/>
              </w:tcPr>
            </w:tcPrChange>
          </w:tcPr>
          <w:p w14:paraId="68239A55" w14:textId="77777777" w:rsidR="002D09BD" w:rsidRPr="001C2400" w:rsidRDefault="002D09BD" w:rsidP="00795A56">
            <w:pPr>
              <w:rPr>
                <w:szCs w:val="20"/>
              </w:rPr>
            </w:pPr>
            <w:r w:rsidRPr="001C2400">
              <w:rPr>
                <w:szCs w:val="20"/>
              </w:rPr>
              <w:t>-</w:t>
            </w:r>
          </w:p>
        </w:tc>
        <w:tc>
          <w:tcPr>
            <w:tcW w:w="290" w:type="dxa"/>
            <w:tcPrChange w:id="624" w:author="Bekiari Xrysoula" w:date="2020-04-13T22:42:00Z">
              <w:tcPr>
                <w:tcW w:w="296" w:type="dxa"/>
                <w:gridSpan w:val="2"/>
              </w:tcPr>
            </w:tcPrChange>
          </w:tcPr>
          <w:p w14:paraId="38E49861" w14:textId="77777777" w:rsidR="002D09BD" w:rsidRPr="001C2400" w:rsidRDefault="002D09BD" w:rsidP="00795A56">
            <w:pPr>
              <w:rPr>
                <w:szCs w:val="20"/>
              </w:rPr>
            </w:pPr>
            <w:r w:rsidRPr="001C2400">
              <w:rPr>
                <w:szCs w:val="20"/>
              </w:rPr>
              <w:t>-</w:t>
            </w:r>
          </w:p>
        </w:tc>
        <w:tc>
          <w:tcPr>
            <w:tcW w:w="303" w:type="dxa"/>
            <w:gridSpan w:val="2"/>
            <w:tcPrChange w:id="625" w:author="Bekiari Xrysoula" w:date="2020-04-13T22:42:00Z">
              <w:tcPr>
                <w:tcW w:w="297" w:type="dxa"/>
                <w:gridSpan w:val="3"/>
              </w:tcPr>
            </w:tcPrChange>
          </w:tcPr>
          <w:p w14:paraId="34B6917D" w14:textId="77777777" w:rsidR="002D09BD" w:rsidRPr="001C2400" w:rsidRDefault="002D09BD" w:rsidP="00795A56">
            <w:pPr>
              <w:rPr>
                <w:szCs w:val="20"/>
              </w:rPr>
            </w:pPr>
            <w:r w:rsidRPr="001C2400">
              <w:rPr>
                <w:szCs w:val="20"/>
              </w:rPr>
              <w:t>-</w:t>
            </w:r>
          </w:p>
        </w:tc>
        <w:tc>
          <w:tcPr>
            <w:tcW w:w="298" w:type="dxa"/>
            <w:gridSpan w:val="2"/>
            <w:tcPrChange w:id="626" w:author="Bekiari Xrysoula" w:date="2020-04-13T22:42:00Z">
              <w:tcPr>
                <w:tcW w:w="298" w:type="dxa"/>
                <w:gridSpan w:val="2"/>
              </w:tcPr>
            </w:tcPrChange>
          </w:tcPr>
          <w:p w14:paraId="5AF8307D" w14:textId="77777777" w:rsidR="002D09BD" w:rsidRPr="001C2400" w:rsidRDefault="002D09BD" w:rsidP="00795A56">
            <w:pPr>
              <w:rPr>
                <w:szCs w:val="20"/>
              </w:rPr>
            </w:pPr>
            <w:r w:rsidRPr="001C2400">
              <w:rPr>
                <w:szCs w:val="20"/>
              </w:rPr>
              <w:t>-</w:t>
            </w:r>
          </w:p>
        </w:tc>
        <w:tc>
          <w:tcPr>
            <w:tcW w:w="319" w:type="dxa"/>
            <w:tcPrChange w:id="627" w:author="Bekiari Xrysoula" w:date="2020-04-13T22:42:00Z">
              <w:tcPr>
                <w:tcW w:w="319" w:type="dxa"/>
              </w:tcPr>
            </w:tcPrChange>
          </w:tcPr>
          <w:p w14:paraId="7E692192" w14:textId="77777777" w:rsidR="002D09BD" w:rsidRPr="001C2400" w:rsidRDefault="002D09BD" w:rsidP="00795A56">
            <w:pPr>
              <w:rPr>
                <w:szCs w:val="20"/>
              </w:rPr>
            </w:pPr>
            <w:r w:rsidRPr="001C2400">
              <w:rPr>
                <w:szCs w:val="20"/>
              </w:rPr>
              <w:t>-</w:t>
            </w:r>
          </w:p>
        </w:tc>
        <w:tc>
          <w:tcPr>
            <w:tcW w:w="304" w:type="dxa"/>
            <w:gridSpan w:val="3"/>
            <w:tcPrChange w:id="628" w:author="Bekiari Xrysoula" w:date="2020-04-13T22:42:00Z">
              <w:tcPr>
                <w:tcW w:w="304" w:type="dxa"/>
                <w:gridSpan w:val="3"/>
              </w:tcPr>
            </w:tcPrChange>
          </w:tcPr>
          <w:p w14:paraId="2239C90A" w14:textId="77777777" w:rsidR="002D09BD" w:rsidRPr="001C2400" w:rsidRDefault="002D09BD" w:rsidP="00795A56">
            <w:pPr>
              <w:rPr>
                <w:szCs w:val="20"/>
              </w:rPr>
            </w:pPr>
            <w:r w:rsidRPr="001C2400">
              <w:rPr>
                <w:szCs w:val="20"/>
              </w:rPr>
              <w:t>-</w:t>
            </w:r>
          </w:p>
        </w:tc>
        <w:tc>
          <w:tcPr>
            <w:tcW w:w="4372" w:type="dxa"/>
            <w:gridSpan w:val="9"/>
            <w:tcPrChange w:id="629" w:author="Bekiari Xrysoula" w:date="2020-04-13T22:42:00Z">
              <w:tcPr>
                <w:tcW w:w="4372" w:type="dxa"/>
                <w:gridSpan w:val="9"/>
              </w:tcPr>
            </w:tcPrChange>
          </w:tcPr>
          <w:p w14:paraId="1DE246CC" w14:textId="77777777" w:rsidR="002D09BD" w:rsidRPr="001C2400" w:rsidRDefault="002D09BD" w:rsidP="00795A56">
            <w:r w:rsidRPr="001C2400">
              <w:t>Identifier</w:t>
            </w:r>
          </w:p>
        </w:tc>
      </w:tr>
      <w:tr w:rsidR="002D09BD" w:rsidRPr="001C2400" w14:paraId="319F0787"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63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631" w:author="Bekiari Xrysoula" w:date="2020-04-13T22:42:00Z">
            <w:trPr>
              <w:cantSplit/>
            </w:trPr>
          </w:trPrChange>
        </w:trPr>
        <w:tc>
          <w:tcPr>
            <w:tcW w:w="673" w:type="dxa"/>
            <w:tcPrChange w:id="632" w:author="Bekiari Xrysoula" w:date="2020-04-13T22:42:00Z">
              <w:tcPr>
                <w:tcW w:w="673" w:type="dxa"/>
              </w:tcPr>
            </w:tcPrChange>
          </w:tcPr>
          <w:p w14:paraId="26AC596E" w14:textId="77777777" w:rsidR="002D09BD" w:rsidRPr="001C2400" w:rsidRDefault="00777B0A" w:rsidP="00795A56">
            <w:pPr>
              <w:rPr>
                <w:szCs w:val="20"/>
              </w:rPr>
            </w:pPr>
            <w:r>
              <w:fldChar w:fldCharType="begin"/>
            </w:r>
            <w:r>
              <w:instrText xml:space="preserve"> HYPERLINK \l "_E35_Title" </w:instrText>
            </w:r>
            <w:r>
              <w:fldChar w:fldCharType="separate"/>
            </w:r>
            <w:r w:rsidR="002D09BD" w:rsidRPr="001C2400">
              <w:rPr>
                <w:rStyle w:val="Hyperlink"/>
                <w:i/>
              </w:rPr>
              <w:t>E35</w:t>
            </w:r>
            <w:r>
              <w:rPr>
                <w:rStyle w:val="Hyperlink"/>
                <w:i/>
              </w:rPr>
              <w:fldChar w:fldCharType="end"/>
            </w:r>
          </w:p>
        </w:tc>
        <w:tc>
          <w:tcPr>
            <w:tcW w:w="382" w:type="dxa"/>
            <w:tcPrChange w:id="633" w:author="Bekiari Xrysoula" w:date="2020-04-13T22:42:00Z">
              <w:tcPr>
                <w:tcW w:w="382" w:type="dxa"/>
              </w:tcPr>
            </w:tcPrChange>
          </w:tcPr>
          <w:p w14:paraId="3CEF9BE4" w14:textId="77777777" w:rsidR="002D09BD" w:rsidRPr="001C2400" w:rsidRDefault="002D09BD" w:rsidP="00795A56">
            <w:pPr>
              <w:rPr>
                <w:i/>
                <w:szCs w:val="20"/>
              </w:rPr>
            </w:pPr>
            <w:r w:rsidRPr="001C2400">
              <w:rPr>
                <w:szCs w:val="20"/>
              </w:rPr>
              <w:t>-</w:t>
            </w:r>
          </w:p>
        </w:tc>
        <w:tc>
          <w:tcPr>
            <w:tcW w:w="290" w:type="dxa"/>
            <w:tcPrChange w:id="634" w:author="Bekiari Xrysoula" w:date="2020-04-13T22:42:00Z">
              <w:tcPr>
                <w:tcW w:w="296" w:type="dxa"/>
                <w:gridSpan w:val="2"/>
              </w:tcPr>
            </w:tcPrChange>
          </w:tcPr>
          <w:p w14:paraId="4F3C45E1" w14:textId="77777777" w:rsidR="002D09BD" w:rsidRPr="001C2400" w:rsidRDefault="002D09BD" w:rsidP="00795A56">
            <w:pPr>
              <w:rPr>
                <w:i/>
                <w:szCs w:val="20"/>
              </w:rPr>
            </w:pPr>
            <w:r w:rsidRPr="001C2400">
              <w:rPr>
                <w:szCs w:val="20"/>
              </w:rPr>
              <w:t>-</w:t>
            </w:r>
          </w:p>
        </w:tc>
        <w:tc>
          <w:tcPr>
            <w:tcW w:w="303" w:type="dxa"/>
            <w:gridSpan w:val="2"/>
            <w:tcPrChange w:id="635" w:author="Bekiari Xrysoula" w:date="2020-04-13T22:42:00Z">
              <w:tcPr>
                <w:tcW w:w="297" w:type="dxa"/>
                <w:gridSpan w:val="3"/>
              </w:tcPr>
            </w:tcPrChange>
          </w:tcPr>
          <w:p w14:paraId="5651B096" w14:textId="77777777" w:rsidR="002D09BD" w:rsidRPr="001C2400" w:rsidRDefault="002D09BD" w:rsidP="00795A56">
            <w:pPr>
              <w:rPr>
                <w:i/>
                <w:szCs w:val="20"/>
              </w:rPr>
            </w:pPr>
            <w:r w:rsidRPr="001C2400">
              <w:rPr>
                <w:szCs w:val="20"/>
              </w:rPr>
              <w:t>-</w:t>
            </w:r>
          </w:p>
        </w:tc>
        <w:tc>
          <w:tcPr>
            <w:tcW w:w="257" w:type="dxa"/>
            <w:tcPrChange w:id="636" w:author="Bekiari Xrysoula" w:date="2020-04-13T22:42:00Z">
              <w:tcPr>
                <w:tcW w:w="257" w:type="dxa"/>
              </w:tcPr>
            </w:tcPrChange>
          </w:tcPr>
          <w:p w14:paraId="16F06142" w14:textId="77777777" w:rsidR="002D09BD" w:rsidRPr="001C2400" w:rsidRDefault="002D09BD" w:rsidP="00795A56">
            <w:pPr>
              <w:rPr>
                <w:i/>
                <w:szCs w:val="20"/>
              </w:rPr>
            </w:pPr>
            <w:r w:rsidRPr="001C2400">
              <w:rPr>
                <w:szCs w:val="20"/>
              </w:rPr>
              <w:t>-</w:t>
            </w:r>
          </w:p>
        </w:tc>
        <w:tc>
          <w:tcPr>
            <w:tcW w:w="360" w:type="dxa"/>
            <w:gridSpan w:val="2"/>
            <w:tcPrChange w:id="637" w:author="Bekiari Xrysoula" w:date="2020-04-13T22:42:00Z">
              <w:tcPr>
                <w:tcW w:w="360" w:type="dxa"/>
                <w:gridSpan w:val="2"/>
              </w:tcPr>
            </w:tcPrChange>
          </w:tcPr>
          <w:p w14:paraId="1ECFD0A2" w14:textId="77777777" w:rsidR="002D09BD" w:rsidRPr="001C2400" w:rsidRDefault="002D09BD" w:rsidP="00795A56">
            <w:pPr>
              <w:rPr>
                <w:i/>
                <w:szCs w:val="20"/>
              </w:rPr>
            </w:pPr>
            <w:r w:rsidRPr="001C2400">
              <w:rPr>
                <w:szCs w:val="20"/>
              </w:rPr>
              <w:t>-</w:t>
            </w:r>
          </w:p>
        </w:tc>
        <w:tc>
          <w:tcPr>
            <w:tcW w:w="324" w:type="dxa"/>
            <w:gridSpan w:val="4"/>
            <w:tcPrChange w:id="638" w:author="Bekiari Xrysoula" w:date="2020-04-13T22:42:00Z">
              <w:tcPr>
                <w:tcW w:w="324" w:type="dxa"/>
                <w:gridSpan w:val="4"/>
              </w:tcPr>
            </w:tcPrChange>
          </w:tcPr>
          <w:p w14:paraId="25839E69" w14:textId="77777777" w:rsidR="002D09BD" w:rsidRPr="001C2400" w:rsidRDefault="002D09BD" w:rsidP="00795A56">
            <w:pPr>
              <w:rPr>
                <w:i/>
                <w:szCs w:val="20"/>
              </w:rPr>
            </w:pPr>
            <w:r w:rsidRPr="001C2400">
              <w:rPr>
                <w:szCs w:val="20"/>
              </w:rPr>
              <w:t>-</w:t>
            </w:r>
          </w:p>
        </w:tc>
        <w:tc>
          <w:tcPr>
            <w:tcW w:w="4352" w:type="dxa"/>
            <w:gridSpan w:val="8"/>
            <w:tcPrChange w:id="639" w:author="Bekiari Xrysoula" w:date="2020-04-13T22:42:00Z">
              <w:tcPr>
                <w:tcW w:w="4352" w:type="dxa"/>
                <w:gridSpan w:val="8"/>
              </w:tcPr>
            </w:tcPrChange>
          </w:tcPr>
          <w:p w14:paraId="4560E787" w14:textId="77777777" w:rsidR="002D09BD" w:rsidRPr="000A4186" w:rsidRDefault="002D09BD" w:rsidP="00795A56">
            <w:pPr>
              <w:rPr>
                <w:szCs w:val="20"/>
              </w:rPr>
            </w:pPr>
            <w:r w:rsidRPr="000A4186">
              <w:t>Title</w:t>
            </w:r>
          </w:p>
        </w:tc>
      </w:tr>
      <w:tr w:rsidR="000A4186" w:rsidRPr="001C2400" w14:paraId="65457455"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64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641" w:author="Bekiari Xrysoula" w:date="2020-04-13T22:42:00Z">
            <w:trPr>
              <w:cantSplit/>
            </w:trPr>
          </w:trPrChange>
        </w:trPr>
        <w:tc>
          <w:tcPr>
            <w:tcW w:w="673" w:type="dxa"/>
            <w:tcPrChange w:id="642" w:author="Bekiari Xrysoula" w:date="2020-04-13T22:42:00Z">
              <w:tcPr>
                <w:tcW w:w="673" w:type="dxa"/>
              </w:tcPr>
            </w:tcPrChange>
          </w:tcPr>
          <w:p w14:paraId="3CF08595" w14:textId="77777777" w:rsidR="000A4186" w:rsidRPr="00A54AA5" w:rsidRDefault="000A4186" w:rsidP="000A4186">
            <w:r w:rsidRPr="00A54AA5">
              <w:t>E95</w:t>
            </w:r>
          </w:p>
        </w:tc>
        <w:tc>
          <w:tcPr>
            <w:tcW w:w="382" w:type="dxa"/>
            <w:tcPrChange w:id="643" w:author="Bekiari Xrysoula" w:date="2020-04-13T22:42:00Z">
              <w:tcPr>
                <w:tcW w:w="382" w:type="dxa"/>
              </w:tcPr>
            </w:tcPrChange>
          </w:tcPr>
          <w:p w14:paraId="7241802A" w14:textId="77777777" w:rsidR="000A4186" w:rsidRPr="00A54AA5" w:rsidRDefault="000A4186" w:rsidP="000A4186">
            <w:pPr>
              <w:rPr>
                <w:szCs w:val="20"/>
              </w:rPr>
            </w:pPr>
            <w:r w:rsidRPr="00A54AA5">
              <w:t>-</w:t>
            </w:r>
          </w:p>
        </w:tc>
        <w:tc>
          <w:tcPr>
            <w:tcW w:w="290" w:type="dxa"/>
            <w:tcPrChange w:id="644" w:author="Bekiari Xrysoula" w:date="2020-04-13T22:42:00Z">
              <w:tcPr>
                <w:tcW w:w="296" w:type="dxa"/>
                <w:gridSpan w:val="2"/>
              </w:tcPr>
            </w:tcPrChange>
          </w:tcPr>
          <w:p w14:paraId="55DEBFB2" w14:textId="77777777" w:rsidR="000A4186" w:rsidRPr="00A54AA5" w:rsidRDefault="000A4186" w:rsidP="000A4186">
            <w:pPr>
              <w:rPr>
                <w:szCs w:val="20"/>
              </w:rPr>
            </w:pPr>
            <w:r w:rsidRPr="00A54AA5">
              <w:t>-</w:t>
            </w:r>
          </w:p>
        </w:tc>
        <w:tc>
          <w:tcPr>
            <w:tcW w:w="303" w:type="dxa"/>
            <w:gridSpan w:val="2"/>
            <w:tcPrChange w:id="645" w:author="Bekiari Xrysoula" w:date="2020-04-13T22:42:00Z">
              <w:tcPr>
                <w:tcW w:w="297" w:type="dxa"/>
                <w:gridSpan w:val="3"/>
              </w:tcPr>
            </w:tcPrChange>
          </w:tcPr>
          <w:p w14:paraId="5D6CF3FE" w14:textId="77777777" w:rsidR="000A4186" w:rsidRPr="00A54AA5" w:rsidRDefault="000A4186" w:rsidP="000A4186">
            <w:pPr>
              <w:rPr>
                <w:szCs w:val="20"/>
              </w:rPr>
            </w:pPr>
            <w:r w:rsidRPr="00A54AA5">
              <w:t>-</w:t>
            </w:r>
          </w:p>
        </w:tc>
        <w:tc>
          <w:tcPr>
            <w:tcW w:w="257" w:type="dxa"/>
            <w:tcPrChange w:id="646" w:author="Bekiari Xrysoula" w:date="2020-04-13T22:42:00Z">
              <w:tcPr>
                <w:tcW w:w="257" w:type="dxa"/>
              </w:tcPr>
            </w:tcPrChange>
          </w:tcPr>
          <w:p w14:paraId="37D9396E" w14:textId="77777777" w:rsidR="000A4186" w:rsidRPr="00A54AA5" w:rsidRDefault="000A4186" w:rsidP="000A4186">
            <w:pPr>
              <w:rPr>
                <w:szCs w:val="20"/>
              </w:rPr>
            </w:pPr>
            <w:r w:rsidRPr="00A54AA5">
              <w:t>-</w:t>
            </w:r>
          </w:p>
        </w:tc>
        <w:tc>
          <w:tcPr>
            <w:tcW w:w="360" w:type="dxa"/>
            <w:gridSpan w:val="2"/>
            <w:tcPrChange w:id="647" w:author="Bekiari Xrysoula" w:date="2020-04-13T22:42:00Z">
              <w:tcPr>
                <w:tcW w:w="360" w:type="dxa"/>
                <w:gridSpan w:val="2"/>
              </w:tcPr>
            </w:tcPrChange>
          </w:tcPr>
          <w:p w14:paraId="237D08DB" w14:textId="77777777" w:rsidR="000A4186" w:rsidRPr="00A54AA5" w:rsidRDefault="000A4186" w:rsidP="000A4186">
            <w:pPr>
              <w:rPr>
                <w:szCs w:val="20"/>
              </w:rPr>
            </w:pPr>
            <w:r w:rsidRPr="00A54AA5">
              <w:t>-</w:t>
            </w:r>
          </w:p>
        </w:tc>
        <w:tc>
          <w:tcPr>
            <w:tcW w:w="324" w:type="dxa"/>
            <w:gridSpan w:val="4"/>
            <w:tcPrChange w:id="648" w:author="Bekiari Xrysoula" w:date="2020-04-13T22:42:00Z">
              <w:tcPr>
                <w:tcW w:w="324" w:type="dxa"/>
                <w:gridSpan w:val="4"/>
              </w:tcPr>
            </w:tcPrChange>
          </w:tcPr>
          <w:p w14:paraId="0EC96F83" w14:textId="77777777" w:rsidR="000A4186" w:rsidRPr="00A54AA5" w:rsidRDefault="000A4186" w:rsidP="000A4186">
            <w:pPr>
              <w:rPr>
                <w:szCs w:val="20"/>
              </w:rPr>
            </w:pPr>
            <w:r w:rsidRPr="00A54AA5">
              <w:t>-</w:t>
            </w:r>
          </w:p>
        </w:tc>
        <w:tc>
          <w:tcPr>
            <w:tcW w:w="4352" w:type="dxa"/>
            <w:gridSpan w:val="8"/>
            <w:tcPrChange w:id="649" w:author="Bekiari Xrysoula" w:date="2020-04-13T22:42:00Z">
              <w:tcPr>
                <w:tcW w:w="4352" w:type="dxa"/>
                <w:gridSpan w:val="8"/>
              </w:tcPr>
            </w:tcPrChange>
          </w:tcPr>
          <w:p w14:paraId="60C79FAC" w14:textId="77777777" w:rsidR="000A4186" w:rsidRPr="00A54AA5" w:rsidRDefault="000A4186" w:rsidP="000A4186">
            <w:r w:rsidRPr="00A54AA5">
              <w:t>Spacetime Primitive</w:t>
            </w:r>
          </w:p>
        </w:tc>
      </w:tr>
      <w:tr w:rsidR="000A4186" w:rsidRPr="001C2400" w14:paraId="60FCBC53"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65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651" w:author="Bekiari Xrysoula" w:date="2020-04-13T22:42:00Z">
            <w:trPr>
              <w:cantSplit/>
            </w:trPr>
          </w:trPrChange>
        </w:trPr>
        <w:tc>
          <w:tcPr>
            <w:tcW w:w="673" w:type="dxa"/>
            <w:tcPrChange w:id="652" w:author="Bekiari Xrysoula" w:date="2020-04-13T22:42:00Z">
              <w:tcPr>
                <w:tcW w:w="673" w:type="dxa"/>
              </w:tcPr>
            </w:tcPrChange>
          </w:tcPr>
          <w:p w14:paraId="348CBB78" w14:textId="77777777" w:rsidR="000A4186" w:rsidRPr="00A54AA5" w:rsidRDefault="000A4186" w:rsidP="000A4186">
            <w:r w:rsidRPr="00A54AA5">
              <w:t>E94</w:t>
            </w:r>
          </w:p>
        </w:tc>
        <w:tc>
          <w:tcPr>
            <w:tcW w:w="382" w:type="dxa"/>
            <w:tcPrChange w:id="653" w:author="Bekiari Xrysoula" w:date="2020-04-13T22:42:00Z">
              <w:tcPr>
                <w:tcW w:w="382" w:type="dxa"/>
              </w:tcPr>
            </w:tcPrChange>
          </w:tcPr>
          <w:p w14:paraId="1600B53A" w14:textId="77777777" w:rsidR="000A4186" w:rsidRPr="00A54AA5" w:rsidRDefault="000A4186" w:rsidP="000A4186">
            <w:pPr>
              <w:rPr>
                <w:szCs w:val="20"/>
              </w:rPr>
            </w:pPr>
            <w:r w:rsidRPr="00A54AA5">
              <w:t>-</w:t>
            </w:r>
          </w:p>
        </w:tc>
        <w:tc>
          <w:tcPr>
            <w:tcW w:w="290" w:type="dxa"/>
            <w:tcPrChange w:id="654" w:author="Bekiari Xrysoula" w:date="2020-04-13T22:42:00Z">
              <w:tcPr>
                <w:tcW w:w="296" w:type="dxa"/>
                <w:gridSpan w:val="2"/>
              </w:tcPr>
            </w:tcPrChange>
          </w:tcPr>
          <w:p w14:paraId="34352240" w14:textId="77777777" w:rsidR="000A4186" w:rsidRPr="00A54AA5" w:rsidRDefault="000A4186" w:rsidP="000A4186">
            <w:pPr>
              <w:rPr>
                <w:szCs w:val="20"/>
              </w:rPr>
            </w:pPr>
            <w:r w:rsidRPr="00A54AA5">
              <w:t>-</w:t>
            </w:r>
          </w:p>
        </w:tc>
        <w:tc>
          <w:tcPr>
            <w:tcW w:w="303" w:type="dxa"/>
            <w:gridSpan w:val="2"/>
            <w:tcPrChange w:id="655" w:author="Bekiari Xrysoula" w:date="2020-04-13T22:42:00Z">
              <w:tcPr>
                <w:tcW w:w="297" w:type="dxa"/>
                <w:gridSpan w:val="3"/>
              </w:tcPr>
            </w:tcPrChange>
          </w:tcPr>
          <w:p w14:paraId="756FC338" w14:textId="77777777" w:rsidR="000A4186" w:rsidRPr="00A54AA5" w:rsidRDefault="000A4186" w:rsidP="000A4186">
            <w:pPr>
              <w:rPr>
                <w:szCs w:val="20"/>
              </w:rPr>
            </w:pPr>
            <w:r w:rsidRPr="00A54AA5">
              <w:t>-</w:t>
            </w:r>
          </w:p>
        </w:tc>
        <w:tc>
          <w:tcPr>
            <w:tcW w:w="257" w:type="dxa"/>
            <w:tcPrChange w:id="656" w:author="Bekiari Xrysoula" w:date="2020-04-13T22:42:00Z">
              <w:tcPr>
                <w:tcW w:w="257" w:type="dxa"/>
              </w:tcPr>
            </w:tcPrChange>
          </w:tcPr>
          <w:p w14:paraId="5BA1309B" w14:textId="77777777" w:rsidR="000A4186" w:rsidRPr="00A54AA5" w:rsidRDefault="000A4186" w:rsidP="000A4186">
            <w:pPr>
              <w:rPr>
                <w:szCs w:val="20"/>
              </w:rPr>
            </w:pPr>
            <w:r w:rsidRPr="00A54AA5">
              <w:t>-</w:t>
            </w:r>
          </w:p>
        </w:tc>
        <w:tc>
          <w:tcPr>
            <w:tcW w:w="360" w:type="dxa"/>
            <w:gridSpan w:val="2"/>
            <w:tcPrChange w:id="657" w:author="Bekiari Xrysoula" w:date="2020-04-13T22:42:00Z">
              <w:tcPr>
                <w:tcW w:w="360" w:type="dxa"/>
                <w:gridSpan w:val="2"/>
              </w:tcPr>
            </w:tcPrChange>
          </w:tcPr>
          <w:p w14:paraId="51D28E7D" w14:textId="77777777" w:rsidR="000A4186" w:rsidRPr="00A54AA5" w:rsidRDefault="000A4186" w:rsidP="000A4186">
            <w:pPr>
              <w:rPr>
                <w:szCs w:val="20"/>
              </w:rPr>
            </w:pPr>
            <w:r w:rsidRPr="00A54AA5">
              <w:t>-</w:t>
            </w:r>
          </w:p>
        </w:tc>
        <w:tc>
          <w:tcPr>
            <w:tcW w:w="324" w:type="dxa"/>
            <w:gridSpan w:val="4"/>
            <w:tcPrChange w:id="658" w:author="Bekiari Xrysoula" w:date="2020-04-13T22:42:00Z">
              <w:tcPr>
                <w:tcW w:w="324" w:type="dxa"/>
                <w:gridSpan w:val="4"/>
              </w:tcPr>
            </w:tcPrChange>
          </w:tcPr>
          <w:p w14:paraId="15B125A2" w14:textId="77777777" w:rsidR="000A4186" w:rsidRPr="00A54AA5" w:rsidRDefault="000A4186" w:rsidP="000A4186">
            <w:pPr>
              <w:rPr>
                <w:szCs w:val="20"/>
              </w:rPr>
            </w:pPr>
            <w:r w:rsidRPr="00A54AA5">
              <w:t>-</w:t>
            </w:r>
          </w:p>
        </w:tc>
        <w:tc>
          <w:tcPr>
            <w:tcW w:w="4352" w:type="dxa"/>
            <w:gridSpan w:val="8"/>
            <w:tcPrChange w:id="659" w:author="Bekiari Xrysoula" w:date="2020-04-13T22:42:00Z">
              <w:tcPr>
                <w:tcW w:w="4352" w:type="dxa"/>
                <w:gridSpan w:val="8"/>
              </w:tcPr>
            </w:tcPrChange>
          </w:tcPr>
          <w:p w14:paraId="47FD719F" w14:textId="77777777" w:rsidR="000A4186" w:rsidRPr="00A54AA5" w:rsidRDefault="000A4186" w:rsidP="000A4186">
            <w:r w:rsidRPr="00A54AA5">
              <w:t>Space Primitive</w:t>
            </w:r>
          </w:p>
        </w:tc>
      </w:tr>
      <w:tr w:rsidR="000A4186" w:rsidRPr="001C2400" w14:paraId="206FEF8C"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66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661" w:author="Bekiari Xrysoula" w:date="2020-04-13T22:42:00Z">
            <w:trPr>
              <w:cantSplit/>
            </w:trPr>
          </w:trPrChange>
        </w:trPr>
        <w:tc>
          <w:tcPr>
            <w:tcW w:w="673" w:type="dxa"/>
            <w:tcPrChange w:id="662" w:author="Bekiari Xrysoula" w:date="2020-04-13T22:42:00Z">
              <w:tcPr>
                <w:tcW w:w="673" w:type="dxa"/>
              </w:tcPr>
            </w:tcPrChange>
          </w:tcPr>
          <w:p w14:paraId="5AD194A4" w14:textId="77777777" w:rsidR="000A4186" w:rsidRPr="00A54AA5" w:rsidRDefault="000A4186" w:rsidP="000A4186">
            <w:r w:rsidRPr="00A54AA5">
              <w:t>E61</w:t>
            </w:r>
          </w:p>
        </w:tc>
        <w:tc>
          <w:tcPr>
            <w:tcW w:w="382" w:type="dxa"/>
            <w:tcPrChange w:id="663" w:author="Bekiari Xrysoula" w:date="2020-04-13T22:42:00Z">
              <w:tcPr>
                <w:tcW w:w="382" w:type="dxa"/>
              </w:tcPr>
            </w:tcPrChange>
          </w:tcPr>
          <w:p w14:paraId="35404546" w14:textId="77777777" w:rsidR="000A4186" w:rsidRPr="00A54AA5" w:rsidRDefault="000A4186" w:rsidP="000A4186">
            <w:pPr>
              <w:rPr>
                <w:szCs w:val="20"/>
              </w:rPr>
            </w:pPr>
            <w:r w:rsidRPr="00A54AA5">
              <w:t>-</w:t>
            </w:r>
          </w:p>
        </w:tc>
        <w:tc>
          <w:tcPr>
            <w:tcW w:w="290" w:type="dxa"/>
            <w:tcPrChange w:id="664" w:author="Bekiari Xrysoula" w:date="2020-04-13T22:42:00Z">
              <w:tcPr>
                <w:tcW w:w="296" w:type="dxa"/>
                <w:gridSpan w:val="2"/>
              </w:tcPr>
            </w:tcPrChange>
          </w:tcPr>
          <w:p w14:paraId="7DAE6545" w14:textId="77777777" w:rsidR="000A4186" w:rsidRPr="00A54AA5" w:rsidRDefault="000A4186" w:rsidP="000A4186">
            <w:pPr>
              <w:rPr>
                <w:szCs w:val="20"/>
              </w:rPr>
            </w:pPr>
            <w:r w:rsidRPr="00A54AA5">
              <w:t>-</w:t>
            </w:r>
          </w:p>
        </w:tc>
        <w:tc>
          <w:tcPr>
            <w:tcW w:w="303" w:type="dxa"/>
            <w:gridSpan w:val="2"/>
            <w:tcPrChange w:id="665" w:author="Bekiari Xrysoula" w:date="2020-04-13T22:42:00Z">
              <w:tcPr>
                <w:tcW w:w="297" w:type="dxa"/>
                <w:gridSpan w:val="3"/>
              </w:tcPr>
            </w:tcPrChange>
          </w:tcPr>
          <w:p w14:paraId="266FF5EA" w14:textId="77777777" w:rsidR="000A4186" w:rsidRPr="00A54AA5" w:rsidRDefault="000A4186" w:rsidP="000A4186">
            <w:pPr>
              <w:rPr>
                <w:szCs w:val="20"/>
              </w:rPr>
            </w:pPr>
            <w:r w:rsidRPr="00A54AA5">
              <w:t>-</w:t>
            </w:r>
          </w:p>
        </w:tc>
        <w:tc>
          <w:tcPr>
            <w:tcW w:w="257" w:type="dxa"/>
            <w:tcPrChange w:id="666" w:author="Bekiari Xrysoula" w:date="2020-04-13T22:42:00Z">
              <w:tcPr>
                <w:tcW w:w="257" w:type="dxa"/>
              </w:tcPr>
            </w:tcPrChange>
          </w:tcPr>
          <w:p w14:paraId="3039D093" w14:textId="77777777" w:rsidR="000A4186" w:rsidRPr="00A54AA5" w:rsidRDefault="000A4186" w:rsidP="000A4186">
            <w:pPr>
              <w:rPr>
                <w:szCs w:val="20"/>
              </w:rPr>
            </w:pPr>
            <w:r w:rsidRPr="00A54AA5">
              <w:t>-</w:t>
            </w:r>
          </w:p>
        </w:tc>
        <w:tc>
          <w:tcPr>
            <w:tcW w:w="360" w:type="dxa"/>
            <w:gridSpan w:val="2"/>
            <w:tcPrChange w:id="667" w:author="Bekiari Xrysoula" w:date="2020-04-13T22:42:00Z">
              <w:tcPr>
                <w:tcW w:w="360" w:type="dxa"/>
                <w:gridSpan w:val="2"/>
              </w:tcPr>
            </w:tcPrChange>
          </w:tcPr>
          <w:p w14:paraId="35036494" w14:textId="77777777" w:rsidR="000A4186" w:rsidRPr="00A54AA5" w:rsidRDefault="000A4186" w:rsidP="000A4186">
            <w:pPr>
              <w:rPr>
                <w:szCs w:val="20"/>
              </w:rPr>
            </w:pPr>
            <w:r w:rsidRPr="00A54AA5">
              <w:t>-</w:t>
            </w:r>
          </w:p>
        </w:tc>
        <w:tc>
          <w:tcPr>
            <w:tcW w:w="324" w:type="dxa"/>
            <w:gridSpan w:val="4"/>
            <w:tcPrChange w:id="668" w:author="Bekiari Xrysoula" w:date="2020-04-13T22:42:00Z">
              <w:tcPr>
                <w:tcW w:w="324" w:type="dxa"/>
                <w:gridSpan w:val="4"/>
              </w:tcPr>
            </w:tcPrChange>
          </w:tcPr>
          <w:p w14:paraId="5E365F0D" w14:textId="77777777" w:rsidR="000A4186" w:rsidRPr="00A54AA5" w:rsidRDefault="000A4186" w:rsidP="000A4186">
            <w:pPr>
              <w:rPr>
                <w:szCs w:val="20"/>
              </w:rPr>
            </w:pPr>
            <w:r w:rsidRPr="00A54AA5">
              <w:t>-</w:t>
            </w:r>
          </w:p>
        </w:tc>
        <w:tc>
          <w:tcPr>
            <w:tcW w:w="4352" w:type="dxa"/>
            <w:gridSpan w:val="8"/>
            <w:tcPrChange w:id="669" w:author="Bekiari Xrysoula" w:date="2020-04-13T22:42:00Z">
              <w:tcPr>
                <w:tcW w:w="4352" w:type="dxa"/>
                <w:gridSpan w:val="8"/>
              </w:tcPr>
            </w:tcPrChange>
          </w:tcPr>
          <w:p w14:paraId="66E95508" w14:textId="77777777" w:rsidR="000A4186" w:rsidRPr="00A54AA5" w:rsidRDefault="000A4186" w:rsidP="000A4186">
            <w:r w:rsidRPr="00A54AA5">
              <w:t>Time Primitive</w:t>
            </w:r>
          </w:p>
        </w:tc>
      </w:tr>
      <w:tr w:rsidR="002D09BD" w:rsidRPr="001C2400" w14:paraId="722EBCE0"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67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671" w:author="Bekiari Xrysoula" w:date="2020-04-13T22:42:00Z">
            <w:trPr>
              <w:cantSplit/>
            </w:trPr>
          </w:trPrChange>
        </w:trPr>
        <w:tc>
          <w:tcPr>
            <w:tcW w:w="673" w:type="dxa"/>
            <w:tcPrChange w:id="672" w:author="Bekiari Xrysoula" w:date="2020-04-13T22:42:00Z">
              <w:tcPr>
                <w:tcW w:w="673" w:type="dxa"/>
              </w:tcPr>
            </w:tcPrChange>
          </w:tcPr>
          <w:p w14:paraId="014586F5" w14:textId="77777777" w:rsidR="002D09BD" w:rsidRPr="001C2400" w:rsidRDefault="00777B0A" w:rsidP="00795A56">
            <w:pPr>
              <w:rPr>
                <w:szCs w:val="20"/>
              </w:rPr>
            </w:pPr>
            <w:r>
              <w:fldChar w:fldCharType="begin"/>
            </w:r>
            <w:r>
              <w:instrText xml:space="preserve"> HYPERLINK \l "_E71_Man-Made_Thing" </w:instrText>
            </w:r>
            <w:r>
              <w:fldChar w:fldCharType="separate"/>
            </w:r>
            <w:r w:rsidR="002D09BD" w:rsidRPr="001C2400">
              <w:rPr>
                <w:rStyle w:val="Hyperlink"/>
                <w:szCs w:val="20"/>
              </w:rPr>
              <w:t>E71</w:t>
            </w:r>
            <w:r>
              <w:rPr>
                <w:rStyle w:val="Hyperlink"/>
                <w:szCs w:val="20"/>
              </w:rPr>
              <w:fldChar w:fldCharType="end"/>
            </w:r>
          </w:p>
        </w:tc>
        <w:tc>
          <w:tcPr>
            <w:tcW w:w="382" w:type="dxa"/>
            <w:tcPrChange w:id="673" w:author="Bekiari Xrysoula" w:date="2020-04-13T22:42:00Z">
              <w:tcPr>
                <w:tcW w:w="382" w:type="dxa"/>
              </w:tcPr>
            </w:tcPrChange>
          </w:tcPr>
          <w:p w14:paraId="63572836" w14:textId="77777777" w:rsidR="002D09BD" w:rsidRPr="001C2400" w:rsidRDefault="002D09BD" w:rsidP="00795A56">
            <w:pPr>
              <w:rPr>
                <w:szCs w:val="20"/>
              </w:rPr>
            </w:pPr>
            <w:r w:rsidRPr="001C2400">
              <w:rPr>
                <w:szCs w:val="20"/>
              </w:rPr>
              <w:t>-</w:t>
            </w:r>
          </w:p>
        </w:tc>
        <w:tc>
          <w:tcPr>
            <w:tcW w:w="290" w:type="dxa"/>
            <w:tcPrChange w:id="674" w:author="Bekiari Xrysoula" w:date="2020-04-13T22:42:00Z">
              <w:tcPr>
                <w:tcW w:w="296" w:type="dxa"/>
                <w:gridSpan w:val="2"/>
              </w:tcPr>
            </w:tcPrChange>
          </w:tcPr>
          <w:p w14:paraId="21AE9D33" w14:textId="77777777" w:rsidR="002D09BD" w:rsidRPr="001C2400" w:rsidRDefault="002D09BD" w:rsidP="00795A56">
            <w:pPr>
              <w:rPr>
                <w:szCs w:val="20"/>
              </w:rPr>
            </w:pPr>
            <w:r w:rsidRPr="001C2400">
              <w:rPr>
                <w:szCs w:val="20"/>
              </w:rPr>
              <w:t>-</w:t>
            </w:r>
          </w:p>
        </w:tc>
        <w:tc>
          <w:tcPr>
            <w:tcW w:w="303" w:type="dxa"/>
            <w:gridSpan w:val="2"/>
            <w:tcPrChange w:id="675" w:author="Bekiari Xrysoula" w:date="2020-04-13T22:42:00Z">
              <w:tcPr>
                <w:tcW w:w="297" w:type="dxa"/>
                <w:gridSpan w:val="3"/>
              </w:tcPr>
            </w:tcPrChange>
          </w:tcPr>
          <w:p w14:paraId="42D17CF4" w14:textId="77777777" w:rsidR="002D09BD" w:rsidRPr="001C2400" w:rsidRDefault="002D09BD" w:rsidP="00795A56">
            <w:pPr>
              <w:rPr>
                <w:szCs w:val="20"/>
              </w:rPr>
            </w:pPr>
            <w:r w:rsidRPr="001C2400">
              <w:rPr>
                <w:szCs w:val="20"/>
              </w:rPr>
              <w:t>-</w:t>
            </w:r>
          </w:p>
        </w:tc>
        <w:tc>
          <w:tcPr>
            <w:tcW w:w="5293" w:type="dxa"/>
            <w:gridSpan w:val="15"/>
            <w:tcPrChange w:id="676" w:author="Bekiari Xrysoula" w:date="2020-04-13T22:42:00Z">
              <w:tcPr>
                <w:tcW w:w="5293" w:type="dxa"/>
                <w:gridSpan w:val="15"/>
              </w:tcPr>
            </w:tcPrChange>
          </w:tcPr>
          <w:p w14:paraId="79B364CB" w14:textId="77777777" w:rsidR="002D09BD" w:rsidRPr="001C2400" w:rsidRDefault="00F707CF" w:rsidP="00795A56">
            <w:pPr>
              <w:rPr>
                <w:szCs w:val="20"/>
              </w:rPr>
            </w:pPr>
            <w:r>
              <w:rPr>
                <w:szCs w:val="20"/>
              </w:rPr>
              <w:t>Human-Made</w:t>
            </w:r>
            <w:r w:rsidR="002D09BD" w:rsidRPr="001C2400">
              <w:rPr>
                <w:szCs w:val="20"/>
              </w:rPr>
              <w:t xml:space="preserve"> Thing</w:t>
            </w:r>
          </w:p>
        </w:tc>
      </w:tr>
      <w:tr w:rsidR="002D09BD" w:rsidRPr="001C2400" w14:paraId="428EFAB5"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677"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678" w:author="Bekiari Xrysoula" w:date="2020-04-13T22:42:00Z">
            <w:trPr>
              <w:cantSplit/>
            </w:trPr>
          </w:trPrChange>
        </w:trPr>
        <w:tc>
          <w:tcPr>
            <w:tcW w:w="673" w:type="dxa"/>
            <w:tcPrChange w:id="679" w:author="Bekiari Xrysoula" w:date="2020-04-13T22:42:00Z">
              <w:tcPr>
                <w:tcW w:w="673" w:type="dxa"/>
              </w:tcPr>
            </w:tcPrChange>
          </w:tcPr>
          <w:p w14:paraId="0610C468" w14:textId="77777777" w:rsidR="002D09BD" w:rsidRPr="001C2400" w:rsidRDefault="00777B0A" w:rsidP="00795A56">
            <w:pPr>
              <w:rPr>
                <w:i/>
                <w:iCs/>
                <w:szCs w:val="20"/>
              </w:rPr>
            </w:pPr>
            <w:r>
              <w:fldChar w:fldCharType="begin"/>
            </w:r>
            <w:r>
              <w:instrText xml:space="preserve"> HYPERLINK \l "_E24_Physical_Man-Made_Thing" </w:instrText>
            </w:r>
            <w:r>
              <w:fldChar w:fldCharType="separate"/>
            </w:r>
            <w:r w:rsidR="002D09BD" w:rsidRPr="001C2400">
              <w:rPr>
                <w:rStyle w:val="Hyperlink"/>
                <w:i/>
                <w:iCs/>
                <w:szCs w:val="20"/>
              </w:rPr>
              <w:t>E24</w:t>
            </w:r>
            <w:r>
              <w:rPr>
                <w:rStyle w:val="Hyperlink"/>
                <w:i/>
                <w:iCs/>
                <w:szCs w:val="20"/>
              </w:rPr>
              <w:fldChar w:fldCharType="end"/>
            </w:r>
          </w:p>
        </w:tc>
        <w:tc>
          <w:tcPr>
            <w:tcW w:w="382" w:type="dxa"/>
            <w:tcPrChange w:id="680" w:author="Bekiari Xrysoula" w:date="2020-04-13T22:42:00Z">
              <w:tcPr>
                <w:tcW w:w="382" w:type="dxa"/>
              </w:tcPr>
            </w:tcPrChange>
          </w:tcPr>
          <w:p w14:paraId="4C4B73F7" w14:textId="77777777" w:rsidR="002D09BD" w:rsidRPr="001C2400" w:rsidRDefault="002D09BD" w:rsidP="00795A56">
            <w:pPr>
              <w:rPr>
                <w:szCs w:val="20"/>
              </w:rPr>
            </w:pPr>
            <w:r w:rsidRPr="001C2400">
              <w:rPr>
                <w:szCs w:val="20"/>
              </w:rPr>
              <w:t>-</w:t>
            </w:r>
          </w:p>
        </w:tc>
        <w:tc>
          <w:tcPr>
            <w:tcW w:w="290" w:type="dxa"/>
            <w:tcPrChange w:id="681" w:author="Bekiari Xrysoula" w:date="2020-04-13T22:42:00Z">
              <w:tcPr>
                <w:tcW w:w="296" w:type="dxa"/>
                <w:gridSpan w:val="2"/>
              </w:tcPr>
            </w:tcPrChange>
          </w:tcPr>
          <w:p w14:paraId="05ACAEB0" w14:textId="77777777" w:rsidR="002D09BD" w:rsidRPr="001C2400" w:rsidRDefault="002D09BD" w:rsidP="00795A56">
            <w:pPr>
              <w:rPr>
                <w:szCs w:val="20"/>
              </w:rPr>
            </w:pPr>
            <w:r w:rsidRPr="001C2400">
              <w:rPr>
                <w:szCs w:val="20"/>
              </w:rPr>
              <w:t>-</w:t>
            </w:r>
          </w:p>
        </w:tc>
        <w:tc>
          <w:tcPr>
            <w:tcW w:w="303" w:type="dxa"/>
            <w:gridSpan w:val="2"/>
            <w:tcPrChange w:id="682" w:author="Bekiari Xrysoula" w:date="2020-04-13T22:42:00Z">
              <w:tcPr>
                <w:tcW w:w="297" w:type="dxa"/>
                <w:gridSpan w:val="3"/>
              </w:tcPr>
            </w:tcPrChange>
          </w:tcPr>
          <w:p w14:paraId="4CB65540" w14:textId="77777777" w:rsidR="002D09BD" w:rsidRPr="001C2400" w:rsidRDefault="002D09BD" w:rsidP="00795A56">
            <w:pPr>
              <w:rPr>
                <w:szCs w:val="20"/>
              </w:rPr>
            </w:pPr>
            <w:r w:rsidRPr="001C2400">
              <w:rPr>
                <w:szCs w:val="20"/>
              </w:rPr>
              <w:t>-</w:t>
            </w:r>
          </w:p>
        </w:tc>
        <w:tc>
          <w:tcPr>
            <w:tcW w:w="298" w:type="dxa"/>
            <w:gridSpan w:val="2"/>
            <w:tcPrChange w:id="683" w:author="Bekiari Xrysoula" w:date="2020-04-13T22:42:00Z">
              <w:tcPr>
                <w:tcW w:w="298" w:type="dxa"/>
                <w:gridSpan w:val="2"/>
              </w:tcPr>
            </w:tcPrChange>
          </w:tcPr>
          <w:p w14:paraId="09F164C0" w14:textId="77777777" w:rsidR="002D09BD" w:rsidRPr="001C2400" w:rsidRDefault="002D09BD" w:rsidP="00795A56">
            <w:pPr>
              <w:rPr>
                <w:szCs w:val="20"/>
              </w:rPr>
            </w:pPr>
            <w:r w:rsidRPr="001C2400">
              <w:rPr>
                <w:szCs w:val="20"/>
              </w:rPr>
              <w:t>-</w:t>
            </w:r>
          </w:p>
        </w:tc>
        <w:tc>
          <w:tcPr>
            <w:tcW w:w="4995" w:type="dxa"/>
            <w:gridSpan w:val="13"/>
            <w:tcPrChange w:id="684" w:author="Bekiari Xrysoula" w:date="2020-04-13T22:42:00Z">
              <w:tcPr>
                <w:tcW w:w="4995" w:type="dxa"/>
                <w:gridSpan w:val="13"/>
              </w:tcPr>
            </w:tcPrChange>
          </w:tcPr>
          <w:p w14:paraId="0CB2CDD4" w14:textId="77777777" w:rsidR="002D09BD" w:rsidRPr="001C2400" w:rsidRDefault="002D09BD" w:rsidP="00795A56">
            <w:pPr>
              <w:rPr>
                <w:i/>
                <w:iCs/>
                <w:szCs w:val="20"/>
              </w:rPr>
            </w:pPr>
            <w:r w:rsidRPr="001C2400">
              <w:rPr>
                <w:i/>
                <w:iCs/>
                <w:szCs w:val="20"/>
              </w:rPr>
              <w:t xml:space="preserve">Physical </w:t>
            </w:r>
            <w:r w:rsidR="00F707CF">
              <w:rPr>
                <w:i/>
                <w:iCs/>
                <w:szCs w:val="20"/>
              </w:rPr>
              <w:t>Human-Made</w:t>
            </w:r>
            <w:r w:rsidRPr="001C2400">
              <w:rPr>
                <w:i/>
                <w:iCs/>
                <w:szCs w:val="20"/>
              </w:rPr>
              <w:t xml:space="preserve"> Thing</w:t>
            </w:r>
          </w:p>
        </w:tc>
      </w:tr>
      <w:tr w:rsidR="002D09BD" w:rsidRPr="001C2400" w14:paraId="4405A415"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685"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686" w:author="Bekiari Xrysoula" w:date="2020-04-13T22:42:00Z">
            <w:trPr>
              <w:cantSplit/>
            </w:trPr>
          </w:trPrChange>
        </w:trPr>
        <w:tc>
          <w:tcPr>
            <w:tcW w:w="673" w:type="dxa"/>
            <w:tcPrChange w:id="687" w:author="Bekiari Xrysoula" w:date="2020-04-13T22:42:00Z">
              <w:tcPr>
                <w:tcW w:w="673" w:type="dxa"/>
              </w:tcPr>
            </w:tcPrChange>
          </w:tcPr>
          <w:p w14:paraId="0234D08B" w14:textId="77777777" w:rsidR="002D09BD" w:rsidRPr="001C2400" w:rsidRDefault="00777B0A" w:rsidP="00795A56">
            <w:pPr>
              <w:rPr>
                <w:i/>
                <w:iCs/>
                <w:szCs w:val="20"/>
              </w:rPr>
            </w:pPr>
            <w:r>
              <w:fldChar w:fldCharType="begin"/>
            </w:r>
            <w:r>
              <w:instrText xml:space="preserve"> HYPERLINK \l "_E22_Man-Made_Object" </w:instrText>
            </w:r>
            <w:r>
              <w:fldChar w:fldCharType="separate"/>
            </w:r>
            <w:r w:rsidR="002D09BD" w:rsidRPr="001C2400">
              <w:rPr>
                <w:rStyle w:val="Hyperlink"/>
                <w:i/>
                <w:iCs/>
                <w:szCs w:val="20"/>
              </w:rPr>
              <w:t>E22</w:t>
            </w:r>
            <w:r>
              <w:rPr>
                <w:rStyle w:val="Hyperlink"/>
                <w:i/>
                <w:iCs/>
                <w:szCs w:val="20"/>
              </w:rPr>
              <w:fldChar w:fldCharType="end"/>
            </w:r>
          </w:p>
        </w:tc>
        <w:tc>
          <w:tcPr>
            <w:tcW w:w="382" w:type="dxa"/>
            <w:tcPrChange w:id="688" w:author="Bekiari Xrysoula" w:date="2020-04-13T22:42:00Z">
              <w:tcPr>
                <w:tcW w:w="382" w:type="dxa"/>
              </w:tcPr>
            </w:tcPrChange>
          </w:tcPr>
          <w:p w14:paraId="3F310F5B" w14:textId="77777777" w:rsidR="002D09BD" w:rsidRPr="001C2400" w:rsidRDefault="002D09BD" w:rsidP="00795A56">
            <w:pPr>
              <w:rPr>
                <w:szCs w:val="20"/>
              </w:rPr>
            </w:pPr>
            <w:r w:rsidRPr="001C2400">
              <w:rPr>
                <w:szCs w:val="20"/>
              </w:rPr>
              <w:t>-</w:t>
            </w:r>
          </w:p>
        </w:tc>
        <w:tc>
          <w:tcPr>
            <w:tcW w:w="290" w:type="dxa"/>
            <w:tcPrChange w:id="689" w:author="Bekiari Xrysoula" w:date="2020-04-13T22:42:00Z">
              <w:tcPr>
                <w:tcW w:w="296" w:type="dxa"/>
                <w:gridSpan w:val="2"/>
              </w:tcPr>
            </w:tcPrChange>
          </w:tcPr>
          <w:p w14:paraId="5826EC01" w14:textId="77777777" w:rsidR="002D09BD" w:rsidRPr="001C2400" w:rsidRDefault="002D09BD" w:rsidP="00795A56">
            <w:pPr>
              <w:rPr>
                <w:szCs w:val="20"/>
              </w:rPr>
            </w:pPr>
            <w:r w:rsidRPr="001C2400">
              <w:rPr>
                <w:szCs w:val="20"/>
              </w:rPr>
              <w:t>-</w:t>
            </w:r>
          </w:p>
        </w:tc>
        <w:tc>
          <w:tcPr>
            <w:tcW w:w="303" w:type="dxa"/>
            <w:gridSpan w:val="2"/>
            <w:tcPrChange w:id="690" w:author="Bekiari Xrysoula" w:date="2020-04-13T22:42:00Z">
              <w:tcPr>
                <w:tcW w:w="297" w:type="dxa"/>
                <w:gridSpan w:val="3"/>
              </w:tcPr>
            </w:tcPrChange>
          </w:tcPr>
          <w:p w14:paraId="6838B9F4" w14:textId="77777777" w:rsidR="002D09BD" w:rsidRPr="001C2400" w:rsidRDefault="002D09BD" w:rsidP="00795A56">
            <w:pPr>
              <w:rPr>
                <w:szCs w:val="20"/>
              </w:rPr>
            </w:pPr>
            <w:r w:rsidRPr="001C2400">
              <w:rPr>
                <w:szCs w:val="20"/>
              </w:rPr>
              <w:t>-</w:t>
            </w:r>
          </w:p>
        </w:tc>
        <w:tc>
          <w:tcPr>
            <w:tcW w:w="298" w:type="dxa"/>
            <w:gridSpan w:val="2"/>
            <w:tcPrChange w:id="691" w:author="Bekiari Xrysoula" w:date="2020-04-13T22:42:00Z">
              <w:tcPr>
                <w:tcW w:w="298" w:type="dxa"/>
                <w:gridSpan w:val="2"/>
              </w:tcPr>
            </w:tcPrChange>
          </w:tcPr>
          <w:p w14:paraId="6342AC71" w14:textId="77777777" w:rsidR="002D09BD" w:rsidRPr="001C2400" w:rsidRDefault="002D09BD" w:rsidP="00795A56">
            <w:pPr>
              <w:rPr>
                <w:szCs w:val="20"/>
              </w:rPr>
            </w:pPr>
            <w:r w:rsidRPr="001C2400">
              <w:rPr>
                <w:szCs w:val="20"/>
              </w:rPr>
              <w:t>-</w:t>
            </w:r>
          </w:p>
        </w:tc>
        <w:tc>
          <w:tcPr>
            <w:tcW w:w="319" w:type="dxa"/>
            <w:tcPrChange w:id="692" w:author="Bekiari Xrysoula" w:date="2020-04-13T22:42:00Z">
              <w:tcPr>
                <w:tcW w:w="319" w:type="dxa"/>
              </w:tcPr>
            </w:tcPrChange>
          </w:tcPr>
          <w:p w14:paraId="0FDE4CFC" w14:textId="77777777" w:rsidR="002D09BD" w:rsidRPr="001C2400" w:rsidRDefault="002D09BD" w:rsidP="00795A56">
            <w:pPr>
              <w:rPr>
                <w:szCs w:val="20"/>
              </w:rPr>
            </w:pPr>
            <w:r w:rsidRPr="001C2400">
              <w:rPr>
                <w:szCs w:val="20"/>
              </w:rPr>
              <w:t>-</w:t>
            </w:r>
          </w:p>
        </w:tc>
        <w:tc>
          <w:tcPr>
            <w:tcW w:w="4676" w:type="dxa"/>
            <w:gridSpan w:val="12"/>
            <w:tcPrChange w:id="693" w:author="Bekiari Xrysoula" w:date="2020-04-13T22:42:00Z">
              <w:tcPr>
                <w:tcW w:w="4676" w:type="dxa"/>
                <w:gridSpan w:val="12"/>
              </w:tcPr>
            </w:tcPrChange>
          </w:tcPr>
          <w:p w14:paraId="5E3C2288" w14:textId="77777777" w:rsidR="002D09BD" w:rsidRPr="001C2400" w:rsidRDefault="00F707CF" w:rsidP="00795A56">
            <w:pPr>
              <w:rPr>
                <w:i/>
                <w:iCs/>
                <w:szCs w:val="20"/>
              </w:rPr>
            </w:pPr>
            <w:r>
              <w:rPr>
                <w:i/>
                <w:iCs/>
                <w:szCs w:val="20"/>
              </w:rPr>
              <w:t>Human-Made</w:t>
            </w:r>
            <w:r w:rsidR="002D09BD" w:rsidRPr="001C2400">
              <w:rPr>
                <w:i/>
                <w:iCs/>
                <w:szCs w:val="20"/>
              </w:rPr>
              <w:t xml:space="preserve"> Object</w:t>
            </w:r>
          </w:p>
        </w:tc>
      </w:tr>
      <w:tr w:rsidR="002D09BD" w:rsidRPr="001C2400" w14:paraId="473B8504"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694"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695" w:author="Bekiari Xrysoula" w:date="2020-04-13T22:42:00Z">
            <w:trPr>
              <w:cantSplit/>
            </w:trPr>
          </w:trPrChange>
        </w:trPr>
        <w:tc>
          <w:tcPr>
            <w:tcW w:w="673" w:type="dxa"/>
            <w:tcPrChange w:id="696" w:author="Bekiari Xrysoula" w:date="2020-04-13T22:42:00Z">
              <w:tcPr>
                <w:tcW w:w="673" w:type="dxa"/>
              </w:tcPr>
            </w:tcPrChange>
          </w:tcPr>
          <w:p w14:paraId="277489F4" w14:textId="77777777" w:rsidR="002D09BD" w:rsidRPr="001C2400" w:rsidRDefault="00777B0A" w:rsidP="00795A56">
            <w:pPr>
              <w:rPr>
                <w:i/>
                <w:iCs/>
                <w:szCs w:val="20"/>
              </w:rPr>
            </w:pPr>
            <w:r>
              <w:fldChar w:fldCharType="begin"/>
            </w:r>
            <w:r>
              <w:instrText xml:space="preserve"> HYPERLINK \l "_E25_Man-Made_Feature" </w:instrText>
            </w:r>
            <w:r>
              <w:fldChar w:fldCharType="separate"/>
            </w:r>
            <w:r w:rsidR="002D09BD" w:rsidRPr="001C2400">
              <w:rPr>
                <w:rStyle w:val="Hyperlink"/>
                <w:i/>
                <w:iCs/>
                <w:szCs w:val="20"/>
              </w:rPr>
              <w:t>E25</w:t>
            </w:r>
            <w:r>
              <w:rPr>
                <w:rStyle w:val="Hyperlink"/>
                <w:i/>
                <w:iCs/>
                <w:szCs w:val="20"/>
              </w:rPr>
              <w:fldChar w:fldCharType="end"/>
            </w:r>
          </w:p>
        </w:tc>
        <w:tc>
          <w:tcPr>
            <w:tcW w:w="382" w:type="dxa"/>
            <w:tcPrChange w:id="697" w:author="Bekiari Xrysoula" w:date="2020-04-13T22:42:00Z">
              <w:tcPr>
                <w:tcW w:w="382" w:type="dxa"/>
              </w:tcPr>
            </w:tcPrChange>
          </w:tcPr>
          <w:p w14:paraId="3CDD24B1" w14:textId="77777777" w:rsidR="002D09BD" w:rsidRPr="001C2400" w:rsidRDefault="002D09BD" w:rsidP="00795A56">
            <w:pPr>
              <w:rPr>
                <w:szCs w:val="20"/>
              </w:rPr>
            </w:pPr>
            <w:r w:rsidRPr="001C2400">
              <w:rPr>
                <w:szCs w:val="20"/>
              </w:rPr>
              <w:t>-</w:t>
            </w:r>
          </w:p>
        </w:tc>
        <w:tc>
          <w:tcPr>
            <w:tcW w:w="290" w:type="dxa"/>
            <w:tcPrChange w:id="698" w:author="Bekiari Xrysoula" w:date="2020-04-13T22:42:00Z">
              <w:tcPr>
                <w:tcW w:w="296" w:type="dxa"/>
                <w:gridSpan w:val="2"/>
              </w:tcPr>
            </w:tcPrChange>
          </w:tcPr>
          <w:p w14:paraId="0AD565FB" w14:textId="77777777" w:rsidR="002D09BD" w:rsidRPr="001C2400" w:rsidRDefault="002D09BD" w:rsidP="00795A56">
            <w:pPr>
              <w:rPr>
                <w:szCs w:val="20"/>
              </w:rPr>
            </w:pPr>
            <w:r w:rsidRPr="001C2400">
              <w:rPr>
                <w:szCs w:val="20"/>
              </w:rPr>
              <w:t>-</w:t>
            </w:r>
          </w:p>
        </w:tc>
        <w:tc>
          <w:tcPr>
            <w:tcW w:w="303" w:type="dxa"/>
            <w:gridSpan w:val="2"/>
            <w:tcPrChange w:id="699" w:author="Bekiari Xrysoula" w:date="2020-04-13T22:42:00Z">
              <w:tcPr>
                <w:tcW w:w="297" w:type="dxa"/>
                <w:gridSpan w:val="3"/>
              </w:tcPr>
            </w:tcPrChange>
          </w:tcPr>
          <w:p w14:paraId="37B61332" w14:textId="77777777" w:rsidR="002D09BD" w:rsidRPr="001C2400" w:rsidRDefault="002D09BD" w:rsidP="00795A56">
            <w:pPr>
              <w:rPr>
                <w:szCs w:val="20"/>
              </w:rPr>
            </w:pPr>
            <w:r w:rsidRPr="001C2400">
              <w:rPr>
                <w:szCs w:val="20"/>
              </w:rPr>
              <w:t>-</w:t>
            </w:r>
          </w:p>
        </w:tc>
        <w:tc>
          <w:tcPr>
            <w:tcW w:w="298" w:type="dxa"/>
            <w:gridSpan w:val="2"/>
            <w:tcPrChange w:id="700" w:author="Bekiari Xrysoula" w:date="2020-04-13T22:42:00Z">
              <w:tcPr>
                <w:tcW w:w="298" w:type="dxa"/>
                <w:gridSpan w:val="2"/>
              </w:tcPr>
            </w:tcPrChange>
          </w:tcPr>
          <w:p w14:paraId="5F0B23CD" w14:textId="77777777" w:rsidR="002D09BD" w:rsidRPr="001C2400" w:rsidRDefault="002D09BD" w:rsidP="00795A56">
            <w:pPr>
              <w:rPr>
                <w:szCs w:val="20"/>
              </w:rPr>
            </w:pPr>
            <w:r w:rsidRPr="001C2400">
              <w:rPr>
                <w:szCs w:val="20"/>
              </w:rPr>
              <w:t>-</w:t>
            </w:r>
          </w:p>
        </w:tc>
        <w:tc>
          <w:tcPr>
            <w:tcW w:w="319" w:type="dxa"/>
            <w:tcPrChange w:id="701" w:author="Bekiari Xrysoula" w:date="2020-04-13T22:42:00Z">
              <w:tcPr>
                <w:tcW w:w="319" w:type="dxa"/>
              </w:tcPr>
            </w:tcPrChange>
          </w:tcPr>
          <w:p w14:paraId="496969FB" w14:textId="77777777" w:rsidR="002D09BD" w:rsidRPr="001C2400" w:rsidRDefault="002D09BD" w:rsidP="00795A56">
            <w:pPr>
              <w:rPr>
                <w:szCs w:val="20"/>
              </w:rPr>
            </w:pPr>
            <w:r w:rsidRPr="001C2400">
              <w:rPr>
                <w:szCs w:val="20"/>
              </w:rPr>
              <w:t>-</w:t>
            </w:r>
          </w:p>
        </w:tc>
        <w:tc>
          <w:tcPr>
            <w:tcW w:w="4676" w:type="dxa"/>
            <w:gridSpan w:val="12"/>
            <w:tcPrChange w:id="702" w:author="Bekiari Xrysoula" w:date="2020-04-13T22:42:00Z">
              <w:tcPr>
                <w:tcW w:w="4676" w:type="dxa"/>
                <w:gridSpan w:val="12"/>
              </w:tcPr>
            </w:tcPrChange>
          </w:tcPr>
          <w:p w14:paraId="6C139B59" w14:textId="77777777" w:rsidR="002D09BD" w:rsidRPr="001C2400" w:rsidRDefault="00F707CF" w:rsidP="00795A56">
            <w:pPr>
              <w:rPr>
                <w:i/>
              </w:rPr>
            </w:pPr>
            <w:r>
              <w:rPr>
                <w:i/>
              </w:rPr>
              <w:t>Human-Made</w:t>
            </w:r>
            <w:r w:rsidR="002D09BD" w:rsidRPr="001C2400">
              <w:rPr>
                <w:i/>
              </w:rPr>
              <w:t xml:space="preserve"> Feature</w:t>
            </w:r>
          </w:p>
        </w:tc>
      </w:tr>
      <w:tr w:rsidR="002D09BD" w:rsidRPr="001C2400" w14:paraId="2F6C9040"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703"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704" w:author="Bekiari Xrysoula" w:date="2020-04-13T22:42:00Z">
            <w:trPr>
              <w:cantSplit/>
            </w:trPr>
          </w:trPrChange>
        </w:trPr>
        <w:tc>
          <w:tcPr>
            <w:tcW w:w="673" w:type="dxa"/>
            <w:tcPrChange w:id="705" w:author="Bekiari Xrysoula" w:date="2020-04-13T22:42:00Z">
              <w:tcPr>
                <w:tcW w:w="673" w:type="dxa"/>
              </w:tcPr>
            </w:tcPrChange>
          </w:tcPr>
          <w:p w14:paraId="516AC2A5" w14:textId="77777777" w:rsidR="002D09BD" w:rsidRPr="001C2400" w:rsidRDefault="00777B0A" w:rsidP="00795A56">
            <w:pPr>
              <w:rPr>
                <w:i/>
                <w:iCs/>
                <w:szCs w:val="20"/>
              </w:rPr>
            </w:pPr>
            <w:r>
              <w:fldChar w:fldCharType="begin"/>
            </w:r>
            <w:r>
              <w:instrText xml:space="preserve"> HYPERLINK \l "_E78_Collection" </w:instrText>
            </w:r>
            <w:r>
              <w:fldChar w:fldCharType="separate"/>
            </w:r>
            <w:r w:rsidR="002D09BD" w:rsidRPr="001C2400">
              <w:rPr>
                <w:rStyle w:val="Hyperlink"/>
                <w:i/>
                <w:iCs/>
                <w:szCs w:val="20"/>
              </w:rPr>
              <w:t>E78</w:t>
            </w:r>
            <w:r>
              <w:rPr>
                <w:rStyle w:val="Hyperlink"/>
                <w:i/>
                <w:iCs/>
                <w:szCs w:val="20"/>
              </w:rPr>
              <w:fldChar w:fldCharType="end"/>
            </w:r>
          </w:p>
        </w:tc>
        <w:tc>
          <w:tcPr>
            <w:tcW w:w="382" w:type="dxa"/>
            <w:tcPrChange w:id="706" w:author="Bekiari Xrysoula" w:date="2020-04-13T22:42:00Z">
              <w:tcPr>
                <w:tcW w:w="382" w:type="dxa"/>
              </w:tcPr>
            </w:tcPrChange>
          </w:tcPr>
          <w:p w14:paraId="07BA05C4" w14:textId="77777777" w:rsidR="002D09BD" w:rsidRPr="001C2400" w:rsidRDefault="002D09BD" w:rsidP="00795A56">
            <w:pPr>
              <w:rPr>
                <w:szCs w:val="20"/>
              </w:rPr>
            </w:pPr>
            <w:r w:rsidRPr="001C2400">
              <w:rPr>
                <w:szCs w:val="20"/>
              </w:rPr>
              <w:t>-</w:t>
            </w:r>
          </w:p>
        </w:tc>
        <w:tc>
          <w:tcPr>
            <w:tcW w:w="290" w:type="dxa"/>
            <w:tcPrChange w:id="707" w:author="Bekiari Xrysoula" w:date="2020-04-13T22:42:00Z">
              <w:tcPr>
                <w:tcW w:w="296" w:type="dxa"/>
                <w:gridSpan w:val="2"/>
              </w:tcPr>
            </w:tcPrChange>
          </w:tcPr>
          <w:p w14:paraId="067BF12B" w14:textId="77777777" w:rsidR="002D09BD" w:rsidRPr="001C2400" w:rsidRDefault="002D09BD" w:rsidP="00795A56">
            <w:pPr>
              <w:rPr>
                <w:szCs w:val="20"/>
              </w:rPr>
            </w:pPr>
            <w:r w:rsidRPr="001C2400">
              <w:rPr>
                <w:szCs w:val="20"/>
              </w:rPr>
              <w:t>-</w:t>
            </w:r>
          </w:p>
        </w:tc>
        <w:tc>
          <w:tcPr>
            <w:tcW w:w="303" w:type="dxa"/>
            <w:gridSpan w:val="2"/>
            <w:tcPrChange w:id="708" w:author="Bekiari Xrysoula" w:date="2020-04-13T22:42:00Z">
              <w:tcPr>
                <w:tcW w:w="297" w:type="dxa"/>
                <w:gridSpan w:val="3"/>
              </w:tcPr>
            </w:tcPrChange>
          </w:tcPr>
          <w:p w14:paraId="5BDFC49A" w14:textId="77777777" w:rsidR="002D09BD" w:rsidRPr="001C2400" w:rsidRDefault="002D09BD" w:rsidP="00795A56">
            <w:pPr>
              <w:rPr>
                <w:szCs w:val="20"/>
              </w:rPr>
            </w:pPr>
            <w:r w:rsidRPr="001C2400">
              <w:rPr>
                <w:szCs w:val="20"/>
              </w:rPr>
              <w:t>-</w:t>
            </w:r>
          </w:p>
        </w:tc>
        <w:tc>
          <w:tcPr>
            <w:tcW w:w="298" w:type="dxa"/>
            <w:gridSpan w:val="2"/>
            <w:tcPrChange w:id="709" w:author="Bekiari Xrysoula" w:date="2020-04-13T22:42:00Z">
              <w:tcPr>
                <w:tcW w:w="298" w:type="dxa"/>
                <w:gridSpan w:val="2"/>
              </w:tcPr>
            </w:tcPrChange>
          </w:tcPr>
          <w:p w14:paraId="32863AD0" w14:textId="77777777" w:rsidR="002D09BD" w:rsidRPr="001C2400" w:rsidRDefault="002D09BD" w:rsidP="00795A56">
            <w:pPr>
              <w:rPr>
                <w:szCs w:val="20"/>
              </w:rPr>
            </w:pPr>
            <w:r w:rsidRPr="001C2400">
              <w:rPr>
                <w:szCs w:val="20"/>
              </w:rPr>
              <w:t>-</w:t>
            </w:r>
          </w:p>
        </w:tc>
        <w:tc>
          <w:tcPr>
            <w:tcW w:w="319" w:type="dxa"/>
            <w:tcPrChange w:id="710" w:author="Bekiari Xrysoula" w:date="2020-04-13T22:42:00Z">
              <w:tcPr>
                <w:tcW w:w="319" w:type="dxa"/>
              </w:tcPr>
            </w:tcPrChange>
          </w:tcPr>
          <w:p w14:paraId="628B027F" w14:textId="77777777" w:rsidR="002D09BD" w:rsidRPr="001C2400" w:rsidRDefault="002D09BD" w:rsidP="00795A56">
            <w:pPr>
              <w:rPr>
                <w:szCs w:val="20"/>
              </w:rPr>
            </w:pPr>
            <w:r w:rsidRPr="001C2400">
              <w:rPr>
                <w:szCs w:val="20"/>
              </w:rPr>
              <w:t>-</w:t>
            </w:r>
          </w:p>
        </w:tc>
        <w:tc>
          <w:tcPr>
            <w:tcW w:w="4676" w:type="dxa"/>
            <w:gridSpan w:val="12"/>
            <w:tcPrChange w:id="711" w:author="Bekiari Xrysoula" w:date="2020-04-13T22:42:00Z">
              <w:tcPr>
                <w:tcW w:w="4676" w:type="dxa"/>
                <w:gridSpan w:val="12"/>
              </w:tcPr>
            </w:tcPrChange>
          </w:tcPr>
          <w:p w14:paraId="09EBA02D" w14:textId="77777777" w:rsidR="002D09BD" w:rsidRPr="001C2400" w:rsidRDefault="002D09BD" w:rsidP="00795A56">
            <w:pPr>
              <w:rPr>
                <w:i/>
              </w:rPr>
            </w:pPr>
            <w:r w:rsidRPr="001C2400">
              <w:rPr>
                <w:i/>
              </w:rPr>
              <w:t>Curated Holding</w:t>
            </w:r>
          </w:p>
        </w:tc>
      </w:tr>
      <w:tr w:rsidR="002D09BD" w:rsidRPr="001C2400" w14:paraId="4B0F1154"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712"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713" w:author="Bekiari Xrysoula" w:date="2020-04-13T22:42:00Z">
            <w:trPr>
              <w:cantSplit/>
            </w:trPr>
          </w:trPrChange>
        </w:trPr>
        <w:tc>
          <w:tcPr>
            <w:tcW w:w="673" w:type="dxa"/>
            <w:tcPrChange w:id="714" w:author="Bekiari Xrysoula" w:date="2020-04-13T22:42:00Z">
              <w:tcPr>
                <w:tcW w:w="673" w:type="dxa"/>
              </w:tcPr>
            </w:tcPrChange>
          </w:tcPr>
          <w:p w14:paraId="72E6C00A" w14:textId="77777777" w:rsidR="002D09BD" w:rsidRPr="001C2400" w:rsidRDefault="00777B0A" w:rsidP="00795A56">
            <w:pPr>
              <w:rPr>
                <w:szCs w:val="20"/>
              </w:rPr>
            </w:pPr>
            <w:r>
              <w:fldChar w:fldCharType="begin"/>
            </w:r>
            <w:r>
              <w:instrText xml:space="preserve"> HYPERLINK \l "_E28_Conceptual_Object" </w:instrText>
            </w:r>
            <w:r>
              <w:fldChar w:fldCharType="separate"/>
            </w:r>
            <w:r w:rsidR="002D09BD" w:rsidRPr="001C2400">
              <w:rPr>
                <w:rStyle w:val="Hyperlink"/>
                <w:szCs w:val="20"/>
              </w:rPr>
              <w:t>E28</w:t>
            </w:r>
            <w:r>
              <w:rPr>
                <w:rStyle w:val="Hyperlink"/>
                <w:szCs w:val="20"/>
              </w:rPr>
              <w:fldChar w:fldCharType="end"/>
            </w:r>
          </w:p>
        </w:tc>
        <w:tc>
          <w:tcPr>
            <w:tcW w:w="382" w:type="dxa"/>
            <w:tcPrChange w:id="715" w:author="Bekiari Xrysoula" w:date="2020-04-13T22:42:00Z">
              <w:tcPr>
                <w:tcW w:w="382" w:type="dxa"/>
              </w:tcPr>
            </w:tcPrChange>
          </w:tcPr>
          <w:p w14:paraId="196222D7" w14:textId="77777777" w:rsidR="002D09BD" w:rsidRPr="001C2400" w:rsidRDefault="002D09BD" w:rsidP="00795A56">
            <w:pPr>
              <w:rPr>
                <w:szCs w:val="20"/>
              </w:rPr>
            </w:pPr>
            <w:r w:rsidRPr="001C2400">
              <w:rPr>
                <w:szCs w:val="20"/>
              </w:rPr>
              <w:t>-</w:t>
            </w:r>
          </w:p>
        </w:tc>
        <w:tc>
          <w:tcPr>
            <w:tcW w:w="290" w:type="dxa"/>
            <w:tcPrChange w:id="716" w:author="Bekiari Xrysoula" w:date="2020-04-13T22:42:00Z">
              <w:tcPr>
                <w:tcW w:w="296" w:type="dxa"/>
                <w:gridSpan w:val="2"/>
              </w:tcPr>
            </w:tcPrChange>
          </w:tcPr>
          <w:p w14:paraId="64DF5876" w14:textId="77777777" w:rsidR="002D09BD" w:rsidRPr="001C2400" w:rsidRDefault="002D09BD" w:rsidP="00795A56">
            <w:pPr>
              <w:rPr>
                <w:szCs w:val="20"/>
              </w:rPr>
            </w:pPr>
            <w:r w:rsidRPr="001C2400">
              <w:rPr>
                <w:szCs w:val="20"/>
              </w:rPr>
              <w:t>-</w:t>
            </w:r>
          </w:p>
        </w:tc>
        <w:tc>
          <w:tcPr>
            <w:tcW w:w="303" w:type="dxa"/>
            <w:gridSpan w:val="2"/>
            <w:tcPrChange w:id="717" w:author="Bekiari Xrysoula" w:date="2020-04-13T22:42:00Z">
              <w:tcPr>
                <w:tcW w:w="297" w:type="dxa"/>
                <w:gridSpan w:val="3"/>
              </w:tcPr>
            </w:tcPrChange>
          </w:tcPr>
          <w:p w14:paraId="67519635" w14:textId="77777777" w:rsidR="002D09BD" w:rsidRPr="001C2400" w:rsidRDefault="002D09BD" w:rsidP="00795A56">
            <w:pPr>
              <w:rPr>
                <w:szCs w:val="20"/>
              </w:rPr>
            </w:pPr>
            <w:r w:rsidRPr="001C2400">
              <w:rPr>
                <w:szCs w:val="20"/>
              </w:rPr>
              <w:t>-</w:t>
            </w:r>
          </w:p>
        </w:tc>
        <w:tc>
          <w:tcPr>
            <w:tcW w:w="298" w:type="dxa"/>
            <w:gridSpan w:val="2"/>
            <w:tcPrChange w:id="718" w:author="Bekiari Xrysoula" w:date="2020-04-13T22:42:00Z">
              <w:tcPr>
                <w:tcW w:w="298" w:type="dxa"/>
                <w:gridSpan w:val="2"/>
              </w:tcPr>
            </w:tcPrChange>
          </w:tcPr>
          <w:p w14:paraId="3FFC6C4F" w14:textId="77777777" w:rsidR="002D09BD" w:rsidRPr="001C2400" w:rsidRDefault="002D09BD" w:rsidP="00795A56">
            <w:pPr>
              <w:rPr>
                <w:szCs w:val="20"/>
              </w:rPr>
            </w:pPr>
            <w:r w:rsidRPr="001C2400">
              <w:rPr>
                <w:szCs w:val="20"/>
              </w:rPr>
              <w:t>-</w:t>
            </w:r>
          </w:p>
        </w:tc>
        <w:tc>
          <w:tcPr>
            <w:tcW w:w="4995" w:type="dxa"/>
            <w:gridSpan w:val="13"/>
            <w:tcPrChange w:id="719" w:author="Bekiari Xrysoula" w:date="2020-04-13T22:42:00Z">
              <w:tcPr>
                <w:tcW w:w="4995" w:type="dxa"/>
                <w:gridSpan w:val="13"/>
              </w:tcPr>
            </w:tcPrChange>
          </w:tcPr>
          <w:p w14:paraId="51D3F29B" w14:textId="77777777" w:rsidR="002D09BD" w:rsidRPr="001C2400" w:rsidRDefault="002D09BD" w:rsidP="00795A56">
            <w:pPr>
              <w:rPr>
                <w:szCs w:val="20"/>
              </w:rPr>
            </w:pPr>
            <w:r w:rsidRPr="001C2400">
              <w:rPr>
                <w:szCs w:val="20"/>
              </w:rPr>
              <w:t>Conceptual Object</w:t>
            </w:r>
          </w:p>
        </w:tc>
      </w:tr>
      <w:tr w:rsidR="002D09BD" w:rsidRPr="001C2400" w14:paraId="77914A58"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72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721" w:author="Bekiari Xrysoula" w:date="2020-04-13T22:42:00Z">
            <w:trPr>
              <w:cantSplit/>
            </w:trPr>
          </w:trPrChange>
        </w:trPr>
        <w:tc>
          <w:tcPr>
            <w:tcW w:w="673" w:type="dxa"/>
            <w:tcPrChange w:id="722" w:author="Bekiari Xrysoula" w:date="2020-04-13T22:42:00Z">
              <w:tcPr>
                <w:tcW w:w="673" w:type="dxa"/>
              </w:tcPr>
            </w:tcPrChange>
          </w:tcPr>
          <w:p w14:paraId="1C18A85F" w14:textId="77777777" w:rsidR="002D09BD" w:rsidRPr="001C2400" w:rsidRDefault="00777B0A" w:rsidP="00795A56">
            <w:pPr>
              <w:rPr>
                <w:i/>
                <w:szCs w:val="20"/>
              </w:rPr>
            </w:pPr>
            <w:r>
              <w:fldChar w:fldCharType="begin"/>
            </w:r>
            <w:r>
              <w:instrText xml:space="preserve"> HYPERLINK \l "_E90_Symbolic_Object" </w:instrText>
            </w:r>
            <w:r>
              <w:fldChar w:fldCharType="separate"/>
            </w:r>
            <w:r w:rsidR="002D09BD" w:rsidRPr="001C2400">
              <w:rPr>
                <w:rStyle w:val="Hyperlink"/>
                <w:i/>
                <w:szCs w:val="20"/>
              </w:rPr>
              <w:t>E90</w:t>
            </w:r>
            <w:r>
              <w:rPr>
                <w:rStyle w:val="Hyperlink"/>
                <w:i/>
                <w:szCs w:val="20"/>
              </w:rPr>
              <w:fldChar w:fldCharType="end"/>
            </w:r>
          </w:p>
        </w:tc>
        <w:tc>
          <w:tcPr>
            <w:tcW w:w="382" w:type="dxa"/>
            <w:tcPrChange w:id="723" w:author="Bekiari Xrysoula" w:date="2020-04-13T22:42:00Z">
              <w:tcPr>
                <w:tcW w:w="382" w:type="dxa"/>
              </w:tcPr>
            </w:tcPrChange>
          </w:tcPr>
          <w:p w14:paraId="79000AB7" w14:textId="77777777" w:rsidR="002D09BD" w:rsidRPr="001C2400" w:rsidRDefault="002D09BD" w:rsidP="00795A56">
            <w:pPr>
              <w:rPr>
                <w:i/>
                <w:szCs w:val="20"/>
              </w:rPr>
            </w:pPr>
            <w:r w:rsidRPr="001C2400">
              <w:rPr>
                <w:i/>
                <w:szCs w:val="20"/>
              </w:rPr>
              <w:t>-</w:t>
            </w:r>
          </w:p>
        </w:tc>
        <w:tc>
          <w:tcPr>
            <w:tcW w:w="290" w:type="dxa"/>
            <w:tcPrChange w:id="724" w:author="Bekiari Xrysoula" w:date="2020-04-13T22:42:00Z">
              <w:tcPr>
                <w:tcW w:w="296" w:type="dxa"/>
                <w:gridSpan w:val="2"/>
              </w:tcPr>
            </w:tcPrChange>
          </w:tcPr>
          <w:p w14:paraId="11A81641" w14:textId="77777777" w:rsidR="002D09BD" w:rsidRPr="001C2400" w:rsidRDefault="002D09BD" w:rsidP="00795A56">
            <w:pPr>
              <w:rPr>
                <w:i/>
                <w:szCs w:val="20"/>
              </w:rPr>
            </w:pPr>
            <w:r w:rsidRPr="001C2400">
              <w:rPr>
                <w:i/>
                <w:szCs w:val="20"/>
              </w:rPr>
              <w:t>-</w:t>
            </w:r>
          </w:p>
        </w:tc>
        <w:tc>
          <w:tcPr>
            <w:tcW w:w="303" w:type="dxa"/>
            <w:gridSpan w:val="2"/>
            <w:tcPrChange w:id="725" w:author="Bekiari Xrysoula" w:date="2020-04-13T22:42:00Z">
              <w:tcPr>
                <w:tcW w:w="297" w:type="dxa"/>
                <w:gridSpan w:val="3"/>
              </w:tcPr>
            </w:tcPrChange>
          </w:tcPr>
          <w:p w14:paraId="786A742E" w14:textId="77777777" w:rsidR="002D09BD" w:rsidRPr="001C2400" w:rsidRDefault="002D09BD" w:rsidP="00795A56">
            <w:pPr>
              <w:rPr>
                <w:i/>
                <w:szCs w:val="20"/>
              </w:rPr>
            </w:pPr>
            <w:r w:rsidRPr="001C2400">
              <w:rPr>
                <w:i/>
                <w:szCs w:val="20"/>
              </w:rPr>
              <w:t>-</w:t>
            </w:r>
          </w:p>
        </w:tc>
        <w:tc>
          <w:tcPr>
            <w:tcW w:w="298" w:type="dxa"/>
            <w:gridSpan w:val="2"/>
            <w:tcPrChange w:id="726" w:author="Bekiari Xrysoula" w:date="2020-04-13T22:42:00Z">
              <w:tcPr>
                <w:tcW w:w="298" w:type="dxa"/>
                <w:gridSpan w:val="2"/>
              </w:tcPr>
            </w:tcPrChange>
          </w:tcPr>
          <w:p w14:paraId="26F80E3C" w14:textId="77777777" w:rsidR="002D09BD" w:rsidRPr="001C2400" w:rsidRDefault="002D09BD" w:rsidP="00795A56">
            <w:pPr>
              <w:rPr>
                <w:i/>
                <w:szCs w:val="20"/>
              </w:rPr>
            </w:pPr>
            <w:r w:rsidRPr="001C2400">
              <w:rPr>
                <w:i/>
                <w:szCs w:val="20"/>
              </w:rPr>
              <w:t>-</w:t>
            </w:r>
          </w:p>
        </w:tc>
        <w:tc>
          <w:tcPr>
            <w:tcW w:w="319" w:type="dxa"/>
            <w:tcPrChange w:id="727" w:author="Bekiari Xrysoula" w:date="2020-04-13T22:42:00Z">
              <w:tcPr>
                <w:tcW w:w="319" w:type="dxa"/>
              </w:tcPr>
            </w:tcPrChange>
          </w:tcPr>
          <w:p w14:paraId="1546E1A6" w14:textId="77777777" w:rsidR="002D09BD" w:rsidRPr="001C2400" w:rsidRDefault="002D09BD" w:rsidP="00795A56">
            <w:pPr>
              <w:rPr>
                <w:i/>
                <w:szCs w:val="20"/>
              </w:rPr>
            </w:pPr>
            <w:r w:rsidRPr="001C2400">
              <w:rPr>
                <w:i/>
                <w:szCs w:val="20"/>
              </w:rPr>
              <w:t>-</w:t>
            </w:r>
          </w:p>
        </w:tc>
        <w:tc>
          <w:tcPr>
            <w:tcW w:w="4676" w:type="dxa"/>
            <w:gridSpan w:val="12"/>
            <w:tcPrChange w:id="728" w:author="Bekiari Xrysoula" w:date="2020-04-13T22:42:00Z">
              <w:tcPr>
                <w:tcW w:w="4676" w:type="dxa"/>
                <w:gridSpan w:val="12"/>
              </w:tcPr>
            </w:tcPrChange>
          </w:tcPr>
          <w:p w14:paraId="5B4B6C94" w14:textId="77777777" w:rsidR="002D09BD" w:rsidRPr="001C2400" w:rsidRDefault="002D09BD" w:rsidP="00795A56">
            <w:pPr>
              <w:rPr>
                <w:i/>
                <w:szCs w:val="20"/>
              </w:rPr>
            </w:pPr>
            <w:r w:rsidRPr="001C2400">
              <w:rPr>
                <w:i/>
                <w:szCs w:val="20"/>
              </w:rPr>
              <w:t>Symbolic Object</w:t>
            </w:r>
          </w:p>
        </w:tc>
      </w:tr>
      <w:tr w:rsidR="002D09BD" w:rsidRPr="001C2400" w14:paraId="78A5AC09"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72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730" w:author="Bekiari Xrysoula" w:date="2020-04-13T22:42:00Z">
            <w:trPr>
              <w:cantSplit/>
            </w:trPr>
          </w:trPrChange>
        </w:trPr>
        <w:tc>
          <w:tcPr>
            <w:tcW w:w="673" w:type="dxa"/>
            <w:tcPrChange w:id="731" w:author="Bekiari Xrysoula" w:date="2020-04-13T22:42:00Z">
              <w:tcPr>
                <w:tcW w:w="673" w:type="dxa"/>
              </w:tcPr>
            </w:tcPrChange>
          </w:tcPr>
          <w:p w14:paraId="1BDE1758" w14:textId="77777777" w:rsidR="002D09BD" w:rsidRPr="001C2400" w:rsidRDefault="00777B0A" w:rsidP="00795A56">
            <w:pPr>
              <w:rPr>
                <w:i/>
                <w:szCs w:val="20"/>
              </w:rPr>
            </w:pPr>
            <w:r>
              <w:fldChar w:fldCharType="begin"/>
            </w:r>
            <w:r>
              <w:instrText xml:space="preserve"> HYPERLINK \l "_E73_Information_Object" </w:instrText>
            </w:r>
            <w:r>
              <w:fldChar w:fldCharType="separate"/>
            </w:r>
            <w:r w:rsidR="002D09BD" w:rsidRPr="001C2400">
              <w:rPr>
                <w:rStyle w:val="Hyperlink"/>
                <w:i/>
                <w:szCs w:val="20"/>
              </w:rPr>
              <w:t>E73</w:t>
            </w:r>
            <w:r>
              <w:rPr>
                <w:rStyle w:val="Hyperlink"/>
                <w:i/>
                <w:szCs w:val="20"/>
              </w:rPr>
              <w:fldChar w:fldCharType="end"/>
            </w:r>
            <w:r w:rsidR="002D09BD" w:rsidRPr="001C2400">
              <w:rPr>
                <w:i/>
                <w:szCs w:val="20"/>
              </w:rPr>
              <w:t xml:space="preserve"> </w:t>
            </w:r>
          </w:p>
        </w:tc>
        <w:tc>
          <w:tcPr>
            <w:tcW w:w="382" w:type="dxa"/>
            <w:tcPrChange w:id="732" w:author="Bekiari Xrysoula" w:date="2020-04-13T22:42:00Z">
              <w:tcPr>
                <w:tcW w:w="382" w:type="dxa"/>
              </w:tcPr>
            </w:tcPrChange>
          </w:tcPr>
          <w:p w14:paraId="32324ABC" w14:textId="77777777" w:rsidR="002D09BD" w:rsidRPr="001C2400" w:rsidRDefault="002D09BD" w:rsidP="00795A56">
            <w:pPr>
              <w:rPr>
                <w:i/>
                <w:szCs w:val="20"/>
              </w:rPr>
            </w:pPr>
            <w:r w:rsidRPr="001C2400">
              <w:rPr>
                <w:i/>
                <w:szCs w:val="20"/>
              </w:rPr>
              <w:t>-</w:t>
            </w:r>
          </w:p>
        </w:tc>
        <w:tc>
          <w:tcPr>
            <w:tcW w:w="290" w:type="dxa"/>
            <w:tcPrChange w:id="733" w:author="Bekiari Xrysoula" w:date="2020-04-13T22:42:00Z">
              <w:tcPr>
                <w:tcW w:w="296" w:type="dxa"/>
                <w:gridSpan w:val="2"/>
              </w:tcPr>
            </w:tcPrChange>
          </w:tcPr>
          <w:p w14:paraId="4E69D7E0" w14:textId="77777777" w:rsidR="002D09BD" w:rsidRPr="001C2400" w:rsidRDefault="002D09BD" w:rsidP="00795A56">
            <w:pPr>
              <w:rPr>
                <w:i/>
                <w:szCs w:val="20"/>
              </w:rPr>
            </w:pPr>
            <w:r w:rsidRPr="001C2400">
              <w:rPr>
                <w:i/>
                <w:szCs w:val="20"/>
              </w:rPr>
              <w:t>-</w:t>
            </w:r>
          </w:p>
        </w:tc>
        <w:tc>
          <w:tcPr>
            <w:tcW w:w="303" w:type="dxa"/>
            <w:gridSpan w:val="2"/>
            <w:tcPrChange w:id="734" w:author="Bekiari Xrysoula" w:date="2020-04-13T22:42:00Z">
              <w:tcPr>
                <w:tcW w:w="297" w:type="dxa"/>
                <w:gridSpan w:val="3"/>
              </w:tcPr>
            </w:tcPrChange>
          </w:tcPr>
          <w:p w14:paraId="4D8B9473" w14:textId="77777777" w:rsidR="002D09BD" w:rsidRPr="001C2400" w:rsidRDefault="002D09BD" w:rsidP="00795A56">
            <w:pPr>
              <w:rPr>
                <w:i/>
                <w:szCs w:val="20"/>
              </w:rPr>
            </w:pPr>
            <w:r w:rsidRPr="001C2400">
              <w:rPr>
                <w:i/>
                <w:szCs w:val="20"/>
              </w:rPr>
              <w:t>-</w:t>
            </w:r>
          </w:p>
        </w:tc>
        <w:tc>
          <w:tcPr>
            <w:tcW w:w="298" w:type="dxa"/>
            <w:gridSpan w:val="2"/>
            <w:tcPrChange w:id="735" w:author="Bekiari Xrysoula" w:date="2020-04-13T22:42:00Z">
              <w:tcPr>
                <w:tcW w:w="298" w:type="dxa"/>
                <w:gridSpan w:val="2"/>
              </w:tcPr>
            </w:tcPrChange>
          </w:tcPr>
          <w:p w14:paraId="7ECAE514" w14:textId="77777777" w:rsidR="002D09BD" w:rsidRPr="001C2400" w:rsidRDefault="002D09BD" w:rsidP="00795A56">
            <w:pPr>
              <w:rPr>
                <w:i/>
                <w:szCs w:val="20"/>
              </w:rPr>
            </w:pPr>
            <w:r w:rsidRPr="001C2400">
              <w:rPr>
                <w:i/>
                <w:szCs w:val="20"/>
              </w:rPr>
              <w:t>-</w:t>
            </w:r>
          </w:p>
        </w:tc>
        <w:tc>
          <w:tcPr>
            <w:tcW w:w="319" w:type="dxa"/>
            <w:tcPrChange w:id="736" w:author="Bekiari Xrysoula" w:date="2020-04-13T22:42:00Z">
              <w:tcPr>
                <w:tcW w:w="319" w:type="dxa"/>
              </w:tcPr>
            </w:tcPrChange>
          </w:tcPr>
          <w:p w14:paraId="48C32049" w14:textId="77777777" w:rsidR="002D09BD" w:rsidRPr="001C2400" w:rsidRDefault="002D09BD" w:rsidP="00795A56">
            <w:pPr>
              <w:rPr>
                <w:i/>
                <w:szCs w:val="20"/>
              </w:rPr>
            </w:pPr>
            <w:r w:rsidRPr="001C2400">
              <w:rPr>
                <w:i/>
                <w:szCs w:val="20"/>
              </w:rPr>
              <w:t>-</w:t>
            </w:r>
          </w:p>
        </w:tc>
        <w:tc>
          <w:tcPr>
            <w:tcW w:w="279" w:type="dxa"/>
            <w:tcPrChange w:id="737" w:author="Bekiari Xrysoula" w:date="2020-04-13T22:42:00Z">
              <w:tcPr>
                <w:tcW w:w="279" w:type="dxa"/>
              </w:tcPr>
            </w:tcPrChange>
          </w:tcPr>
          <w:p w14:paraId="00BA5947" w14:textId="77777777" w:rsidR="002D09BD" w:rsidRPr="001C2400" w:rsidRDefault="002D09BD" w:rsidP="00795A56">
            <w:pPr>
              <w:rPr>
                <w:i/>
                <w:szCs w:val="20"/>
              </w:rPr>
            </w:pPr>
            <w:r w:rsidRPr="001C2400">
              <w:rPr>
                <w:i/>
                <w:szCs w:val="20"/>
              </w:rPr>
              <w:t>-</w:t>
            </w:r>
          </w:p>
        </w:tc>
        <w:tc>
          <w:tcPr>
            <w:tcW w:w="4397" w:type="dxa"/>
            <w:gridSpan w:val="11"/>
            <w:tcPrChange w:id="738" w:author="Bekiari Xrysoula" w:date="2020-04-13T22:42:00Z">
              <w:tcPr>
                <w:tcW w:w="4397" w:type="dxa"/>
                <w:gridSpan w:val="11"/>
              </w:tcPr>
            </w:tcPrChange>
          </w:tcPr>
          <w:p w14:paraId="07FFBA95" w14:textId="77777777" w:rsidR="002D09BD" w:rsidRPr="001C2400" w:rsidRDefault="002D09BD" w:rsidP="00795A56">
            <w:pPr>
              <w:rPr>
                <w:i/>
                <w:szCs w:val="20"/>
              </w:rPr>
            </w:pPr>
            <w:r w:rsidRPr="001C2400">
              <w:rPr>
                <w:i/>
                <w:szCs w:val="20"/>
              </w:rPr>
              <w:t>Information Object</w:t>
            </w:r>
          </w:p>
        </w:tc>
      </w:tr>
      <w:tr w:rsidR="002D09BD" w:rsidRPr="001C2400" w14:paraId="7860021A"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73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740" w:author="Bekiari Xrysoula" w:date="2020-04-13T22:42:00Z">
            <w:trPr>
              <w:cantSplit/>
            </w:trPr>
          </w:trPrChange>
        </w:trPr>
        <w:tc>
          <w:tcPr>
            <w:tcW w:w="673" w:type="dxa"/>
            <w:tcPrChange w:id="741" w:author="Bekiari Xrysoula" w:date="2020-04-13T22:42:00Z">
              <w:tcPr>
                <w:tcW w:w="673" w:type="dxa"/>
              </w:tcPr>
            </w:tcPrChange>
          </w:tcPr>
          <w:p w14:paraId="06C5CCAC" w14:textId="77777777" w:rsidR="002D09BD" w:rsidRPr="001C2400" w:rsidRDefault="00777B0A" w:rsidP="00795A56">
            <w:pPr>
              <w:rPr>
                <w:i/>
              </w:rPr>
            </w:pPr>
            <w:r>
              <w:fldChar w:fldCharType="begin"/>
            </w:r>
            <w:r>
              <w:instrText xml:space="preserve"> HYPERLINK \l "_E29_Design_or_Procedure" </w:instrText>
            </w:r>
            <w:r>
              <w:fldChar w:fldCharType="separate"/>
            </w:r>
            <w:r w:rsidR="002D09BD" w:rsidRPr="001C2400">
              <w:rPr>
                <w:rStyle w:val="Hyperlink"/>
                <w:i/>
              </w:rPr>
              <w:t>E29</w:t>
            </w:r>
            <w:r>
              <w:rPr>
                <w:rStyle w:val="Hyperlink"/>
                <w:i/>
              </w:rPr>
              <w:fldChar w:fldCharType="end"/>
            </w:r>
            <w:r w:rsidR="002D09BD" w:rsidRPr="001C2400">
              <w:rPr>
                <w:i/>
              </w:rPr>
              <w:t xml:space="preserve"> </w:t>
            </w:r>
          </w:p>
        </w:tc>
        <w:tc>
          <w:tcPr>
            <w:tcW w:w="382" w:type="dxa"/>
            <w:tcPrChange w:id="742" w:author="Bekiari Xrysoula" w:date="2020-04-13T22:42:00Z">
              <w:tcPr>
                <w:tcW w:w="382" w:type="dxa"/>
              </w:tcPr>
            </w:tcPrChange>
          </w:tcPr>
          <w:p w14:paraId="6D4993DC" w14:textId="77777777" w:rsidR="002D09BD" w:rsidRPr="001C2400" w:rsidRDefault="002D09BD" w:rsidP="00795A56">
            <w:pPr>
              <w:rPr>
                <w:i/>
                <w:szCs w:val="20"/>
              </w:rPr>
            </w:pPr>
            <w:r w:rsidRPr="001C2400">
              <w:rPr>
                <w:i/>
                <w:szCs w:val="20"/>
              </w:rPr>
              <w:t>-</w:t>
            </w:r>
          </w:p>
        </w:tc>
        <w:tc>
          <w:tcPr>
            <w:tcW w:w="290" w:type="dxa"/>
            <w:tcPrChange w:id="743" w:author="Bekiari Xrysoula" w:date="2020-04-13T22:42:00Z">
              <w:tcPr>
                <w:tcW w:w="296" w:type="dxa"/>
                <w:gridSpan w:val="2"/>
              </w:tcPr>
            </w:tcPrChange>
          </w:tcPr>
          <w:p w14:paraId="3ABA53A9" w14:textId="77777777" w:rsidR="002D09BD" w:rsidRPr="001C2400" w:rsidRDefault="002D09BD" w:rsidP="00795A56">
            <w:pPr>
              <w:rPr>
                <w:i/>
                <w:szCs w:val="20"/>
              </w:rPr>
            </w:pPr>
            <w:r w:rsidRPr="001C2400">
              <w:rPr>
                <w:i/>
                <w:szCs w:val="20"/>
              </w:rPr>
              <w:t>-</w:t>
            </w:r>
          </w:p>
        </w:tc>
        <w:tc>
          <w:tcPr>
            <w:tcW w:w="303" w:type="dxa"/>
            <w:gridSpan w:val="2"/>
            <w:tcPrChange w:id="744" w:author="Bekiari Xrysoula" w:date="2020-04-13T22:42:00Z">
              <w:tcPr>
                <w:tcW w:w="297" w:type="dxa"/>
                <w:gridSpan w:val="3"/>
              </w:tcPr>
            </w:tcPrChange>
          </w:tcPr>
          <w:p w14:paraId="1928543C" w14:textId="77777777" w:rsidR="002D09BD" w:rsidRPr="001C2400" w:rsidRDefault="002D09BD" w:rsidP="00795A56">
            <w:pPr>
              <w:rPr>
                <w:i/>
                <w:szCs w:val="20"/>
              </w:rPr>
            </w:pPr>
            <w:r w:rsidRPr="001C2400">
              <w:rPr>
                <w:i/>
                <w:szCs w:val="20"/>
              </w:rPr>
              <w:t>-</w:t>
            </w:r>
          </w:p>
        </w:tc>
        <w:tc>
          <w:tcPr>
            <w:tcW w:w="298" w:type="dxa"/>
            <w:gridSpan w:val="2"/>
            <w:tcPrChange w:id="745" w:author="Bekiari Xrysoula" w:date="2020-04-13T22:42:00Z">
              <w:tcPr>
                <w:tcW w:w="298" w:type="dxa"/>
                <w:gridSpan w:val="2"/>
              </w:tcPr>
            </w:tcPrChange>
          </w:tcPr>
          <w:p w14:paraId="3B345378" w14:textId="77777777" w:rsidR="002D09BD" w:rsidRPr="001C2400" w:rsidRDefault="002D09BD" w:rsidP="00795A56">
            <w:pPr>
              <w:rPr>
                <w:i/>
                <w:szCs w:val="20"/>
              </w:rPr>
            </w:pPr>
            <w:r w:rsidRPr="001C2400">
              <w:rPr>
                <w:i/>
                <w:szCs w:val="20"/>
              </w:rPr>
              <w:t>-</w:t>
            </w:r>
          </w:p>
        </w:tc>
        <w:tc>
          <w:tcPr>
            <w:tcW w:w="319" w:type="dxa"/>
            <w:tcPrChange w:id="746" w:author="Bekiari Xrysoula" w:date="2020-04-13T22:42:00Z">
              <w:tcPr>
                <w:tcW w:w="319" w:type="dxa"/>
              </w:tcPr>
            </w:tcPrChange>
          </w:tcPr>
          <w:p w14:paraId="6172FBFB" w14:textId="77777777" w:rsidR="002D09BD" w:rsidRPr="001C2400" w:rsidRDefault="002D09BD" w:rsidP="00795A56">
            <w:pPr>
              <w:rPr>
                <w:i/>
                <w:szCs w:val="20"/>
              </w:rPr>
            </w:pPr>
            <w:r w:rsidRPr="001C2400">
              <w:rPr>
                <w:i/>
                <w:szCs w:val="20"/>
              </w:rPr>
              <w:t>-</w:t>
            </w:r>
          </w:p>
        </w:tc>
        <w:tc>
          <w:tcPr>
            <w:tcW w:w="279" w:type="dxa"/>
            <w:tcPrChange w:id="747" w:author="Bekiari Xrysoula" w:date="2020-04-13T22:42:00Z">
              <w:tcPr>
                <w:tcW w:w="279" w:type="dxa"/>
              </w:tcPr>
            </w:tcPrChange>
          </w:tcPr>
          <w:p w14:paraId="1339C0C6" w14:textId="77777777" w:rsidR="002D09BD" w:rsidRPr="001C2400" w:rsidRDefault="002D09BD" w:rsidP="00795A56">
            <w:pPr>
              <w:rPr>
                <w:i/>
              </w:rPr>
            </w:pPr>
            <w:r w:rsidRPr="001C2400">
              <w:rPr>
                <w:i/>
              </w:rPr>
              <w:t>-</w:t>
            </w:r>
          </w:p>
        </w:tc>
        <w:tc>
          <w:tcPr>
            <w:tcW w:w="351" w:type="dxa"/>
            <w:gridSpan w:val="6"/>
            <w:tcPrChange w:id="748" w:author="Bekiari Xrysoula" w:date="2020-04-13T22:42:00Z">
              <w:tcPr>
                <w:tcW w:w="351" w:type="dxa"/>
                <w:gridSpan w:val="6"/>
              </w:tcPr>
            </w:tcPrChange>
          </w:tcPr>
          <w:p w14:paraId="29A537AF" w14:textId="77777777" w:rsidR="002D09BD" w:rsidRPr="001C2400" w:rsidRDefault="002D09BD" w:rsidP="00795A56">
            <w:pPr>
              <w:rPr>
                <w:i/>
              </w:rPr>
            </w:pPr>
            <w:r w:rsidRPr="001C2400">
              <w:rPr>
                <w:i/>
              </w:rPr>
              <w:t>-</w:t>
            </w:r>
          </w:p>
        </w:tc>
        <w:tc>
          <w:tcPr>
            <w:tcW w:w="4046" w:type="dxa"/>
            <w:gridSpan w:val="5"/>
            <w:tcPrChange w:id="749" w:author="Bekiari Xrysoula" w:date="2020-04-13T22:42:00Z">
              <w:tcPr>
                <w:tcW w:w="4046" w:type="dxa"/>
                <w:gridSpan w:val="5"/>
              </w:tcPr>
            </w:tcPrChange>
          </w:tcPr>
          <w:p w14:paraId="4256008D" w14:textId="77777777" w:rsidR="002D09BD" w:rsidRPr="001C2400" w:rsidRDefault="002D09BD" w:rsidP="00795A56">
            <w:pPr>
              <w:rPr>
                <w:i/>
              </w:rPr>
            </w:pPr>
            <w:r w:rsidRPr="001C2400">
              <w:rPr>
                <w:i/>
              </w:rPr>
              <w:t>Design or Procedure</w:t>
            </w:r>
          </w:p>
        </w:tc>
      </w:tr>
      <w:tr w:rsidR="002D09BD" w:rsidRPr="001C2400" w14:paraId="3DAC309D"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75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751" w:author="Bekiari Xrysoula" w:date="2020-04-13T22:42:00Z">
            <w:trPr>
              <w:cantSplit/>
            </w:trPr>
          </w:trPrChange>
        </w:trPr>
        <w:tc>
          <w:tcPr>
            <w:tcW w:w="673" w:type="dxa"/>
            <w:tcPrChange w:id="752" w:author="Bekiari Xrysoula" w:date="2020-04-13T22:42:00Z">
              <w:tcPr>
                <w:tcW w:w="673" w:type="dxa"/>
              </w:tcPr>
            </w:tcPrChange>
          </w:tcPr>
          <w:p w14:paraId="163D9A55" w14:textId="77777777" w:rsidR="002D09BD" w:rsidRPr="001C2400" w:rsidRDefault="00777B0A" w:rsidP="00795A56">
            <w:pPr>
              <w:rPr>
                <w:i/>
              </w:rPr>
            </w:pPr>
            <w:r>
              <w:fldChar w:fldCharType="begin"/>
            </w:r>
            <w:r>
              <w:instrText xml:space="preserve"> HYPERLINK \l "_E31_Document" </w:instrText>
            </w:r>
            <w:r>
              <w:fldChar w:fldCharType="separate"/>
            </w:r>
            <w:r w:rsidR="002D09BD" w:rsidRPr="001C2400">
              <w:rPr>
                <w:rStyle w:val="Hyperlink"/>
                <w:i/>
              </w:rPr>
              <w:t>E31</w:t>
            </w:r>
            <w:r>
              <w:rPr>
                <w:rStyle w:val="Hyperlink"/>
                <w:i/>
              </w:rPr>
              <w:fldChar w:fldCharType="end"/>
            </w:r>
          </w:p>
        </w:tc>
        <w:tc>
          <w:tcPr>
            <w:tcW w:w="382" w:type="dxa"/>
            <w:tcPrChange w:id="753" w:author="Bekiari Xrysoula" w:date="2020-04-13T22:42:00Z">
              <w:tcPr>
                <w:tcW w:w="382" w:type="dxa"/>
              </w:tcPr>
            </w:tcPrChange>
          </w:tcPr>
          <w:p w14:paraId="54565E28" w14:textId="77777777" w:rsidR="002D09BD" w:rsidRPr="001C2400" w:rsidRDefault="002D09BD" w:rsidP="00795A56">
            <w:pPr>
              <w:rPr>
                <w:i/>
                <w:szCs w:val="20"/>
              </w:rPr>
            </w:pPr>
            <w:r w:rsidRPr="001C2400">
              <w:rPr>
                <w:i/>
                <w:szCs w:val="20"/>
              </w:rPr>
              <w:t>-</w:t>
            </w:r>
          </w:p>
        </w:tc>
        <w:tc>
          <w:tcPr>
            <w:tcW w:w="290" w:type="dxa"/>
            <w:tcPrChange w:id="754" w:author="Bekiari Xrysoula" w:date="2020-04-13T22:42:00Z">
              <w:tcPr>
                <w:tcW w:w="296" w:type="dxa"/>
                <w:gridSpan w:val="2"/>
              </w:tcPr>
            </w:tcPrChange>
          </w:tcPr>
          <w:p w14:paraId="106715FA" w14:textId="77777777" w:rsidR="002D09BD" w:rsidRPr="001C2400" w:rsidRDefault="002D09BD" w:rsidP="00795A56">
            <w:pPr>
              <w:rPr>
                <w:i/>
                <w:szCs w:val="20"/>
              </w:rPr>
            </w:pPr>
            <w:r w:rsidRPr="001C2400">
              <w:rPr>
                <w:i/>
                <w:szCs w:val="20"/>
              </w:rPr>
              <w:t>-</w:t>
            </w:r>
          </w:p>
        </w:tc>
        <w:tc>
          <w:tcPr>
            <w:tcW w:w="303" w:type="dxa"/>
            <w:gridSpan w:val="2"/>
            <w:tcPrChange w:id="755" w:author="Bekiari Xrysoula" w:date="2020-04-13T22:42:00Z">
              <w:tcPr>
                <w:tcW w:w="297" w:type="dxa"/>
                <w:gridSpan w:val="3"/>
              </w:tcPr>
            </w:tcPrChange>
          </w:tcPr>
          <w:p w14:paraId="5DC2CB72" w14:textId="77777777" w:rsidR="002D09BD" w:rsidRPr="001C2400" w:rsidRDefault="002D09BD" w:rsidP="00795A56">
            <w:pPr>
              <w:rPr>
                <w:i/>
                <w:szCs w:val="20"/>
              </w:rPr>
            </w:pPr>
            <w:r w:rsidRPr="001C2400">
              <w:rPr>
                <w:i/>
                <w:szCs w:val="20"/>
              </w:rPr>
              <w:t>-</w:t>
            </w:r>
          </w:p>
        </w:tc>
        <w:tc>
          <w:tcPr>
            <w:tcW w:w="298" w:type="dxa"/>
            <w:gridSpan w:val="2"/>
            <w:tcPrChange w:id="756" w:author="Bekiari Xrysoula" w:date="2020-04-13T22:42:00Z">
              <w:tcPr>
                <w:tcW w:w="298" w:type="dxa"/>
                <w:gridSpan w:val="2"/>
              </w:tcPr>
            </w:tcPrChange>
          </w:tcPr>
          <w:p w14:paraId="1503B407" w14:textId="77777777" w:rsidR="002D09BD" w:rsidRPr="001C2400" w:rsidRDefault="002D09BD" w:rsidP="00795A56">
            <w:pPr>
              <w:rPr>
                <w:i/>
                <w:szCs w:val="20"/>
              </w:rPr>
            </w:pPr>
            <w:r w:rsidRPr="001C2400">
              <w:rPr>
                <w:i/>
                <w:szCs w:val="20"/>
              </w:rPr>
              <w:t>-</w:t>
            </w:r>
          </w:p>
        </w:tc>
        <w:tc>
          <w:tcPr>
            <w:tcW w:w="319" w:type="dxa"/>
            <w:tcPrChange w:id="757" w:author="Bekiari Xrysoula" w:date="2020-04-13T22:42:00Z">
              <w:tcPr>
                <w:tcW w:w="319" w:type="dxa"/>
              </w:tcPr>
            </w:tcPrChange>
          </w:tcPr>
          <w:p w14:paraId="4A1E1B54" w14:textId="77777777" w:rsidR="002D09BD" w:rsidRPr="001C2400" w:rsidRDefault="002D09BD" w:rsidP="00795A56">
            <w:pPr>
              <w:rPr>
                <w:i/>
                <w:szCs w:val="20"/>
              </w:rPr>
            </w:pPr>
            <w:r w:rsidRPr="001C2400">
              <w:rPr>
                <w:i/>
                <w:szCs w:val="20"/>
              </w:rPr>
              <w:t>-</w:t>
            </w:r>
          </w:p>
        </w:tc>
        <w:tc>
          <w:tcPr>
            <w:tcW w:w="279" w:type="dxa"/>
            <w:tcPrChange w:id="758" w:author="Bekiari Xrysoula" w:date="2020-04-13T22:42:00Z">
              <w:tcPr>
                <w:tcW w:w="279" w:type="dxa"/>
              </w:tcPr>
            </w:tcPrChange>
          </w:tcPr>
          <w:p w14:paraId="000B347F" w14:textId="77777777" w:rsidR="002D09BD" w:rsidRPr="001C2400" w:rsidRDefault="002D09BD" w:rsidP="00795A56">
            <w:pPr>
              <w:rPr>
                <w:i/>
              </w:rPr>
            </w:pPr>
            <w:r w:rsidRPr="001C2400">
              <w:rPr>
                <w:i/>
              </w:rPr>
              <w:t>-</w:t>
            </w:r>
          </w:p>
        </w:tc>
        <w:tc>
          <w:tcPr>
            <w:tcW w:w="351" w:type="dxa"/>
            <w:gridSpan w:val="6"/>
            <w:tcPrChange w:id="759" w:author="Bekiari Xrysoula" w:date="2020-04-13T22:42:00Z">
              <w:tcPr>
                <w:tcW w:w="351" w:type="dxa"/>
                <w:gridSpan w:val="6"/>
              </w:tcPr>
            </w:tcPrChange>
          </w:tcPr>
          <w:p w14:paraId="48E98A7C" w14:textId="77777777" w:rsidR="002D09BD" w:rsidRPr="001C2400" w:rsidRDefault="002D09BD" w:rsidP="00795A56">
            <w:pPr>
              <w:rPr>
                <w:i/>
              </w:rPr>
            </w:pPr>
            <w:r w:rsidRPr="001C2400">
              <w:rPr>
                <w:i/>
              </w:rPr>
              <w:t>-</w:t>
            </w:r>
          </w:p>
        </w:tc>
        <w:tc>
          <w:tcPr>
            <w:tcW w:w="4046" w:type="dxa"/>
            <w:gridSpan w:val="5"/>
            <w:tcPrChange w:id="760" w:author="Bekiari Xrysoula" w:date="2020-04-13T22:42:00Z">
              <w:tcPr>
                <w:tcW w:w="4046" w:type="dxa"/>
                <w:gridSpan w:val="5"/>
              </w:tcPr>
            </w:tcPrChange>
          </w:tcPr>
          <w:p w14:paraId="4272802E" w14:textId="77777777" w:rsidR="002D09BD" w:rsidRPr="001C2400" w:rsidRDefault="002D09BD" w:rsidP="00795A56">
            <w:pPr>
              <w:rPr>
                <w:i/>
              </w:rPr>
            </w:pPr>
            <w:r w:rsidRPr="001C2400">
              <w:rPr>
                <w:i/>
              </w:rPr>
              <w:t>Document</w:t>
            </w:r>
          </w:p>
        </w:tc>
      </w:tr>
      <w:tr w:rsidR="002D09BD" w:rsidRPr="001C2400" w14:paraId="2129EFB9"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761"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762" w:author="Bekiari Xrysoula" w:date="2020-04-13T22:42:00Z">
            <w:trPr>
              <w:cantSplit/>
            </w:trPr>
          </w:trPrChange>
        </w:trPr>
        <w:tc>
          <w:tcPr>
            <w:tcW w:w="673" w:type="dxa"/>
            <w:tcPrChange w:id="763" w:author="Bekiari Xrysoula" w:date="2020-04-13T22:42:00Z">
              <w:tcPr>
                <w:tcW w:w="673" w:type="dxa"/>
              </w:tcPr>
            </w:tcPrChange>
          </w:tcPr>
          <w:p w14:paraId="11D1D0F4" w14:textId="77777777" w:rsidR="002D09BD" w:rsidRPr="001C2400" w:rsidRDefault="00777B0A" w:rsidP="00795A56">
            <w:pPr>
              <w:rPr>
                <w:i/>
              </w:rPr>
            </w:pPr>
            <w:r>
              <w:fldChar w:fldCharType="begin"/>
            </w:r>
            <w:r>
              <w:instrText xml:space="preserve"> HYPERLINK \l "_E32_Authority_Document" </w:instrText>
            </w:r>
            <w:r>
              <w:fldChar w:fldCharType="separate"/>
            </w:r>
            <w:r w:rsidR="002D09BD" w:rsidRPr="001C2400">
              <w:rPr>
                <w:rStyle w:val="Hyperlink"/>
                <w:i/>
              </w:rPr>
              <w:t>E32</w:t>
            </w:r>
            <w:r>
              <w:rPr>
                <w:rStyle w:val="Hyperlink"/>
                <w:i/>
              </w:rPr>
              <w:fldChar w:fldCharType="end"/>
            </w:r>
          </w:p>
        </w:tc>
        <w:tc>
          <w:tcPr>
            <w:tcW w:w="382" w:type="dxa"/>
            <w:tcPrChange w:id="764" w:author="Bekiari Xrysoula" w:date="2020-04-13T22:42:00Z">
              <w:tcPr>
                <w:tcW w:w="382" w:type="dxa"/>
              </w:tcPr>
            </w:tcPrChange>
          </w:tcPr>
          <w:p w14:paraId="3949D2EB" w14:textId="77777777" w:rsidR="002D09BD" w:rsidRPr="001C2400" w:rsidRDefault="002D09BD" w:rsidP="00795A56">
            <w:pPr>
              <w:rPr>
                <w:i/>
                <w:szCs w:val="20"/>
              </w:rPr>
            </w:pPr>
            <w:r w:rsidRPr="001C2400">
              <w:rPr>
                <w:i/>
                <w:szCs w:val="20"/>
              </w:rPr>
              <w:t>-</w:t>
            </w:r>
          </w:p>
        </w:tc>
        <w:tc>
          <w:tcPr>
            <w:tcW w:w="290" w:type="dxa"/>
            <w:tcPrChange w:id="765" w:author="Bekiari Xrysoula" w:date="2020-04-13T22:42:00Z">
              <w:tcPr>
                <w:tcW w:w="296" w:type="dxa"/>
                <w:gridSpan w:val="2"/>
              </w:tcPr>
            </w:tcPrChange>
          </w:tcPr>
          <w:p w14:paraId="602D56A3" w14:textId="77777777" w:rsidR="002D09BD" w:rsidRPr="001C2400" w:rsidRDefault="002D09BD" w:rsidP="00795A56">
            <w:pPr>
              <w:rPr>
                <w:i/>
                <w:szCs w:val="20"/>
              </w:rPr>
            </w:pPr>
            <w:r w:rsidRPr="001C2400">
              <w:rPr>
                <w:i/>
                <w:szCs w:val="20"/>
              </w:rPr>
              <w:t>-</w:t>
            </w:r>
          </w:p>
        </w:tc>
        <w:tc>
          <w:tcPr>
            <w:tcW w:w="303" w:type="dxa"/>
            <w:gridSpan w:val="2"/>
            <w:tcPrChange w:id="766" w:author="Bekiari Xrysoula" w:date="2020-04-13T22:42:00Z">
              <w:tcPr>
                <w:tcW w:w="297" w:type="dxa"/>
                <w:gridSpan w:val="3"/>
              </w:tcPr>
            </w:tcPrChange>
          </w:tcPr>
          <w:p w14:paraId="4661A02E" w14:textId="77777777" w:rsidR="002D09BD" w:rsidRPr="001C2400" w:rsidRDefault="002D09BD" w:rsidP="00795A56">
            <w:pPr>
              <w:rPr>
                <w:i/>
                <w:szCs w:val="20"/>
              </w:rPr>
            </w:pPr>
            <w:r w:rsidRPr="001C2400">
              <w:rPr>
                <w:i/>
                <w:szCs w:val="20"/>
              </w:rPr>
              <w:t>-</w:t>
            </w:r>
          </w:p>
        </w:tc>
        <w:tc>
          <w:tcPr>
            <w:tcW w:w="298" w:type="dxa"/>
            <w:gridSpan w:val="2"/>
            <w:tcPrChange w:id="767" w:author="Bekiari Xrysoula" w:date="2020-04-13T22:42:00Z">
              <w:tcPr>
                <w:tcW w:w="298" w:type="dxa"/>
                <w:gridSpan w:val="2"/>
              </w:tcPr>
            </w:tcPrChange>
          </w:tcPr>
          <w:p w14:paraId="2A4ACCF2" w14:textId="77777777" w:rsidR="002D09BD" w:rsidRPr="001C2400" w:rsidRDefault="002D09BD" w:rsidP="00795A56">
            <w:pPr>
              <w:rPr>
                <w:i/>
                <w:szCs w:val="20"/>
              </w:rPr>
            </w:pPr>
            <w:r w:rsidRPr="001C2400">
              <w:rPr>
                <w:i/>
                <w:szCs w:val="20"/>
              </w:rPr>
              <w:t>-</w:t>
            </w:r>
          </w:p>
        </w:tc>
        <w:tc>
          <w:tcPr>
            <w:tcW w:w="319" w:type="dxa"/>
            <w:tcPrChange w:id="768" w:author="Bekiari Xrysoula" w:date="2020-04-13T22:42:00Z">
              <w:tcPr>
                <w:tcW w:w="319" w:type="dxa"/>
              </w:tcPr>
            </w:tcPrChange>
          </w:tcPr>
          <w:p w14:paraId="12A5174A" w14:textId="77777777" w:rsidR="002D09BD" w:rsidRPr="001C2400" w:rsidRDefault="002D09BD" w:rsidP="00795A56">
            <w:pPr>
              <w:rPr>
                <w:i/>
                <w:szCs w:val="20"/>
              </w:rPr>
            </w:pPr>
            <w:r w:rsidRPr="001C2400">
              <w:rPr>
                <w:i/>
                <w:szCs w:val="20"/>
              </w:rPr>
              <w:t>-</w:t>
            </w:r>
          </w:p>
        </w:tc>
        <w:tc>
          <w:tcPr>
            <w:tcW w:w="279" w:type="dxa"/>
            <w:tcPrChange w:id="769" w:author="Bekiari Xrysoula" w:date="2020-04-13T22:42:00Z">
              <w:tcPr>
                <w:tcW w:w="279" w:type="dxa"/>
              </w:tcPr>
            </w:tcPrChange>
          </w:tcPr>
          <w:p w14:paraId="627B2E46" w14:textId="77777777" w:rsidR="002D09BD" w:rsidRPr="001C2400" w:rsidRDefault="002D09BD" w:rsidP="00795A56">
            <w:pPr>
              <w:rPr>
                <w:i/>
                <w:szCs w:val="20"/>
              </w:rPr>
            </w:pPr>
            <w:r w:rsidRPr="001C2400">
              <w:rPr>
                <w:i/>
                <w:szCs w:val="20"/>
              </w:rPr>
              <w:t>-</w:t>
            </w:r>
          </w:p>
        </w:tc>
        <w:tc>
          <w:tcPr>
            <w:tcW w:w="351" w:type="dxa"/>
            <w:gridSpan w:val="6"/>
            <w:tcPrChange w:id="770" w:author="Bekiari Xrysoula" w:date="2020-04-13T22:42:00Z">
              <w:tcPr>
                <w:tcW w:w="351" w:type="dxa"/>
                <w:gridSpan w:val="6"/>
              </w:tcPr>
            </w:tcPrChange>
          </w:tcPr>
          <w:p w14:paraId="2AAB1CB5" w14:textId="77777777" w:rsidR="002D09BD" w:rsidRPr="001C2400" w:rsidRDefault="002D09BD" w:rsidP="00795A56">
            <w:pPr>
              <w:rPr>
                <w:i/>
                <w:szCs w:val="20"/>
              </w:rPr>
            </w:pPr>
            <w:r w:rsidRPr="001C2400">
              <w:rPr>
                <w:i/>
              </w:rPr>
              <w:t>-</w:t>
            </w:r>
          </w:p>
        </w:tc>
        <w:tc>
          <w:tcPr>
            <w:tcW w:w="277" w:type="dxa"/>
            <w:gridSpan w:val="2"/>
            <w:tcPrChange w:id="771" w:author="Bekiari Xrysoula" w:date="2020-04-13T22:42:00Z">
              <w:tcPr>
                <w:tcW w:w="277" w:type="dxa"/>
                <w:gridSpan w:val="2"/>
              </w:tcPr>
            </w:tcPrChange>
          </w:tcPr>
          <w:p w14:paraId="0179071A" w14:textId="77777777" w:rsidR="002D09BD" w:rsidRPr="001C2400" w:rsidRDefault="002D09BD" w:rsidP="00795A56">
            <w:pPr>
              <w:rPr>
                <w:i/>
              </w:rPr>
            </w:pPr>
            <w:r w:rsidRPr="001C2400">
              <w:rPr>
                <w:i/>
              </w:rPr>
              <w:t>-</w:t>
            </w:r>
          </w:p>
        </w:tc>
        <w:tc>
          <w:tcPr>
            <w:tcW w:w="3769" w:type="dxa"/>
            <w:gridSpan w:val="3"/>
            <w:tcPrChange w:id="772" w:author="Bekiari Xrysoula" w:date="2020-04-13T22:42:00Z">
              <w:tcPr>
                <w:tcW w:w="3769" w:type="dxa"/>
                <w:gridSpan w:val="3"/>
              </w:tcPr>
            </w:tcPrChange>
          </w:tcPr>
          <w:p w14:paraId="1B121E87" w14:textId="77777777" w:rsidR="002D09BD" w:rsidRPr="001C2400" w:rsidRDefault="002D09BD" w:rsidP="00795A56">
            <w:pPr>
              <w:rPr>
                <w:i/>
              </w:rPr>
            </w:pPr>
            <w:r w:rsidRPr="001C2400">
              <w:rPr>
                <w:i/>
              </w:rPr>
              <w:t>Authority Document</w:t>
            </w:r>
          </w:p>
        </w:tc>
      </w:tr>
      <w:tr w:rsidR="002D09BD" w:rsidRPr="001C2400" w14:paraId="5CE496F6"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773"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774" w:author="Bekiari Xrysoula" w:date="2020-04-13T22:42:00Z">
            <w:trPr>
              <w:cantSplit/>
            </w:trPr>
          </w:trPrChange>
        </w:trPr>
        <w:tc>
          <w:tcPr>
            <w:tcW w:w="673" w:type="dxa"/>
            <w:tcPrChange w:id="775" w:author="Bekiari Xrysoula" w:date="2020-04-13T22:42:00Z">
              <w:tcPr>
                <w:tcW w:w="673" w:type="dxa"/>
              </w:tcPr>
            </w:tcPrChange>
          </w:tcPr>
          <w:p w14:paraId="60DE408B" w14:textId="77777777" w:rsidR="002D09BD" w:rsidRPr="001C2400" w:rsidRDefault="00777B0A" w:rsidP="00795A56">
            <w:pPr>
              <w:rPr>
                <w:i/>
                <w:szCs w:val="20"/>
              </w:rPr>
            </w:pPr>
            <w:r>
              <w:fldChar w:fldCharType="begin"/>
            </w:r>
            <w:r>
              <w:instrText xml:space="preserve"> HYPERLINK \l "_E33_Linguistic_Object" </w:instrText>
            </w:r>
            <w:r>
              <w:fldChar w:fldCharType="separate"/>
            </w:r>
            <w:r w:rsidR="002D09BD" w:rsidRPr="001C2400">
              <w:rPr>
                <w:rStyle w:val="Hyperlink"/>
                <w:i/>
                <w:szCs w:val="20"/>
              </w:rPr>
              <w:t>E33</w:t>
            </w:r>
            <w:r>
              <w:rPr>
                <w:rStyle w:val="Hyperlink"/>
                <w:i/>
                <w:szCs w:val="20"/>
              </w:rPr>
              <w:fldChar w:fldCharType="end"/>
            </w:r>
          </w:p>
        </w:tc>
        <w:tc>
          <w:tcPr>
            <w:tcW w:w="382" w:type="dxa"/>
            <w:tcPrChange w:id="776" w:author="Bekiari Xrysoula" w:date="2020-04-13T22:42:00Z">
              <w:tcPr>
                <w:tcW w:w="382" w:type="dxa"/>
              </w:tcPr>
            </w:tcPrChange>
          </w:tcPr>
          <w:p w14:paraId="495EFCC2" w14:textId="77777777" w:rsidR="002D09BD" w:rsidRPr="001C2400" w:rsidRDefault="002D09BD" w:rsidP="00795A56">
            <w:pPr>
              <w:rPr>
                <w:i/>
                <w:szCs w:val="20"/>
              </w:rPr>
            </w:pPr>
            <w:r w:rsidRPr="001C2400">
              <w:rPr>
                <w:i/>
                <w:szCs w:val="20"/>
              </w:rPr>
              <w:t>-</w:t>
            </w:r>
          </w:p>
        </w:tc>
        <w:tc>
          <w:tcPr>
            <w:tcW w:w="290" w:type="dxa"/>
            <w:tcPrChange w:id="777" w:author="Bekiari Xrysoula" w:date="2020-04-13T22:42:00Z">
              <w:tcPr>
                <w:tcW w:w="296" w:type="dxa"/>
                <w:gridSpan w:val="2"/>
              </w:tcPr>
            </w:tcPrChange>
          </w:tcPr>
          <w:p w14:paraId="5C1381FB" w14:textId="77777777" w:rsidR="002D09BD" w:rsidRPr="001C2400" w:rsidRDefault="002D09BD" w:rsidP="00795A56">
            <w:pPr>
              <w:rPr>
                <w:i/>
                <w:szCs w:val="20"/>
              </w:rPr>
            </w:pPr>
            <w:r w:rsidRPr="001C2400">
              <w:rPr>
                <w:i/>
                <w:szCs w:val="20"/>
              </w:rPr>
              <w:t>-</w:t>
            </w:r>
          </w:p>
        </w:tc>
        <w:tc>
          <w:tcPr>
            <w:tcW w:w="303" w:type="dxa"/>
            <w:gridSpan w:val="2"/>
            <w:tcPrChange w:id="778" w:author="Bekiari Xrysoula" w:date="2020-04-13T22:42:00Z">
              <w:tcPr>
                <w:tcW w:w="297" w:type="dxa"/>
                <w:gridSpan w:val="3"/>
              </w:tcPr>
            </w:tcPrChange>
          </w:tcPr>
          <w:p w14:paraId="736E5C69" w14:textId="77777777" w:rsidR="002D09BD" w:rsidRPr="001C2400" w:rsidRDefault="002D09BD" w:rsidP="00795A56">
            <w:pPr>
              <w:rPr>
                <w:i/>
                <w:szCs w:val="20"/>
              </w:rPr>
            </w:pPr>
            <w:r w:rsidRPr="001C2400">
              <w:rPr>
                <w:i/>
                <w:szCs w:val="20"/>
              </w:rPr>
              <w:t>-</w:t>
            </w:r>
          </w:p>
        </w:tc>
        <w:tc>
          <w:tcPr>
            <w:tcW w:w="298" w:type="dxa"/>
            <w:gridSpan w:val="2"/>
            <w:tcPrChange w:id="779" w:author="Bekiari Xrysoula" w:date="2020-04-13T22:42:00Z">
              <w:tcPr>
                <w:tcW w:w="298" w:type="dxa"/>
                <w:gridSpan w:val="2"/>
              </w:tcPr>
            </w:tcPrChange>
          </w:tcPr>
          <w:p w14:paraId="6BDC2D5D" w14:textId="77777777" w:rsidR="002D09BD" w:rsidRPr="001C2400" w:rsidRDefault="002D09BD" w:rsidP="00795A56">
            <w:pPr>
              <w:rPr>
                <w:i/>
                <w:szCs w:val="20"/>
              </w:rPr>
            </w:pPr>
            <w:r w:rsidRPr="001C2400">
              <w:rPr>
                <w:i/>
                <w:szCs w:val="20"/>
              </w:rPr>
              <w:t>-</w:t>
            </w:r>
          </w:p>
        </w:tc>
        <w:tc>
          <w:tcPr>
            <w:tcW w:w="319" w:type="dxa"/>
            <w:tcPrChange w:id="780" w:author="Bekiari Xrysoula" w:date="2020-04-13T22:42:00Z">
              <w:tcPr>
                <w:tcW w:w="319" w:type="dxa"/>
              </w:tcPr>
            </w:tcPrChange>
          </w:tcPr>
          <w:p w14:paraId="78C5477C" w14:textId="77777777" w:rsidR="002D09BD" w:rsidRPr="001C2400" w:rsidRDefault="002D09BD" w:rsidP="00795A56">
            <w:pPr>
              <w:rPr>
                <w:i/>
                <w:szCs w:val="20"/>
              </w:rPr>
            </w:pPr>
            <w:r w:rsidRPr="001C2400">
              <w:rPr>
                <w:i/>
                <w:szCs w:val="20"/>
              </w:rPr>
              <w:t>-</w:t>
            </w:r>
          </w:p>
        </w:tc>
        <w:tc>
          <w:tcPr>
            <w:tcW w:w="279" w:type="dxa"/>
            <w:tcPrChange w:id="781" w:author="Bekiari Xrysoula" w:date="2020-04-13T22:42:00Z">
              <w:tcPr>
                <w:tcW w:w="279" w:type="dxa"/>
              </w:tcPr>
            </w:tcPrChange>
          </w:tcPr>
          <w:p w14:paraId="4354663E" w14:textId="77777777" w:rsidR="002D09BD" w:rsidRPr="001C2400" w:rsidRDefault="002D09BD" w:rsidP="00795A56">
            <w:pPr>
              <w:rPr>
                <w:i/>
                <w:szCs w:val="20"/>
              </w:rPr>
            </w:pPr>
            <w:r w:rsidRPr="001C2400">
              <w:rPr>
                <w:i/>
                <w:szCs w:val="20"/>
              </w:rPr>
              <w:t>-</w:t>
            </w:r>
          </w:p>
        </w:tc>
        <w:tc>
          <w:tcPr>
            <w:tcW w:w="351" w:type="dxa"/>
            <w:gridSpan w:val="6"/>
            <w:tcPrChange w:id="782" w:author="Bekiari Xrysoula" w:date="2020-04-13T22:42:00Z">
              <w:tcPr>
                <w:tcW w:w="351" w:type="dxa"/>
                <w:gridSpan w:val="6"/>
              </w:tcPr>
            </w:tcPrChange>
          </w:tcPr>
          <w:p w14:paraId="17E33EA7" w14:textId="77777777" w:rsidR="002D09BD" w:rsidRPr="001C2400" w:rsidRDefault="002D09BD" w:rsidP="00795A56">
            <w:pPr>
              <w:rPr>
                <w:i/>
                <w:szCs w:val="20"/>
              </w:rPr>
            </w:pPr>
          </w:p>
        </w:tc>
        <w:tc>
          <w:tcPr>
            <w:tcW w:w="4046" w:type="dxa"/>
            <w:gridSpan w:val="5"/>
            <w:tcPrChange w:id="783" w:author="Bekiari Xrysoula" w:date="2020-04-13T22:42:00Z">
              <w:tcPr>
                <w:tcW w:w="4046" w:type="dxa"/>
                <w:gridSpan w:val="5"/>
              </w:tcPr>
            </w:tcPrChange>
          </w:tcPr>
          <w:p w14:paraId="03E75640" w14:textId="77777777" w:rsidR="002D09BD" w:rsidRPr="001C2400" w:rsidRDefault="002D09BD" w:rsidP="00795A56">
            <w:pPr>
              <w:rPr>
                <w:i/>
                <w:szCs w:val="20"/>
              </w:rPr>
            </w:pPr>
            <w:r w:rsidRPr="001C2400">
              <w:rPr>
                <w:i/>
                <w:szCs w:val="20"/>
              </w:rPr>
              <w:t>Linguistic Object</w:t>
            </w:r>
          </w:p>
        </w:tc>
      </w:tr>
      <w:tr w:rsidR="002D09BD" w:rsidRPr="001C2400" w14:paraId="4A01F85C"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784"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785" w:author="Bekiari Xrysoula" w:date="2020-04-13T22:42:00Z">
            <w:trPr>
              <w:cantSplit/>
            </w:trPr>
          </w:trPrChange>
        </w:trPr>
        <w:tc>
          <w:tcPr>
            <w:tcW w:w="673" w:type="dxa"/>
            <w:tcPrChange w:id="786" w:author="Bekiari Xrysoula" w:date="2020-04-13T22:42:00Z">
              <w:tcPr>
                <w:tcW w:w="673" w:type="dxa"/>
              </w:tcPr>
            </w:tcPrChange>
          </w:tcPr>
          <w:p w14:paraId="488040AC" w14:textId="77777777" w:rsidR="002D09BD" w:rsidRPr="001C2400" w:rsidRDefault="00777B0A" w:rsidP="00795A56">
            <w:pPr>
              <w:rPr>
                <w:i/>
              </w:rPr>
            </w:pPr>
            <w:r>
              <w:fldChar w:fldCharType="begin"/>
            </w:r>
            <w:r>
              <w:instrText xml:space="preserve"> HYPERLINK \l "_E34_Inscription" </w:instrText>
            </w:r>
            <w:r>
              <w:fldChar w:fldCharType="separate"/>
            </w:r>
            <w:r w:rsidR="002D09BD" w:rsidRPr="001C2400">
              <w:rPr>
                <w:rStyle w:val="Hyperlink"/>
                <w:i/>
              </w:rPr>
              <w:t>E34</w:t>
            </w:r>
            <w:r>
              <w:rPr>
                <w:rStyle w:val="Hyperlink"/>
                <w:i/>
              </w:rPr>
              <w:fldChar w:fldCharType="end"/>
            </w:r>
          </w:p>
        </w:tc>
        <w:tc>
          <w:tcPr>
            <w:tcW w:w="382" w:type="dxa"/>
            <w:tcPrChange w:id="787" w:author="Bekiari Xrysoula" w:date="2020-04-13T22:42:00Z">
              <w:tcPr>
                <w:tcW w:w="382" w:type="dxa"/>
              </w:tcPr>
            </w:tcPrChange>
          </w:tcPr>
          <w:p w14:paraId="7B3DD023" w14:textId="77777777" w:rsidR="002D09BD" w:rsidRPr="001C2400" w:rsidRDefault="002D09BD" w:rsidP="00795A56">
            <w:pPr>
              <w:rPr>
                <w:i/>
                <w:szCs w:val="20"/>
              </w:rPr>
            </w:pPr>
            <w:r w:rsidRPr="001C2400">
              <w:rPr>
                <w:i/>
                <w:szCs w:val="20"/>
              </w:rPr>
              <w:t>-</w:t>
            </w:r>
          </w:p>
        </w:tc>
        <w:tc>
          <w:tcPr>
            <w:tcW w:w="290" w:type="dxa"/>
            <w:tcPrChange w:id="788" w:author="Bekiari Xrysoula" w:date="2020-04-13T22:42:00Z">
              <w:tcPr>
                <w:tcW w:w="296" w:type="dxa"/>
                <w:gridSpan w:val="2"/>
              </w:tcPr>
            </w:tcPrChange>
          </w:tcPr>
          <w:p w14:paraId="0D66BDC3" w14:textId="77777777" w:rsidR="002D09BD" w:rsidRPr="001C2400" w:rsidRDefault="002D09BD" w:rsidP="00795A56">
            <w:pPr>
              <w:rPr>
                <w:i/>
                <w:szCs w:val="20"/>
              </w:rPr>
            </w:pPr>
            <w:r w:rsidRPr="001C2400">
              <w:rPr>
                <w:i/>
                <w:szCs w:val="20"/>
              </w:rPr>
              <w:t>-</w:t>
            </w:r>
          </w:p>
        </w:tc>
        <w:tc>
          <w:tcPr>
            <w:tcW w:w="303" w:type="dxa"/>
            <w:gridSpan w:val="2"/>
            <w:tcPrChange w:id="789" w:author="Bekiari Xrysoula" w:date="2020-04-13T22:42:00Z">
              <w:tcPr>
                <w:tcW w:w="297" w:type="dxa"/>
                <w:gridSpan w:val="3"/>
              </w:tcPr>
            </w:tcPrChange>
          </w:tcPr>
          <w:p w14:paraId="398A9CCF" w14:textId="77777777" w:rsidR="002D09BD" w:rsidRPr="001C2400" w:rsidRDefault="002D09BD" w:rsidP="00795A56">
            <w:pPr>
              <w:rPr>
                <w:i/>
                <w:szCs w:val="20"/>
              </w:rPr>
            </w:pPr>
            <w:r w:rsidRPr="001C2400">
              <w:rPr>
                <w:i/>
                <w:szCs w:val="20"/>
              </w:rPr>
              <w:t>-</w:t>
            </w:r>
          </w:p>
        </w:tc>
        <w:tc>
          <w:tcPr>
            <w:tcW w:w="298" w:type="dxa"/>
            <w:gridSpan w:val="2"/>
            <w:tcPrChange w:id="790" w:author="Bekiari Xrysoula" w:date="2020-04-13T22:42:00Z">
              <w:tcPr>
                <w:tcW w:w="298" w:type="dxa"/>
                <w:gridSpan w:val="2"/>
              </w:tcPr>
            </w:tcPrChange>
          </w:tcPr>
          <w:p w14:paraId="15AE892B" w14:textId="77777777" w:rsidR="002D09BD" w:rsidRPr="001C2400" w:rsidRDefault="002D09BD" w:rsidP="00795A56">
            <w:pPr>
              <w:rPr>
                <w:i/>
                <w:szCs w:val="20"/>
              </w:rPr>
            </w:pPr>
            <w:r w:rsidRPr="001C2400">
              <w:rPr>
                <w:i/>
                <w:szCs w:val="20"/>
              </w:rPr>
              <w:t>-</w:t>
            </w:r>
          </w:p>
        </w:tc>
        <w:tc>
          <w:tcPr>
            <w:tcW w:w="319" w:type="dxa"/>
            <w:tcPrChange w:id="791" w:author="Bekiari Xrysoula" w:date="2020-04-13T22:42:00Z">
              <w:tcPr>
                <w:tcW w:w="319" w:type="dxa"/>
              </w:tcPr>
            </w:tcPrChange>
          </w:tcPr>
          <w:p w14:paraId="63D0F389" w14:textId="77777777" w:rsidR="002D09BD" w:rsidRPr="001C2400" w:rsidRDefault="002D09BD" w:rsidP="00795A56">
            <w:pPr>
              <w:rPr>
                <w:i/>
                <w:szCs w:val="20"/>
              </w:rPr>
            </w:pPr>
            <w:r w:rsidRPr="001C2400">
              <w:rPr>
                <w:i/>
                <w:szCs w:val="20"/>
              </w:rPr>
              <w:t>-</w:t>
            </w:r>
          </w:p>
        </w:tc>
        <w:tc>
          <w:tcPr>
            <w:tcW w:w="279" w:type="dxa"/>
            <w:tcPrChange w:id="792" w:author="Bekiari Xrysoula" w:date="2020-04-13T22:42:00Z">
              <w:tcPr>
                <w:tcW w:w="279" w:type="dxa"/>
              </w:tcPr>
            </w:tcPrChange>
          </w:tcPr>
          <w:p w14:paraId="621BC275" w14:textId="77777777" w:rsidR="002D09BD" w:rsidRPr="001C2400" w:rsidRDefault="002D09BD" w:rsidP="00795A56">
            <w:pPr>
              <w:rPr>
                <w:i/>
                <w:szCs w:val="20"/>
              </w:rPr>
            </w:pPr>
            <w:r w:rsidRPr="001C2400">
              <w:rPr>
                <w:i/>
                <w:szCs w:val="20"/>
              </w:rPr>
              <w:t>-</w:t>
            </w:r>
          </w:p>
        </w:tc>
        <w:tc>
          <w:tcPr>
            <w:tcW w:w="351" w:type="dxa"/>
            <w:gridSpan w:val="6"/>
            <w:tcPrChange w:id="793" w:author="Bekiari Xrysoula" w:date="2020-04-13T22:42:00Z">
              <w:tcPr>
                <w:tcW w:w="351" w:type="dxa"/>
                <w:gridSpan w:val="6"/>
              </w:tcPr>
            </w:tcPrChange>
          </w:tcPr>
          <w:p w14:paraId="5DFFEDBA" w14:textId="77777777" w:rsidR="002D09BD" w:rsidRPr="001C2400" w:rsidRDefault="002D09BD" w:rsidP="00795A56">
            <w:pPr>
              <w:rPr>
                <w:i/>
                <w:szCs w:val="20"/>
              </w:rPr>
            </w:pPr>
            <w:r w:rsidRPr="001C2400">
              <w:rPr>
                <w:i/>
                <w:szCs w:val="20"/>
              </w:rPr>
              <w:t>-</w:t>
            </w:r>
          </w:p>
        </w:tc>
        <w:tc>
          <w:tcPr>
            <w:tcW w:w="277" w:type="dxa"/>
            <w:gridSpan w:val="2"/>
            <w:tcPrChange w:id="794" w:author="Bekiari Xrysoula" w:date="2020-04-13T22:42:00Z">
              <w:tcPr>
                <w:tcW w:w="277" w:type="dxa"/>
                <w:gridSpan w:val="2"/>
              </w:tcPr>
            </w:tcPrChange>
          </w:tcPr>
          <w:p w14:paraId="3E4FCFA3" w14:textId="77777777" w:rsidR="002D09BD" w:rsidRPr="001C2400" w:rsidRDefault="002D09BD" w:rsidP="00795A56">
            <w:pPr>
              <w:rPr>
                <w:i/>
                <w:szCs w:val="20"/>
              </w:rPr>
            </w:pPr>
            <w:r w:rsidRPr="001C2400">
              <w:rPr>
                <w:i/>
                <w:szCs w:val="20"/>
              </w:rPr>
              <w:t>-</w:t>
            </w:r>
          </w:p>
        </w:tc>
        <w:tc>
          <w:tcPr>
            <w:tcW w:w="3769" w:type="dxa"/>
            <w:gridSpan w:val="3"/>
            <w:tcPrChange w:id="795" w:author="Bekiari Xrysoula" w:date="2020-04-13T22:42:00Z">
              <w:tcPr>
                <w:tcW w:w="3769" w:type="dxa"/>
                <w:gridSpan w:val="3"/>
              </w:tcPr>
            </w:tcPrChange>
          </w:tcPr>
          <w:p w14:paraId="16DD7C9B" w14:textId="77777777" w:rsidR="002D09BD" w:rsidRPr="001C2400" w:rsidRDefault="002D09BD" w:rsidP="00795A56">
            <w:pPr>
              <w:rPr>
                <w:i/>
                <w:szCs w:val="20"/>
              </w:rPr>
            </w:pPr>
            <w:r w:rsidRPr="001C2400">
              <w:rPr>
                <w:i/>
              </w:rPr>
              <w:t>Inscription</w:t>
            </w:r>
          </w:p>
        </w:tc>
      </w:tr>
      <w:tr w:rsidR="002D09BD" w:rsidRPr="001C2400" w14:paraId="14B1A0C5"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796"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797" w:author="Bekiari Xrysoula" w:date="2020-04-13T22:42:00Z">
            <w:trPr>
              <w:cantSplit/>
            </w:trPr>
          </w:trPrChange>
        </w:trPr>
        <w:tc>
          <w:tcPr>
            <w:tcW w:w="673" w:type="dxa"/>
            <w:tcPrChange w:id="798" w:author="Bekiari Xrysoula" w:date="2020-04-13T22:42:00Z">
              <w:tcPr>
                <w:tcW w:w="673" w:type="dxa"/>
              </w:tcPr>
            </w:tcPrChange>
          </w:tcPr>
          <w:p w14:paraId="48A1C826" w14:textId="77777777" w:rsidR="002D09BD" w:rsidRPr="001C2400" w:rsidRDefault="00777B0A" w:rsidP="00795A56">
            <w:pPr>
              <w:rPr>
                <w:i/>
              </w:rPr>
            </w:pPr>
            <w:r>
              <w:fldChar w:fldCharType="begin"/>
            </w:r>
            <w:r>
              <w:instrText xml:space="preserve"> HYPERLINK \l "_E35_Title" </w:instrText>
            </w:r>
            <w:r>
              <w:fldChar w:fldCharType="separate"/>
            </w:r>
            <w:r w:rsidR="002D09BD" w:rsidRPr="001C2400">
              <w:rPr>
                <w:rStyle w:val="Hyperlink"/>
                <w:i/>
              </w:rPr>
              <w:t>E35</w:t>
            </w:r>
            <w:r>
              <w:rPr>
                <w:rStyle w:val="Hyperlink"/>
                <w:i/>
              </w:rPr>
              <w:fldChar w:fldCharType="end"/>
            </w:r>
          </w:p>
        </w:tc>
        <w:tc>
          <w:tcPr>
            <w:tcW w:w="382" w:type="dxa"/>
            <w:tcPrChange w:id="799" w:author="Bekiari Xrysoula" w:date="2020-04-13T22:42:00Z">
              <w:tcPr>
                <w:tcW w:w="382" w:type="dxa"/>
              </w:tcPr>
            </w:tcPrChange>
          </w:tcPr>
          <w:p w14:paraId="018834C6" w14:textId="77777777" w:rsidR="002D09BD" w:rsidRPr="001C2400" w:rsidRDefault="002D09BD" w:rsidP="00795A56">
            <w:pPr>
              <w:rPr>
                <w:i/>
                <w:szCs w:val="20"/>
              </w:rPr>
            </w:pPr>
            <w:r w:rsidRPr="001C2400">
              <w:rPr>
                <w:i/>
                <w:szCs w:val="20"/>
              </w:rPr>
              <w:t>-</w:t>
            </w:r>
          </w:p>
        </w:tc>
        <w:tc>
          <w:tcPr>
            <w:tcW w:w="290" w:type="dxa"/>
            <w:tcPrChange w:id="800" w:author="Bekiari Xrysoula" w:date="2020-04-13T22:42:00Z">
              <w:tcPr>
                <w:tcW w:w="296" w:type="dxa"/>
                <w:gridSpan w:val="2"/>
              </w:tcPr>
            </w:tcPrChange>
          </w:tcPr>
          <w:p w14:paraId="615D30AC" w14:textId="77777777" w:rsidR="002D09BD" w:rsidRPr="001C2400" w:rsidRDefault="002D09BD" w:rsidP="00795A56">
            <w:pPr>
              <w:rPr>
                <w:i/>
                <w:szCs w:val="20"/>
              </w:rPr>
            </w:pPr>
            <w:r w:rsidRPr="001C2400">
              <w:rPr>
                <w:i/>
                <w:szCs w:val="20"/>
              </w:rPr>
              <w:t>-</w:t>
            </w:r>
          </w:p>
        </w:tc>
        <w:tc>
          <w:tcPr>
            <w:tcW w:w="303" w:type="dxa"/>
            <w:gridSpan w:val="2"/>
            <w:tcPrChange w:id="801" w:author="Bekiari Xrysoula" w:date="2020-04-13T22:42:00Z">
              <w:tcPr>
                <w:tcW w:w="297" w:type="dxa"/>
                <w:gridSpan w:val="3"/>
              </w:tcPr>
            </w:tcPrChange>
          </w:tcPr>
          <w:p w14:paraId="4F211EC9" w14:textId="77777777" w:rsidR="002D09BD" w:rsidRPr="001C2400" w:rsidRDefault="002D09BD" w:rsidP="00795A56">
            <w:pPr>
              <w:rPr>
                <w:i/>
                <w:szCs w:val="20"/>
              </w:rPr>
            </w:pPr>
            <w:r w:rsidRPr="001C2400">
              <w:rPr>
                <w:i/>
                <w:szCs w:val="20"/>
              </w:rPr>
              <w:t>-</w:t>
            </w:r>
          </w:p>
        </w:tc>
        <w:tc>
          <w:tcPr>
            <w:tcW w:w="298" w:type="dxa"/>
            <w:gridSpan w:val="2"/>
            <w:tcPrChange w:id="802" w:author="Bekiari Xrysoula" w:date="2020-04-13T22:42:00Z">
              <w:tcPr>
                <w:tcW w:w="298" w:type="dxa"/>
                <w:gridSpan w:val="2"/>
              </w:tcPr>
            </w:tcPrChange>
          </w:tcPr>
          <w:p w14:paraId="44A6E454" w14:textId="77777777" w:rsidR="002D09BD" w:rsidRPr="001C2400" w:rsidRDefault="002D09BD" w:rsidP="00795A56">
            <w:pPr>
              <w:rPr>
                <w:i/>
                <w:szCs w:val="20"/>
              </w:rPr>
            </w:pPr>
            <w:r w:rsidRPr="001C2400">
              <w:rPr>
                <w:i/>
                <w:szCs w:val="20"/>
              </w:rPr>
              <w:t>-</w:t>
            </w:r>
          </w:p>
        </w:tc>
        <w:tc>
          <w:tcPr>
            <w:tcW w:w="319" w:type="dxa"/>
            <w:tcPrChange w:id="803" w:author="Bekiari Xrysoula" w:date="2020-04-13T22:42:00Z">
              <w:tcPr>
                <w:tcW w:w="319" w:type="dxa"/>
              </w:tcPr>
            </w:tcPrChange>
          </w:tcPr>
          <w:p w14:paraId="51924627" w14:textId="77777777" w:rsidR="002D09BD" w:rsidRPr="001C2400" w:rsidRDefault="002D09BD" w:rsidP="00795A56">
            <w:pPr>
              <w:rPr>
                <w:i/>
                <w:szCs w:val="20"/>
              </w:rPr>
            </w:pPr>
            <w:r w:rsidRPr="001C2400">
              <w:rPr>
                <w:i/>
                <w:szCs w:val="20"/>
              </w:rPr>
              <w:t>-</w:t>
            </w:r>
          </w:p>
        </w:tc>
        <w:tc>
          <w:tcPr>
            <w:tcW w:w="279" w:type="dxa"/>
            <w:tcPrChange w:id="804" w:author="Bekiari Xrysoula" w:date="2020-04-13T22:42:00Z">
              <w:tcPr>
                <w:tcW w:w="279" w:type="dxa"/>
              </w:tcPr>
            </w:tcPrChange>
          </w:tcPr>
          <w:p w14:paraId="739A25A0" w14:textId="77777777" w:rsidR="002D09BD" w:rsidRPr="001C2400" w:rsidRDefault="002D09BD" w:rsidP="00795A56">
            <w:pPr>
              <w:rPr>
                <w:i/>
                <w:szCs w:val="20"/>
              </w:rPr>
            </w:pPr>
            <w:r w:rsidRPr="001C2400">
              <w:rPr>
                <w:i/>
              </w:rPr>
              <w:t>-</w:t>
            </w:r>
          </w:p>
        </w:tc>
        <w:tc>
          <w:tcPr>
            <w:tcW w:w="351" w:type="dxa"/>
            <w:gridSpan w:val="6"/>
            <w:tcPrChange w:id="805" w:author="Bekiari Xrysoula" w:date="2020-04-13T22:42:00Z">
              <w:tcPr>
                <w:tcW w:w="351" w:type="dxa"/>
                <w:gridSpan w:val="6"/>
              </w:tcPr>
            </w:tcPrChange>
          </w:tcPr>
          <w:p w14:paraId="7BA254B2" w14:textId="77777777" w:rsidR="002D09BD" w:rsidRPr="001C2400" w:rsidRDefault="002D09BD" w:rsidP="00795A56">
            <w:pPr>
              <w:rPr>
                <w:i/>
                <w:szCs w:val="20"/>
              </w:rPr>
            </w:pPr>
          </w:p>
        </w:tc>
        <w:tc>
          <w:tcPr>
            <w:tcW w:w="277" w:type="dxa"/>
            <w:gridSpan w:val="2"/>
            <w:tcPrChange w:id="806" w:author="Bekiari Xrysoula" w:date="2020-04-13T22:42:00Z">
              <w:tcPr>
                <w:tcW w:w="277" w:type="dxa"/>
                <w:gridSpan w:val="2"/>
              </w:tcPr>
            </w:tcPrChange>
          </w:tcPr>
          <w:p w14:paraId="1D982E52" w14:textId="77777777" w:rsidR="002D09BD" w:rsidRPr="001C2400" w:rsidRDefault="002D09BD" w:rsidP="00795A56">
            <w:pPr>
              <w:rPr>
                <w:i/>
                <w:szCs w:val="20"/>
              </w:rPr>
            </w:pPr>
            <w:r w:rsidRPr="001C2400">
              <w:rPr>
                <w:i/>
                <w:szCs w:val="20"/>
              </w:rPr>
              <w:t>-</w:t>
            </w:r>
          </w:p>
        </w:tc>
        <w:tc>
          <w:tcPr>
            <w:tcW w:w="3769" w:type="dxa"/>
            <w:gridSpan w:val="3"/>
            <w:tcPrChange w:id="807" w:author="Bekiari Xrysoula" w:date="2020-04-13T22:42:00Z">
              <w:tcPr>
                <w:tcW w:w="3769" w:type="dxa"/>
                <w:gridSpan w:val="3"/>
              </w:tcPr>
            </w:tcPrChange>
          </w:tcPr>
          <w:p w14:paraId="7235CACA" w14:textId="77777777" w:rsidR="002D09BD" w:rsidRPr="001C2400" w:rsidRDefault="002D09BD" w:rsidP="00795A56">
            <w:pPr>
              <w:rPr>
                <w:i/>
                <w:szCs w:val="20"/>
              </w:rPr>
            </w:pPr>
            <w:r w:rsidRPr="001C2400">
              <w:rPr>
                <w:i/>
              </w:rPr>
              <w:t>Title</w:t>
            </w:r>
          </w:p>
        </w:tc>
      </w:tr>
      <w:tr w:rsidR="00F37438" w:rsidRPr="001C2400" w14:paraId="71DDF188"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80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809" w:author="Bekiari Xrysoula" w:date="2020-04-13T22:42:00Z">
            <w:trPr>
              <w:cantSplit/>
            </w:trPr>
          </w:trPrChange>
        </w:trPr>
        <w:tc>
          <w:tcPr>
            <w:tcW w:w="673" w:type="dxa"/>
            <w:tcPrChange w:id="810" w:author="Bekiari Xrysoula" w:date="2020-04-13T22:42:00Z">
              <w:tcPr>
                <w:tcW w:w="673" w:type="dxa"/>
              </w:tcPr>
            </w:tcPrChange>
          </w:tcPr>
          <w:p w14:paraId="7D7162EE" w14:textId="77777777" w:rsidR="00F37438" w:rsidRPr="001C2400" w:rsidRDefault="00777B0A" w:rsidP="00795A56">
            <w:pPr>
              <w:rPr>
                <w:i/>
                <w:szCs w:val="20"/>
              </w:rPr>
            </w:pPr>
            <w:r>
              <w:fldChar w:fldCharType="begin"/>
            </w:r>
            <w:r>
              <w:instrText xml:space="preserve"> HYPERLINK \l "_E36_Visual_Item" </w:instrText>
            </w:r>
            <w:r>
              <w:fldChar w:fldCharType="separate"/>
            </w:r>
            <w:r w:rsidR="00F37438" w:rsidRPr="001C2400">
              <w:rPr>
                <w:rStyle w:val="Hyperlink"/>
                <w:i/>
                <w:szCs w:val="20"/>
              </w:rPr>
              <w:t>E36</w:t>
            </w:r>
            <w:r>
              <w:rPr>
                <w:rStyle w:val="Hyperlink"/>
                <w:i/>
                <w:szCs w:val="20"/>
              </w:rPr>
              <w:fldChar w:fldCharType="end"/>
            </w:r>
          </w:p>
        </w:tc>
        <w:tc>
          <w:tcPr>
            <w:tcW w:w="382" w:type="dxa"/>
            <w:tcPrChange w:id="811" w:author="Bekiari Xrysoula" w:date="2020-04-13T22:42:00Z">
              <w:tcPr>
                <w:tcW w:w="382" w:type="dxa"/>
              </w:tcPr>
            </w:tcPrChange>
          </w:tcPr>
          <w:p w14:paraId="01ED3B9A" w14:textId="77777777" w:rsidR="00F37438" w:rsidRPr="001C2400" w:rsidRDefault="00F37438" w:rsidP="00795A56">
            <w:pPr>
              <w:rPr>
                <w:i/>
                <w:szCs w:val="20"/>
              </w:rPr>
            </w:pPr>
            <w:r w:rsidRPr="001C2400">
              <w:rPr>
                <w:i/>
                <w:szCs w:val="20"/>
              </w:rPr>
              <w:t>-</w:t>
            </w:r>
          </w:p>
        </w:tc>
        <w:tc>
          <w:tcPr>
            <w:tcW w:w="290" w:type="dxa"/>
            <w:tcPrChange w:id="812" w:author="Bekiari Xrysoula" w:date="2020-04-13T22:42:00Z">
              <w:tcPr>
                <w:tcW w:w="296" w:type="dxa"/>
                <w:gridSpan w:val="2"/>
              </w:tcPr>
            </w:tcPrChange>
          </w:tcPr>
          <w:p w14:paraId="05142F3B" w14:textId="77777777" w:rsidR="00F37438" w:rsidRPr="001C2400" w:rsidRDefault="00F37438" w:rsidP="00795A56">
            <w:pPr>
              <w:rPr>
                <w:i/>
                <w:szCs w:val="20"/>
              </w:rPr>
            </w:pPr>
            <w:r w:rsidRPr="001C2400">
              <w:rPr>
                <w:i/>
                <w:szCs w:val="20"/>
              </w:rPr>
              <w:t>-</w:t>
            </w:r>
          </w:p>
        </w:tc>
        <w:tc>
          <w:tcPr>
            <w:tcW w:w="303" w:type="dxa"/>
            <w:gridSpan w:val="2"/>
            <w:tcPrChange w:id="813" w:author="Bekiari Xrysoula" w:date="2020-04-13T22:42:00Z">
              <w:tcPr>
                <w:tcW w:w="297" w:type="dxa"/>
                <w:gridSpan w:val="3"/>
              </w:tcPr>
            </w:tcPrChange>
          </w:tcPr>
          <w:p w14:paraId="7264AB52" w14:textId="77777777" w:rsidR="00F37438" w:rsidRPr="001C2400" w:rsidRDefault="00F37438" w:rsidP="00795A56">
            <w:pPr>
              <w:rPr>
                <w:i/>
                <w:szCs w:val="20"/>
              </w:rPr>
            </w:pPr>
            <w:r w:rsidRPr="001C2400">
              <w:rPr>
                <w:i/>
                <w:szCs w:val="20"/>
              </w:rPr>
              <w:t>-</w:t>
            </w:r>
          </w:p>
        </w:tc>
        <w:tc>
          <w:tcPr>
            <w:tcW w:w="298" w:type="dxa"/>
            <w:gridSpan w:val="2"/>
            <w:tcPrChange w:id="814" w:author="Bekiari Xrysoula" w:date="2020-04-13T22:42:00Z">
              <w:tcPr>
                <w:tcW w:w="298" w:type="dxa"/>
                <w:gridSpan w:val="2"/>
              </w:tcPr>
            </w:tcPrChange>
          </w:tcPr>
          <w:p w14:paraId="1B0D652A" w14:textId="77777777" w:rsidR="00F37438" w:rsidRPr="001C2400" w:rsidRDefault="00F37438" w:rsidP="00795A56">
            <w:pPr>
              <w:rPr>
                <w:i/>
                <w:szCs w:val="20"/>
              </w:rPr>
            </w:pPr>
            <w:r w:rsidRPr="001C2400">
              <w:rPr>
                <w:i/>
                <w:szCs w:val="20"/>
              </w:rPr>
              <w:t>-</w:t>
            </w:r>
          </w:p>
        </w:tc>
        <w:tc>
          <w:tcPr>
            <w:tcW w:w="319" w:type="dxa"/>
            <w:tcPrChange w:id="815" w:author="Bekiari Xrysoula" w:date="2020-04-13T22:42:00Z">
              <w:tcPr>
                <w:tcW w:w="319" w:type="dxa"/>
              </w:tcPr>
            </w:tcPrChange>
          </w:tcPr>
          <w:p w14:paraId="6BEEB4AD" w14:textId="77777777" w:rsidR="00F37438" w:rsidRPr="001C2400" w:rsidRDefault="00F37438" w:rsidP="00795A56">
            <w:pPr>
              <w:rPr>
                <w:i/>
                <w:szCs w:val="20"/>
              </w:rPr>
            </w:pPr>
            <w:r w:rsidRPr="001C2400">
              <w:rPr>
                <w:i/>
                <w:szCs w:val="20"/>
              </w:rPr>
              <w:t>-</w:t>
            </w:r>
          </w:p>
        </w:tc>
        <w:tc>
          <w:tcPr>
            <w:tcW w:w="279" w:type="dxa"/>
            <w:tcPrChange w:id="816" w:author="Bekiari Xrysoula" w:date="2020-04-13T22:42:00Z">
              <w:tcPr>
                <w:tcW w:w="279" w:type="dxa"/>
              </w:tcPr>
            </w:tcPrChange>
          </w:tcPr>
          <w:p w14:paraId="3F96486F" w14:textId="77777777" w:rsidR="00F37438" w:rsidRPr="001C2400" w:rsidRDefault="00F37438" w:rsidP="00795A56">
            <w:pPr>
              <w:rPr>
                <w:i/>
                <w:szCs w:val="20"/>
              </w:rPr>
            </w:pPr>
            <w:r w:rsidRPr="001C2400">
              <w:rPr>
                <w:i/>
                <w:szCs w:val="20"/>
              </w:rPr>
              <w:t>-</w:t>
            </w:r>
          </w:p>
        </w:tc>
        <w:tc>
          <w:tcPr>
            <w:tcW w:w="351" w:type="dxa"/>
            <w:gridSpan w:val="6"/>
            <w:tcPrChange w:id="817" w:author="Bekiari Xrysoula" w:date="2020-04-13T22:42:00Z">
              <w:tcPr>
                <w:tcW w:w="351" w:type="dxa"/>
                <w:gridSpan w:val="6"/>
              </w:tcPr>
            </w:tcPrChange>
          </w:tcPr>
          <w:p w14:paraId="0365A045" w14:textId="77777777" w:rsidR="00F37438" w:rsidRPr="001C2400" w:rsidRDefault="00F37438" w:rsidP="00795A56">
            <w:pPr>
              <w:rPr>
                <w:i/>
                <w:szCs w:val="20"/>
              </w:rPr>
            </w:pPr>
            <w:r w:rsidRPr="001C2400">
              <w:rPr>
                <w:i/>
                <w:szCs w:val="20"/>
              </w:rPr>
              <w:t>-</w:t>
            </w:r>
          </w:p>
        </w:tc>
        <w:tc>
          <w:tcPr>
            <w:tcW w:w="4046" w:type="dxa"/>
            <w:gridSpan w:val="5"/>
            <w:tcPrChange w:id="818" w:author="Bekiari Xrysoula" w:date="2020-04-13T22:42:00Z">
              <w:tcPr>
                <w:tcW w:w="4046" w:type="dxa"/>
                <w:gridSpan w:val="5"/>
              </w:tcPr>
            </w:tcPrChange>
          </w:tcPr>
          <w:p w14:paraId="6CC237A7" w14:textId="77777777" w:rsidR="00F37438" w:rsidRPr="001C2400" w:rsidRDefault="00F37438" w:rsidP="00795A56">
            <w:pPr>
              <w:rPr>
                <w:i/>
                <w:szCs w:val="20"/>
              </w:rPr>
            </w:pPr>
            <w:r w:rsidRPr="001C2400">
              <w:rPr>
                <w:i/>
                <w:szCs w:val="20"/>
              </w:rPr>
              <w:t>- Visual Item</w:t>
            </w:r>
          </w:p>
        </w:tc>
      </w:tr>
      <w:tr w:rsidR="002D09BD" w:rsidRPr="001C2400" w14:paraId="6C061BE5"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81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820" w:author="Bekiari Xrysoula" w:date="2020-04-13T22:42:00Z">
            <w:trPr>
              <w:cantSplit/>
            </w:trPr>
          </w:trPrChange>
        </w:trPr>
        <w:tc>
          <w:tcPr>
            <w:tcW w:w="673" w:type="dxa"/>
            <w:tcPrChange w:id="821" w:author="Bekiari Xrysoula" w:date="2020-04-13T22:42:00Z">
              <w:tcPr>
                <w:tcW w:w="673" w:type="dxa"/>
              </w:tcPr>
            </w:tcPrChange>
          </w:tcPr>
          <w:p w14:paraId="6A87F5F3" w14:textId="77777777" w:rsidR="002D09BD" w:rsidRPr="001C2400" w:rsidRDefault="00777B0A" w:rsidP="00795A56">
            <w:pPr>
              <w:rPr>
                <w:i/>
                <w:szCs w:val="20"/>
              </w:rPr>
            </w:pPr>
            <w:r>
              <w:fldChar w:fldCharType="begin"/>
            </w:r>
            <w:r>
              <w:instrText xml:space="preserve"> HYPERLINK \l "_E37_Mark" </w:instrText>
            </w:r>
            <w:r>
              <w:fldChar w:fldCharType="separate"/>
            </w:r>
            <w:r w:rsidR="002D09BD" w:rsidRPr="001C2400">
              <w:rPr>
                <w:rStyle w:val="Hyperlink"/>
                <w:i/>
                <w:szCs w:val="20"/>
              </w:rPr>
              <w:t>E37</w:t>
            </w:r>
            <w:r>
              <w:rPr>
                <w:rStyle w:val="Hyperlink"/>
                <w:i/>
                <w:szCs w:val="20"/>
              </w:rPr>
              <w:fldChar w:fldCharType="end"/>
            </w:r>
          </w:p>
        </w:tc>
        <w:tc>
          <w:tcPr>
            <w:tcW w:w="382" w:type="dxa"/>
            <w:tcPrChange w:id="822" w:author="Bekiari Xrysoula" w:date="2020-04-13T22:42:00Z">
              <w:tcPr>
                <w:tcW w:w="382" w:type="dxa"/>
              </w:tcPr>
            </w:tcPrChange>
          </w:tcPr>
          <w:p w14:paraId="7CF35BBE" w14:textId="77777777" w:rsidR="002D09BD" w:rsidRPr="001C2400" w:rsidRDefault="002D09BD" w:rsidP="00795A56">
            <w:pPr>
              <w:rPr>
                <w:i/>
                <w:szCs w:val="20"/>
              </w:rPr>
            </w:pPr>
            <w:r w:rsidRPr="001C2400">
              <w:rPr>
                <w:i/>
                <w:szCs w:val="20"/>
              </w:rPr>
              <w:t>-</w:t>
            </w:r>
          </w:p>
        </w:tc>
        <w:tc>
          <w:tcPr>
            <w:tcW w:w="290" w:type="dxa"/>
            <w:tcPrChange w:id="823" w:author="Bekiari Xrysoula" w:date="2020-04-13T22:42:00Z">
              <w:tcPr>
                <w:tcW w:w="296" w:type="dxa"/>
                <w:gridSpan w:val="2"/>
              </w:tcPr>
            </w:tcPrChange>
          </w:tcPr>
          <w:p w14:paraId="1F137A84" w14:textId="77777777" w:rsidR="002D09BD" w:rsidRPr="001C2400" w:rsidRDefault="002D09BD" w:rsidP="00795A56">
            <w:pPr>
              <w:rPr>
                <w:i/>
                <w:szCs w:val="20"/>
              </w:rPr>
            </w:pPr>
            <w:r w:rsidRPr="001C2400">
              <w:rPr>
                <w:i/>
                <w:szCs w:val="20"/>
              </w:rPr>
              <w:t>-</w:t>
            </w:r>
          </w:p>
        </w:tc>
        <w:tc>
          <w:tcPr>
            <w:tcW w:w="303" w:type="dxa"/>
            <w:gridSpan w:val="2"/>
            <w:tcPrChange w:id="824" w:author="Bekiari Xrysoula" w:date="2020-04-13T22:42:00Z">
              <w:tcPr>
                <w:tcW w:w="297" w:type="dxa"/>
                <w:gridSpan w:val="3"/>
              </w:tcPr>
            </w:tcPrChange>
          </w:tcPr>
          <w:p w14:paraId="494FE269" w14:textId="77777777" w:rsidR="002D09BD" w:rsidRPr="001C2400" w:rsidRDefault="002D09BD" w:rsidP="00795A56">
            <w:pPr>
              <w:rPr>
                <w:i/>
                <w:szCs w:val="20"/>
              </w:rPr>
            </w:pPr>
            <w:r w:rsidRPr="001C2400">
              <w:rPr>
                <w:i/>
                <w:szCs w:val="20"/>
              </w:rPr>
              <w:t>-</w:t>
            </w:r>
          </w:p>
        </w:tc>
        <w:tc>
          <w:tcPr>
            <w:tcW w:w="298" w:type="dxa"/>
            <w:gridSpan w:val="2"/>
            <w:tcPrChange w:id="825" w:author="Bekiari Xrysoula" w:date="2020-04-13T22:42:00Z">
              <w:tcPr>
                <w:tcW w:w="298" w:type="dxa"/>
                <w:gridSpan w:val="2"/>
              </w:tcPr>
            </w:tcPrChange>
          </w:tcPr>
          <w:p w14:paraId="18ADA26D" w14:textId="77777777" w:rsidR="002D09BD" w:rsidRPr="001C2400" w:rsidRDefault="002D09BD" w:rsidP="00795A56">
            <w:pPr>
              <w:rPr>
                <w:i/>
                <w:szCs w:val="20"/>
              </w:rPr>
            </w:pPr>
            <w:r w:rsidRPr="001C2400">
              <w:rPr>
                <w:i/>
                <w:szCs w:val="20"/>
              </w:rPr>
              <w:t>-</w:t>
            </w:r>
          </w:p>
        </w:tc>
        <w:tc>
          <w:tcPr>
            <w:tcW w:w="319" w:type="dxa"/>
            <w:tcPrChange w:id="826" w:author="Bekiari Xrysoula" w:date="2020-04-13T22:42:00Z">
              <w:tcPr>
                <w:tcW w:w="319" w:type="dxa"/>
              </w:tcPr>
            </w:tcPrChange>
          </w:tcPr>
          <w:p w14:paraId="583CDFA0" w14:textId="77777777" w:rsidR="002D09BD" w:rsidRPr="001C2400" w:rsidRDefault="002D09BD" w:rsidP="00795A56">
            <w:pPr>
              <w:rPr>
                <w:i/>
                <w:szCs w:val="20"/>
              </w:rPr>
            </w:pPr>
            <w:r w:rsidRPr="001C2400">
              <w:rPr>
                <w:i/>
                <w:szCs w:val="20"/>
              </w:rPr>
              <w:t>-</w:t>
            </w:r>
          </w:p>
        </w:tc>
        <w:tc>
          <w:tcPr>
            <w:tcW w:w="279" w:type="dxa"/>
            <w:tcPrChange w:id="827" w:author="Bekiari Xrysoula" w:date="2020-04-13T22:42:00Z">
              <w:tcPr>
                <w:tcW w:w="279" w:type="dxa"/>
              </w:tcPr>
            </w:tcPrChange>
          </w:tcPr>
          <w:p w14:paraId="325BE786" w14:textId="77777777" w:rsidR="002D09BD" w:rsidRPr="001C2400" w:rsidRDefault="002D09BD" w:rsidP="00795A56">
            <w:pPr>
              <w:rPr>
                <w:i/>
                <w:szCs w:val="20"/>
              </w:rPr>
            </w:pPr>
            <w:r w:rsidRPr="001C2400">
              <w:rPr>
                <w:i/>
                <w:szCs w:val="20"/>
              </w:rPr>
              <w:t>-</w:t>
            </w:r>
          </w:p>
        </w:tc>
        <w:tc>
          <w:tcPr>
            <w:tcW w:w="351" w:type="dxa"/>
            <w:gridSpan w:val="6"/>
            <w:tcPrChange w:id="828" w:author="Bekiari Xrysoula" w:date="2020-04-13T22:42:00Z">
              <w:tcPr>
                <w:tcW w:w="351" w:type="dxa"/>
                <w:gridSpan w:val="6"/>
              </w:tcPr>
            </w:tcPrChange>
          </w:tcPr>
          <w:p w14:paraId="0ACDD6D3" w14:textId="77777777" w:rsidR="002D09BD" w:rsidRPr="001C2400" w:rsidRDefault="002D09BD" w:rsidP="00795A56">
            <w:pPr>
              <w:rPr>
                <w:i/>
                <w:szCs w:val="20"/>
              </w:rPr>
            </w:pPr>
            <w:r w:rsidRPr="001C2400">
              <w:rPr>
                <w:i/>
                <w:szCs w:val="20"/>
              </w:rPr>
              <w:t>-</w:t>
            </w:r>
          </w:p>
        </w:tc>
        <w:tc>
          <w:tcPr>
            <w:tcW w:w="277" w:type="dxa"/>
            <w:gridSpan w:val="2"/>
            <w:tcPrChange w:id="829" w:author="Bekiari Xrysoula" w:date="2020-04-13T22:42:00Z">
              <w:tcPr>
                <w:tcW w:w="277" w:type="dxa"/>
                <w:gridSpan w:val="2"/>
              </w:tcPr>
            </w:tcPrChange>
          </w:tcPr>
          <w:p w14:paraId="15B719A6" w14:textId="77777777" w:rsidR="002D09BD" w:rsidRPr="001C2400" w:rsidRDefault="002D09BD" w:rsidP="00795A56">
            <w:pPr>
              <w:rPr>
                <w:i/>
                <w:szCs w:val="20"/>
              </w:rPr>
            </w:pPr>
            <w:r w:rsidRPr="001C2400">
              <w:rPr>
                <w:i/>
                <w:szCs w:val="20"/>
              </w:rPr>
              <w:t>-</w:t>
            </w:r>
          </w:p>
        </w:tc>
        <w:tc>
          <w:tcPr>
            <w:tcW w:w="3769" w:type="dxa"/>
            <w:gridSpan w:val="3"/>
            <w:tcPrChange w:id="830" w:author="Bekiari Xrysoula" w:date="2020-04-13T22:42:00Z">
              <w:tcPr>
                <w:tcW w:w="3769" w:type="dxa"/>
                <w:gridSpan w:val="3"/>
              </w:tcPr>
            </w:tcPrChange>
          </w:tcPr>
          <w:p w14:paraId="2C5FA33D" w14:textId="77777777" w:rsidR="002D09BD" w:rsidRPr="001C2400" w:rsidRDefault="002D09BD" w:rsidP="00795A56">
            <w:pPr>
              <w:rPr>
                <w:i/>
                <w:szCs w:val="20"/>
              </w:rPr>
            </w:pPr>
            <w:r w:rsidRPr="001C2400">
              <w:rPr>
                <w:i/>
                <w:szCs w:val="20"/>
              </w:rPr>
              <w:t>Mark</w:t>
            </w:r>
          </w:p>
        </w:tc>
      </w:tr>
      <w:tr w:rsidR="002D09BD" w:rsidRPr="001C2400" w14:paraId="2F82AB66"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831"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832" w:author="Bekiari Xrysoula" w:date="2020-04-13T22:42:00Z">
            <w:trPr>
              <w:cantSplit/>
            </w:trPr>
          </w:trPrChange>
        </w:trPr>
        <w:tc>
          <w:tcPr>
            <w:tcW w:w="673" w:type="dxa"/>
            <w:tcPrChange w:id="833" w:author="Bekiari Xrysoula" w:date="2020-04-13T22:42:00Z">
              <w:tcPr>
                <w:tcW w:w="673" w:type="dxa"/>
              </w:tcPr>
            </w:tcPrChange>
          </w:tcPr>
          <w:p w14:paraId="41691DFF" w14:textId="77777777" w:rsidR="002D09BD" w:rsidRPr="001C2400" w:rsidRDefault="00777B0A" w:rsidP="00795A56">
            <w:pPr>
              <w:rPr>
                <w:i/>
              </w:rPr>
            </w:pPr>
            <w:r>
              <w:fldChar w:fldCharType="begin"/>
            </w:r>
            <w:r>
              <w:instrText xml:space="preserve"> HYPERLINK \l "_E34_Inscription" </w:instrText>
            </w:r>
            <w:r>
              <w:fldChar w:fldCharType="separate"/>
            </w:r>
            <w:r w:rsidR="002D09BD" w:rsidRPr="001C2400">
              <w:rPr>
                <w:rStyle w:val="Hyperlink"/>
                <w:i/>
              </w:rPr>
              <w:t>E34</w:t>
            </w:r>
            <w:r>
              <w:rPr>
                <w:rStyle w:val="Hyperlink"/>
                <w:i/>
              </w:rPr>
              <w:fldChar w:fldCharType="end"/>
            </w:r>
          </w:p>
        </w:tc>
        <w:tc>
          <w:tcPr>
            <w:tcW w:w="382" w:type="dxa"/>
            <w:tcPrChange w:id="834" w:author="Bekiari Xrysoula" w:date="2020-04-13T22:42:00Z">
              <w:tcPr>
                <w:tcW w:w="382" w:type="dxa"/>
              </w:tcPr>
            </w:tcPrChange>
          </w:tcPr>
          <w:p w14:paraId="78B09893" w14:textId="77777777" w:rsidR="002D09BD" w:rsidRPr="001C2400" w:rsidRDefault="002D09BD" w:rsidP="00795A56">
            <w:pPr>
              <w:rPr>
                <w:i/>
                <w:szCs w:val="20"/>
              </w:rPr>
            </w:pPr>
            <w:r w:rsidRPr="001C2400">
              <w:rPr>
                <w:i/>
                <w:szCs w:val="20"/>
              </w:rPr>
              <w:t>-</w:t>
            </w:r>
          </w:p>
        </w:tc>
        <w:tc>
          <w:tcPr>
            <w:tcW w:w="290" w:type="dxa"/>
            <w:tcPrChange w:id="835" w:author="Bekiari Xrysoula" w:date="2020-04-13T22:42:00Z">
              <w:tcPr>
                <w:tcW w:w="296" w:type="dxa"/>
                <w:gridSpan w:val="2"/>
              </w:tcPr>
            </w:tcPrChange>
          </w:tcPr>
          <w:p w14:paraId="29DA308C" w14:textId="77777777" w:rsidR="002D09BD" w:rsidRPr="001C2400" w:rsidRDefault="002D09BD" w:rsidP="00795A56">
            <w:pPr>
              <w:rPr>
                <w:i/>
                <w:szCs w:val="20"/>
              </w:rPr>
            </w:pPr>
            <w:r w:rsidRPr="001C2400">
              <w:rPr>
                <w:i/>
                <w:szCs w:val="20"/>
              </w:rPr>
              <w:t>-</w:t>
            </w:r>
          </w:p>
        </w:tc>
        <w:tc>
          <w:tcPr>
            <w:tcW w:w="303" w:type="dxa"/>
            <w:gridSpan w:val="2"/>
            <w:tcPrChange w:id="836" w:author="Bekiari Xrysoula" w:date="2020-04-13T22:42:00Z">
              <w:tcPr>
                <w:tcW w:w="297" w:type="dxa"/>
                <w:gridSpan w:val="3"/>
              </w:tcPr>
            </w:tcPrChange>
          </w:tcPr>
          <w:p w14:paraId="32852920" w14:textId="77777777" w:rsidR="002D09BD" w:rsidRPr="001C2400" w:rsidRDefault="002D09BD" w:rsidP="00795A56">
            <w:pPr>
              <w:rPr>
                <w:i/>
                <w:szCs w:val="20"/>
              </w:rPr>
            </w:pPr>
            <w:r w:rsidRPr="001C2400">
              <w:rPr>
                <w:i/>
                <w:szCs w:val="20"/>
              </w:rPr>
              <w:t>-</w:t>
            </w:r>
          </w:p>
        </w:tc>
        <w:tc>
          <w:tcPr>
            <w:tcW w:w="298" w:type="dxa"/>
            <w:gridSpan w:val="2"/>
            <w:tcPrChange w:id="837" w:author="Bekiari Xrysoula" w:date="2020-04-13T22:42:00Z">
              <w:tcPr>
                <w:tcW w:w="298" w:type="dxa"/>
                <w:gridSpan w:val="2"/>
              </w:tcPr>
            </w:tcPrChange>
          </w:tcPr>
          <w:p w14:paraId="3987884B" w14:textId="77777777" w:rsidR="002D09BD" w:rsidRPr="001C2400" w:rsidRDefault="002D09BD" w:rsidP="00795A56">
            <w:pPr>
              <w:rPr>
                <w:i/>
                <w:szCs w:val="20"/>
              </w:rPr>
            </w:pPr>
            <w:r w:rsidRPr="001C2400">
              <w:rPr>
                <w:i/>
                <w:szCs w:val="20"/>
              </w:rPr>
              <w:t>-</w:t>
            </w:r>
          </w:p>
        </w:tc>
        <w:tc>
          <w:tcPr>
            <w:tcW w:w="319" w:type="dxa"/>
            <w:tcPrChange w:id="838" w:author="Bekiari Xrysoula" w:date="2020-04-13T22:42:00Z">
              <w:tcPr>
                <w:tcW w:w="319" w:type="dxa"/>
              </w:tcPr>
            </w:tcPrChange>
          </w:tcPr>
          <w:p w14:paraId="1F846CA8" w14:textId="77777777" w:rsidR="002D09BD" w:rsidRPr="001C2400" w:rsidRDefault="002D09BD" w:rsidP="00795A56">
            <w:pPr>
              <w:rPr>
                <w:i/>
                <w:szCs w:val="20"/>
              </w:rPr>
            </w:pPr>
            <w:r w:rsidRPr="001C2400">
              <w:rPr>
                <w:i/>
                <w:szCs w:val="20"/>
              </w:rPr>
              <w:t>-</w:t>
            </w:r>
          </w:p>
        </w:tc>
        <w:tc>
          <w:tcPr>
            <w:tcW w:w="279" w:type="dxa"/>
            <w:tcPrChange w:id="839" w:author="Bekiari Xrysoula" w:date="2020-04-13T22:42:00Z">
              <w:tcPr>
                <w:tcW w:w="279" w:type="dxa"/>
              </w:tcPr>
            </w:tcPrChange>
          </w:tcPr>
          <w:p w14:paraId="3649207B" w14:textId="77777777" w:rsidR="002D09BD" w:rsidRPr="001C2400" w:rsidRDefault="002D09BD" w:rsidP="00795A56">
            <w:pPr>
              <w:rPr>
                <w:i/>
                <w:szCs w:val="20"/>
              </w:rPr>
            </w:pPr>
            <w:r w:rsidRPr="001C2400">
              <w:rPr>
                <w:i/>
                <w:szCs w:val="20"/>
              </w:rPr>
              <w:t>-</w:t>
            </w:r>
          </w:p>
        </w:tc>
        <w:tc>
          <w:tcPr>
            <w:tcW w:w="351" w:type="dxa"/>
            <w:gridSpan w:val="6"/>
            <w:tcPrChange w:id="840" w:author="Bekiari Xrysoula" w:date="2020-04-13T22:42:00Z">
              <w:tcPr>
                <w:tcW w:w="351" w:type="dxa"/>
                <w:gridSpan w:val="6"/>
              </w:tcPr>
            </w:tcPrChange>
          </w:tcPr>
          <w:p w14:paraId="2E6FD20C" w14:textId="77777777" w:rsidR="002D09BD" w:rsidRPr="001C2400" w:rsidRDefault="002D09BD" w:rsidP="00795A56">
            <w:pPr>
              <w:rPr>
                <w:i/>
                <w:szCs w:val="20"/>
              </w:rPr>
            </w:pPr>
            <w:r w:rsidRPr="001C2400">
              <w:rPr>
                <w:i/>
                <w:szCs w:val="20"/>
              </w:rPr>
              <w:t>-</w:t>
            </w:r>
          </w:p>
        </w:tc>
        <w:tc>
          <w:tcPr>
            <w:tcW w:w="277" w:type="dxa"/>
            <w:gridSpan w:val="2"/>
            <w:tcPrChange w:id="841" w:author="Bekiari Xrysoula" w:date="2020-04-13T22:42:00Z">
              <w:tcPr>
                <w:tcW w:w="277" w:type="dxa"/>
                <w:gridSpan w:val="2"/>
              </w:tcPr>
            </w:tcPrChange>
          </w:tcPr>
          <w:p w14:paraId="12D9D527" w14:textId="77777777" w:rsidR="002D09BD" w:rsidRPr="001C2400" w:rsidRDefault="002D09BD" w:rsidP="00795A56">
            <w:pPr>
              <w:rPr>
                <w:i/>
                <w:szCs w:val="20"/>
              </w:rPr>
            </w:pPr>
            <w:r w:rsidRPr="001C2400">
              <w:rPr>
                <w:i/>
                <w:szCs w:val="20"/>
              </w:rPr>
              <w:t>-</w:t>
            </w:r>
          </w:p>
        </w:tc>
        <w:tc>
          <w:tcPr>
            <w:tcW w:w="236" w:type="dxa"/>
            <w:tcPrChange w:id="842" w:author="Bekiari Xrysoula" w:date="2020-04-13T22:42:00Z">
              <w:tcPr>
                <w:tcW w:w="236" w:type="dxa"/>
              </w:tcPr>
            </w:tcPrChange>
          </w:tcPr>
          <w:p w14:paraId="49D2F4E3" w14:textId="77777777" w:rsidR="002D09BD" w:rsidRPr="001C2400" w:rsidRDefault="002D09BD" w:rsidP="00795A56">
            <w:pPr>
              <w:rPr>
                <w:i/>
                <w:szCs w:val="20"/>
              </w:rPr>
            </w:pPr>
            <w:r w:rsidRPr="001C2400">
              <w:rPr>
                <w:i/>
              </w:rPr>
              <w:t>-</w:t>
            </w:r>
          </w:p>
        </w:tc>
        <w:tc>
          <w:tcPr>
            <w:tcW w:w="3533" w:type="dxa"/>
            <w:gridSpan w:val="2"/>
            <w:tcPrChange w:id="843" w:author="Bekiari Xrysoula" w:date="2020-04-13T22:42:00Z">
              <w:tcPr>
                <w:tcW w:w="3533" w:type="dxa"/>
                <w:gridSpan w:val="2"/>
              </w:tcPr>
            </w:tcPrChange>
          </w:tcPr>
          <w:p w14:paraId="3D097963" w14:textId="77777777" w:rsidR="002D09BD" w:rsidRPr="001C2400" w:rsidRDefault="002D09BD" w:rsidP="00795A56">
            <w:pPr>
              <w:rPr>
                <w:i/>
                <w:szCs w:val="20"/>
              </w:rPr>
            </w:pPr>
            <w:r w:rsidRPr="001C2400">
              <w:rPr>
                <w:i/>
              </w:rPr>
              <w:t>Inscription</w:t>
            </w:r>
          </w:p>
        </w:tc>
      </w:tr>
      <w:tr w:rsidR="002D09BD" w:rsidRPr="001C2400" w14:paraId="36D91240"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844"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845" w:author="Bekiari Xrysoula" w:date="2020-04-13T22:42:00Z">
            <w:trPr>
              <w:cantSplit/>
            </w:trPr>
          </w:trPrChange>
        </w:trPr>
        <w:tc>
          <w:tcPr>
            <w:tcW w:w="673" w:type="dxa"/>
            <w:tcPrChange w:id="846" w:author="Bekiari Xrysoula" w:date="2020-04-13T22:42:00Z">
              <w:tcPr>
                <w:tcW w:w="673" w:type="dxa"/>
              </w:tcPr>
            </w:tcPrChange>
          </w:tcPr>
          <w:p w14:paraId="42F63921" w14:textId="77777777" w:rsidR="002D09BD" w:rsidRPr="001C2400" w:rsidRDefault="00777B0A" w:rsidP="00795A56">
            <w:pPr>
              <w:rPr>
                <w:i/>
              </w:rPr>
            </w:pPr>
            <w:r>
              <w:fldChar w:fldCharType="begin"/>
            </w:r>
            <w:r>
              <w:instrText xml:space="preserve"> HYPERLINK \l "_E41_Appellation" </w:instrText>
            </w:r>
            <w:r>
              <w:fldChar w:fldCharType="separate"/>
            </w:r>
            <w:r w:rsidR="002D09BD" w:rsidRPr="001C2400">
              <w:rPr>
                <w:rStyle w:val="Hyperlink"/>
                <w:i/>
              </w:rPr>
              <w:t>E41</w:t>
            </w:r>
            <w:r>
              <w:rPr>
                <w:rStyle w:val="Hyperlink"/>
                <w:i/>
              </w:rPr>
              <w:fldChar w:fldCharType="end"/>
            </w:r>
          </w:p>
        </w:tc>
        <w:tc>
          <w:tcPr>
            <w:tcW w:w="382" w:type="dxa"/>
            <w:tcPrChange w:id="847" w:author="Bekiari Xrysoula" w:date="2020-04-13T22:42:00Z">
              <w:tcPr>
                <w:tcW w:w="382" w:type="dxa"/>
              </w:tcPr>
            </w:tcPrChange>
          </w:tcPr>
          <w:p w14:paraId="7AFA6EFE" w14:textId="77777777" w:rsidR="002D09BD" w:rsidRPr="001C2400" w:rsidRDefault="002D09BD" w:rsidP="00795A56">
            <w:pPr>
              <w:rPr>
                <w:i/>
                <w:szCs w:val="20"/>
              </w:rPr>
            </w:pPr>
            <w:r w:rsidRPr="001C2400">
              <w:rPr>
                <w:i/>
                <w:szCs w:val="20"/>
              </w:rPr>
              <w:t>-</w:t>
            </w:r>
          </w:p>
        </w:tc>
        <w:tc>
          <w:tcPr>
            <w:tcW w:w="290" w:type="dxa"/>
            <w:tcPrChange w:id="848" w:author="Bekiari Xrysoula" w:date="2020-04-13T22:42:00Z">
              <w:tcPr>
                <w:tcW w:w="296" w:type="dxa"/>
                <w:gridSpan w:val="2"/>
              </w:tcPr>
            </w:tcPrChange>
          </w:tcPr>
          <w:p w14:paraId="7480F577" w14:textId="77777777" w:rsidR="002D09BD" w:rsidRPr="001C2400" w:rsidRDefault="002D09BD" w:rsidP="00795A56">
            <w:pPr>
              <w:rPr>
                <w:i/>
                <w:szCs w:val="20"/>
              </w:rPr>
            </w:pPr>
            <w:r w:rsidRPr="001C2400">
              <w:rPr>
                <w:i/>
                <w:szCs w:val="20"/>
              </w:rPr>
              <w:t>-</w:t>
            </w:r>
          </w:p>
        </w:tc>
        <w:tc>
          <w:tcPr>
            <w:tcW w:w="303" w:type="dxa"/>
            <w:gridSpan w:val="2"/>
            <w:tcPrChange w:id="849" w:author="Bekiari Xrysoula" w:date="2020-04-13T22:42:00Z">
              <w:tcPr>
                <w:tcW w:w="297" w:type="dxa"/>
                <w:gridSpan w:val="3"/>
              </w:tcPr>
            </w:tcPrChange>
          </w:tcPr>
          <w:p w14:paraId="1255C55A" w14:textId="77777777" w:rsidR="002D09BD" w:rsidRPr="001C2400" w:rsidRDefault="002D09BD" w:rsidP="00795A56">
            <w:pPr>
              <w:rPr>
                <w:i/>
                <w:szCs w:val="20"/>
              </w:rPr>
            </w:pPr>
            <w:r w:rsidRPr="001C2400">
              <w:rPr>
                <w:i/>
                <w:szCs w:val="20"/>
              </w:rPr>
              <w:t>-</w:t>
            </w:r>
          </w:p>
        </w:tc>
        <w:tc>
          <w:tcPr>
            <w:tcW w:w="298" w:type="dxa"/>
            <w:gridSpan w:val="2"/>
            <w:tcPrChange w:id="850" w:author="Bekiari Xrysoula" w:date="2020-04-13T22:42:00Z">
              <w:tcPr>
                <w:tcW w:w="298" w:type="dxa"/>
                <w:gridSpan w:val="2"/>
              </w:tcPr>
            </w:tcPrChange>
          </w:tcPr>
          <w:p w14:paraId="7F80CF8E" w14:textId="77777777" w:rsidR="002D09BD" w:rsidRPr="001C2400" w:rsidRDefault="002D09BD" w:rsidP="00795A56">
            <w:pPr>
              <w:rPr>
                <w:i/>
                <w:szCs w:val="20"/>
              </w:rPr>
            </w:pPr>
            <w:r w:rsidRPr="001C2400">
              <w:rPr>
                <w:i/>
                <w:szCs w:val="20"/>
              </w:rPr>
              <w:t>-</w:t>
            </w:r>
          </w:p>
        </w:tc>
        <w:tc>
          <w:tcPr>
            <w:tcW w:w="319" w:type="dxa"/>
            <w:tcPrChange w:id="851" w:author="Bekiari Xrysoula" w:date="2020-04-13T22:42:00Z">
              <w:tcPr>
                <w:tcW w:w="319" w:type="dxa"/>
              </w:tcPr>
            </w:tcPrChange>
          </w:tcPr>
          <w:p w14:paraId="0BA76DD4" w14:textId="77777777" w:rsidR="002D09BD" w:rsidRPr="001C2400" w:rsidRDefault="002D09BD" w:rsidP="00795A56">
            <w:pPr>
              <w:rPr>
                <w:i/>
                <w:szCs w:val="20"/>
              </w:rPr>
            </w:pPr>
            <w:r w:rsidRPr="001C2400">
              <w:rPr>
                <w:i/>
                <w:szCs w:val="20"/>
              </w:rPr>
              <w:t>-</w:t>
            </w:r>
          </w:p>
        </w:tc>
        <w:tc>
          <w:tcPr>
            <w:tcW w:w="279" w:type="dxa"/>
            <w:tcPrChange w:id="852" w:author="Bekiari Xrysoula" w:date="2020-04-13T22:42:00Z">
              <w:tcPr>
                <w:tcW w:w="279" w:type="dxa"/>
              </w:tcPr>
            </w:tcPrChange>
          </w:tcPr>
          <w:p w14:paraId="312D1F94" w14:textId="77777777" w:rsidR="002D09BD" w:rsidRPr="001C2400" w:rsidRDefault="002D09BD" w:rsidP="00795A56">
            <w:pPr>
              <w:rPr>
                <w:i/>
              </w:rPr>
            </w:pPr>
            <w:r w:rsidRPr="001C2400">
              <w:rPr>
                <w:i/>
              </w:rPr>
              <w:t>-</w:t>
            </w:r>
          </w:p>
        </w:tc>
        <w:tc>
          <w:tcPr>
            <w:tcW w:w="4397" w:type="dxa"/>
            <w:gridSpan w:val="11"/>
            <w:tcPrChange w:id="853" w:author="Bekiari Xrysoula" w:date="2020-04-13T22:42:00Z">
              <w:tcPr>
                <w:tcW w:w="4397" w:type="dxa"/>
                <w:gridSpan w:val="11"/>
              </w:tcPr>
            </w:tcPrChange>
          </w:tcPr>
          <w:p w14:paraId="2B214822" w14:textId="77777777" w:rsidR="002D09BD" w:rsidRPr="001C2400" w:rsidRDefault="002D09BD" w:rsidP="00795A56">
            <w:pPr>
              <w:rPr>
                <w:i/>
              </w:rPr>
            </w:pPr>
            <w:r w:rsidRPr="001C2400">
              <w:rPr>
                <w:i/>
              </w:rPr>
              <w:t>Appellation</w:t>
            </w:r>
          </w:p>
        </w:tc>
      </w:tr>
      <w:tr w:rsidR="002D09BD" w:rsidRPr="001C2400" w14:paraId="4860B148"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854"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855" w:author="Bekiari Xrysoula" w:date="2020-04-13T22:42:00Z">
            <w:trPr>
              <w:cantSplit/>
            </w:trPr>
          </w:trPrChange>
        </w:trPr>
        <w:tc>
          <w:tcPr>
            <w:tcW w:w="673" w:type="dxa"/>
            <w:tcPrChange w:id="856" w:author="Bekiari Xrysoula" w:date="2020-04-13T22:42:00Z">
              <w:tcPr>
                <w:tcW w:w="673" w:type="dxa"/>
              </w:tcPr>
            </w:tcPrChange>
          </w:tcPr>
          <w:p w14:paraId="409DE92E" w14:textId="77777777" w:rsidR="002D09BD" w:rsidRPr="001C2400" w:rsidRDefault="00777B0A" w:rsidP="00795A56">
            <w:pPr>
              <w:rPr>
                <w:i/>
              </w:rPr>
            </w:pPr>
            <w:r>
              <w:fldChar w:fldCharType="begin"/>
            </w:r>
            <w:r>
              <w:instrText xml:space="preserve"> HYPERLINK \l "_E42_Object_Identifier" </w:instrText>
            </w:r>
            <w:r>
              <w:fldChar w:fldCharType="separate"/>
            </w:r>
            <w:r w:rsidR="002D09BD" w:rsidRPr="001C2400">
              <w:rPr>
                <w:rStyle w:val="Hyperlink"/>
                <w:i/>
              </w:rPr>
              <w:t>E42</w:t>
            </w:r>
            <w:r>
              <w:rPr>
                <w:rStyle w:val="Hyperlink"/>
                <w:i/>
              </w:rPr>
              <w:fldChar w:fldCharType="end"/>
            </w:r>
          </w:p>
        </w:tc>
        <w:tc>
          <w:tcPr>
            <w:tcW w:w="382" w:type="dxa"/>
            <w:tcPrChange w:id="857" w:author="Bekiari Xrysoula" w:date="2020-04-13T22:42:00Z">
              <w:tcPr>
                <w:tcW w:w="382" w:type="dxa"/>
              </w:tcPr>
            </w:tcPrChange>
          </w:tcPr>
          <w:p w14:paraId="050771F1" w14:textId="77777777" w:rsidR="002D09BD" w:rsidRPr="001C2400" w:rsidRDefault="002D09BD" w:rsidP="00795A56">
            <w:pPr>
              <w:rPr>
                <w:i/>
                <w:szCs w:val="20"/>
              </w:rPr>
            </w:pPr>
            <w:r w:rsidRPr="001C2400">
              <w:rPr>
                <w:i/>
                <w:szCs w:val="20"/>
              </w:rPr>
              <w:t>-</w:t>
            </w:r>
          </w:p>
        </w:tc>
        <w:tc>
          <w:tcPr>
            <w:tcW w:w="290" w:type="dxa"/>
            <w:tcPrChange w:id="858" w:author="Bekiari Xrysoula" w:date="2020-04-13T22:42:00Z">
              <w:tcPr>
                <w:tcW w:w="296" w:type="dxa"/>
                <w:gridSpan w:val="2"/>
              </w:tcPr>
            </w:tcPrChange>
          </w:tcPr>
          <w:p w14:paraId="09AAD111" w14:textId="77777777" w:rsidR="002D09BD" w:rsidRPr="001C2400" w:rsidRDefault="002D09BD" w:rsidP="00795A56">
            <w:pPr>
              <w:rPr>
                <w:i/>
                <w:szCs w:val="20"/>
              </w:rPr>
            </w:pPr>
            <w:r w:rsidRPr="001C2400">
              <w:rPr>
                <w:i/>
                <w:szCs w:val="20"/>
              </w:rPr>
              <w:t>-</w:t>
            </w:r>
          </w:p>
        </w:tc>
        <w:tc>
          <w:tcPr>
            <w:tcW w:w="303" w:type="dxa"/>
            <w:gridSpan w:val="2"/>
            <w:tcPrChange w:id="859" w:author="Bekiari Xrysoula" w:date="2020-04-13T22:42:00Z">
              <w:tcPr>
                <w:tcW w:w="297" w:type="dxa"/>
                <w:gridSpan w:val="3"/>
              </w:tcPr>
            </w:tcPrChange>
          </w:tcPr>
          <w:p w14:paraId="79233A96" w14:textId="77777777" w:rsidR="002D09BD" w:rsidRPr="001C2400" w:rsidRDefault="002D09BD" w:rsidP="00795A56">
            <w:pPr>
              <w:rPr>
                <w:i/>
                <w:szCs w:val="20"/>
              </w:rPr>
            </w:pPr>
            <w:r w:rsidRPr="001C2400">
              <w:rPr>
                <w:i/>
                <w:szCs w:val="20"/>
              </w:rPr>
              <w:t>-</w:t>
            </w:r>
          </w:p>
        </w:tc>
        <w:tc>
          <w:tcPr>
            <w:tcW w:w="298" w:type="dxa"/>
            <w:gridSpan w:val="2"/>
            <w:tcPrChange w:id="860" w:author="Bekiari Xrysoula" w:date="2020-04-13T22:42:00Z">
              <w:tcPr>
                <w:tcW w:w="298" w:type="dxa"/>
                <w:gridSpan w:val="2"/>
              </w:tcPr>
            </w:tcPrChange>
          </w:tcPr>
          <w:p w14:paraId="578B7C49" w14:textId="77777777" w:rsidR="002D09BD" w:rsidRPr="001C2400" w:rsidRDefault="002D09BD" w:rsidP="00795A56">
            <w:pPr>
              <w:rPr>
                <w:i/>
                <w:szCs w:val="20"/>
              </w:rPr>
            </w:pPr>
            <w:r w:rsidRPr="001C2400">
              <w:rPr>
                <w:i/>
                <w:szCs w:val="20"/>
              </w:rPr>
              <w:t>-</w:t>
            </w:r>
          </w:p>
        </w:tc>
        <w:tc>
          <w:tcPr>
            <w:tcW w:w="319" w:type="dxa"/>
            <w:tcPrChange w:id="861" w:author="Bekiari Xrysoula" w:date="2020-04-13T22:42:00Z">
              <w:tcPr>
                <w:tcW w:w="319" w:type="dxa"/>
              </w:tcPr>
            </w:tcPrChange>
          </w:tcPr>
          <w:p w14:paraId="1D2BD6A9" w14:textId="77777777" w:rsidR="002D09BD" w:rsidRPr="001C2400" w:rsidRDefault="002D09BD" w:rsidP="00795A56">
            <w:pPr>
              <w:rPr>
                <w:i/>
                <w:szCs w:val="20"/>
              </w:rPr>
            </w:pPr>
            <w:r w:rsidRPr="001C2400">
              <w:rPr>
                <w:i/>
                <w:szCs w:val="20"/>
              </w:rPr>
              <w:t>-</w:t>
            </w:r>
          </w:p>
        </w:tc>
        <w:tc>
          <w:tcPr>
            <w:tcW w:w="279" w:type="dxa"/>
            <w:tcPrChange w:id="862" w:author="Bekiari Xrysoula" w:date="2020-04-13T22:42:00Z">
              <w:tcPr>
                <w:tcW w:w="279" w:type="dxa"/>
              </w:tcPr>
            </w:tcPrChange>
          </w:tcPr>
          <w:p w14:paraId="35D6D894" w14:textId="77777777" w:rsidR="002D09BD" w:rsidRPr="001C2400" w:rsidRDefault="002D09BD" w:rsidP="00795A56">
            <w:pPr>
              <w:rPr>
                <w:i/>
              </w:rPr>
            </w:pPr>
            <w:r w:rsidRPr="001C2400">
              <w:rPr>
                <w:i/>
              </w:rPr>
              <w:t>-</w:t>
            </w:r>
          </w:p>
        </w:tc>
        <w:tc>
          <w:tcPr>
            <w:tcW w:w="351" w:type="dxa"/>
            <w:gridSpan w:val="6"/>
            <w:tcPrChange w:id="863" w:author="Bekiari Xrysoula" w:date="2020-04-13T22:42:00Z">
              <w:tcPr>
                <w:tcW w:w="351" w:type="dxa"/>
                <w:gridSpan w:val="6"/>
              </w:tcPr>
            </w:tcPrChange>
          </w:tcPr>
          <w:p w14:paraId="0E3F6EAD" w14:textId="77777777" w:rsidR="002D09BD" w:rsidRPr="001C2400" w:rsidRDefault="002D09BD" w:rsidP="00795A56">
            <w:pPr>
              <w:rPr>
                <w:i/>
              </w:rPr>
            </w:pPr>
            <w:r w:rsidRPr="001C2400">
              <w:rPr>
                <w:i/>
              </w:rPr>
              <w:t>-</w:t>
            </w:r>
          </w:p>
        </w:tc>
        <w:tc>
          <w:tcPr>
            <w:tcW w:w="4046" w:type="dxa"/>
            <w:gridSpan w:val="5"/>
            <w:tcPrChange w:id="864" w:author="Bekiari Xrysoula" w:date="2020-04-13T22:42:00Z">
              <w:tcPr>
                <w:tcW w:w="4046" w:type="dxa"/>
                <w:gridSpan w:val="5"/>
              </w:tcPr>
            </w:tcPrChange>
          </w:tcPr>
          <w:p w14:paraId="32858C36" w14:textId="77777777" w:rsidR="002D09BD" w:rsidRPr="001C2400" w:rsidRDefault="002D09BD" w:rsidP="00795A56">
            <w:pPr>
              <w:rPr>
                <w:i/>
              </w:rPr>
            </w:pPr>
            <w:r w:rsidRPr="001C2400">
              <w:rPr>
                <w:i/>
              </w:rPr>
              <w:t>Identifier</w:t>
            </w:r>
          </w:p>
        </w:tc>
      </w:tr>
      <w:tr w:rsidR="00500E52" w:rsidRPr="001C2400" w14:paraId="7FB734CA"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865"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866" w:author="Bekiari Xrysoula" w:date="2020-04-13T22:42:00Z">
            <w:trPr>
              <w:cantSplit/>
            </w:trPr>
          </w:trPrChange>
        </w:trPr>
        <w:tc>
          <w:tcPr>
            <w:tcW w:w="673" w:type="dxa"/>
            <w:tcPrChange w:id="867" w:author="Bekiari Xrysoula" w:date="2020-04-13T22:42:00Z">
              <w:tcPr>
                <w:tcW w:w="673" w:type="dxa"/>
              </w:tcPr>
            </w:tcPrChange>
          </w:tcPr>
          <w:p w14:paraId="407E03CD" w14:textId="77777777" w:rsidR="00500E52" w:rsidRPr="001C2400" w:rsidRDefault="00777B0A" w:rsidP="00500E52">
            <w:pPr>
              <w:rPr>
                <w:i/>
                <w:szCs w:val="20"/>
              </w:rPr>
            </w:pPr>
            <w:r>
              <w:fldChar w:fldCharType="begin"/>
            </w:r>
            <w:r>
              <w:instrText xml:space="preserve"> HYPERLINK \l "_E35_Title" </w:instrText>
            </w:r>
            <w:r>
              <w:fldChar w:fldCharType="separate"/>
            </w:r>
            <w:r w:rsidR="00500E52" w:rsidRPr="001C2400">
              <w:rPr>
                <w:rStyle w:val="Hyperlink"/>
                <w:i/>
              </w:rPr>
              <w:t>E35</w:t>
            </w:r>
            <w:r>
              <w:rPr>
                <w:rStyle w:val="Hyperlink"/>
                <w:i/>
              </w:rPr>
              <w:fldChar w:fldCharType="end"/>
            </w:r>
          </w:p>
        </w:tc>
        <w:tc>
          <w:tcPr>
            <w:tcW w:w="382" w:type="dxa"/>
            <w:tcPrChange w:id="868" w:author="Bekiari Xrysoula" w:date="2020-04-13T22:42:00Z">
              <w:tcPr>
                <w:tcW w:w="382" w:type="dxa"/>
              </w:tcPr>
            </w:tcPrChange>
          </w:tcPr>
          <w:p w14:paraId="3D64B7D9" w14:textId="77777777" w:rsidR="00500E52" w:rsidRPr="001C2400" w:rsidRDefault="00500E52" w:rsidP="00500E52">
            <w:pPr>
              <w:rPr>
                <w:i/>
                <w:szCs w:val="20"/>
              </w:rPr>
            </w:pPr>
            <w:r w:rsidRPr="001C2400">
              <w:rPr>
                <w:i/>
                <w:szCs w:val="20"/>
              </w:rPr>
              <w:t>-</w:t>
            </w:r>
          </w:p>
        </w:tc>
        <w:tc>
          <w:tcPr>
            <w:tcW w:w="290" w:type="dxa"/>
            <w:tcPrChange w:id="869" w:author="Bekiari Xrysoula" w:date="2020-04-13T22:42:00Z">
              <w:tcPr>
                <w:tcW w:w="296" w:type="dxa"/>
                <w:gridSpan w:val="2"/>
              </w:tcPr>
            </w:tcPrChange>
          </w:tcPr>
          <w:p w14:paraId="5BEDDAA5" w14:textId="77777777" w:rsidR="00500E52" w:rsidRPr="001C2400" w:rsidRDefault="00500E52" w:rsidP="00500E52">
            <w:pPr>
              <w:rPr>
                <w:i/>
                <w:szCs w:val="20"/>
              </w:rPr>
            </w:pPr>
            <w:r w:rsidRPr="001C2400">
              <w:rPr>
                <w:i/>
                <w:szCs w:val="20"/>
              </w:rPr>
              <w:t>-</w:t>
            </w:r>
          </w:p>
        </w:tc>
        <w:tc>
          <w:tcPr>
            <w:tcW w:w="303" w:type="dxa"/>
            <w:gridSpan w:val="2"/>
            <w:tcPrChange w:id="870" w:author="Bekiari Xrysoula" w:date="2020-04-13T22:42:00Z">
              <w:tcPr>
                <w:tcW w:w="297" w:type="dxa"/>
                <w:gridSpan w:val="3"/>
              </w:tcPr>
            </w:tcPrChange>
          </w:tcPr>
          <w:p w14:paraId="4EE9CB79" w14:textId="77777777" w:rsidR="00500E52" w:rsidRPr="001C2400" w:rsidRDefault="00500E52" w:rsidP="00500E52">
            <w:pPr>
              <w:rPr>
                <w:i/>
                <w:szCs w:val="20"/>
              </w:rPr>
            </w:pPr>
            <w:r w:rsidRPr="001C2400">
              <w:rPr>
                <w:i/>
                <w:szCs w:val="20"/>
              </w:rPr>
              <w:t>-</w:t>
            </w:r>
          </w:p>
        </w:tc>
        <w:tc>
          <w:tcPr>
            <w:tcW w:w="298" w:type="dxa"/>
            <w:gridSpan w:val="2"/>
            <w:tcPrChange w:id="871" w:author="Bekiari Xrysoula" w:date="2020-04-13T22:42:00Z">
              <w:tcPr>
                <w:tcW w:w="298" w:type="dxa"/>
                <w:gridSpan w:val="2"/>
              </w:tcPr>
            </w:tcPrChange>
          </w:tcPr>
          <w:p w14:paraId="7A2FD17F" w14:textId="77777777" w:rsidR="00500E52" w:rsidRPr="001C2400" w:rsidRDefault="00500E52" w:rsidP="00500E52">
            <w:pPr>
              <w:rPr>
                <w:i/>
                <w:szCs w:val="20"/>
              </w:rPr>
            </w:pPr>
            <w:r w:rsidRPr="001C2400">
              <w:rPr>
                <w:i/>
                <w:szCs w:val="20"/>
              </w:rPr>
              <w:t>-</w:t>
            </w:r>
          </w:p>
        </w:tc>
        <w:tc>
          <w:tcPr>
            <w:tcW w:w="319" w:type="dxa"/>
            <w:tcPrChange w:id="872" w:author="Bekiari Xrysoula" w:date="2020-04-13T22:42:00Z">
              <w:tcPr>
                <w:tcW w:w="319" w:type="dxa"/>
              </w:tcPr>
            </w:tcPrChange>
          </w:tcPr>
          <w:p w14:paraId="1784EE99" w14:textId="77777777" w:rsidR="00500E52" w:rsidRPr="001C2400" w:rsidRDefault="00500E52" w:rsidP="00500E52">
            <w:pPr>
              <w:rPr>
                <w:i/>
                <w:szCs w:val="20"/>
              </w:rPr>
            </w:pPr>
            <w:r w:rsidRPr="001C2400">
              <w:rPr>
                <w:i/>
                <w:szCs w:val="20"/>
              </w:rPr>
              <w:t>-</w:t>
            </w:r>
          </w:p>
        </w:tc>
        <w:tc>
          <w:tcPr>
            <w:tcW w:w="279" w:type="dxa"/>
            <w:tcPrChange w:id="873" w:author="Bekiari Xrysoula" w:date="2020-04-13T22:42:00Z">
              <w:tcPr>
                <w:tcW w:w="279" w:type="dxa"/>
              </w:tcPr>
            </w:tcPrChange>
          </w:tcPr>
          <w:p w14:paraId="61C227FD" w14:textId="77777777" w:rsidR="00500E52" w:rsidRPr="001C2400" w:rsidRDefault="00500E52" w:rsidP="00500E52">
            <w:pPr>
              <w:rPr>
                <w:i/>
                <w:szCs w:val="20"/>
              </w:rPr>
            </w:pPr>
            <w:r w:rsidRPr="001C2400">
              <w:rPr>
                <w:i/>
              </w:rPr>
              <w:t>-</w:t>
            </w:r>
          </w:p>
        </w:tc>
        <w:tc>
          <w:tcPr>
            <w:tcW w:w="351" w:type="dxa"/>
            <w:gridSpan w:val="6"/>
            <w:tcPrChange w:id="874" w:author="Bekiari Xrysoula" w:date="2020-04-13T22:42:00Z">
              <w:tcPr>
                <w:tcW w:w="351" w:type="dxa"/>
                <w:gridSpan w:val="6"/>
              </w:tcPr>
            </w:tcPrChange>
          </w:tcPr>
          <w:p w14:paraId="70850EE4" w14:textId="77777777" w:rsidR="00500E52" w:rsidRPr="001C2400" w:rsidRDefault="00500E52" w:rsidP="00500E52">
            <w:pPr>
              <w:rPr>
                <w:i/>
                <w:szCs w:val="20"/>
              </w:rPr>
            </w:pPr>
            <w:r w:rsidRPr="001C2400">
              <w:rPr>
                <w:i/>
              </w:rPr>
              <w:t>-</w:t>
            </w:r>
          </w:p>
        </w:tc>
        <w:tc>
          <w:tcPr>
            <w:tcW w:w="4046" w:type="dxa"/>
            <w:gridSpan w:val="5"/>
            <w:tcPrChange w:id="875" w:author="Bekiari Xrysoula" w:date="2020-04-13T22:42:00Z">
              <w:tcPr>
                <w:tcW w:w="4046" w:type="dxa"/>
                <w:gridSpan w:val="5"/>
              </w:tcPr>
            </w:tcPrChange>
          </w:tcPr>
          <w:p w14:paraId="3B9935F1" w14:textId="77777777" w:rsidR="00500E52" w:rsidRPr="001C2400" w:rsidRDefault="00500E52" w:rsidP="00500E52">
            <w:pPr>
              <w:rPr>
                <w:i/>
                <w:szCs w:val="20"/>
              </w:rPr>
            </w:pPr>
            <w:r w:rsidRPr="001C2400">
              <w:rPr>
                <w:i/>
              </w:rPr>
              <w:t>Title</w:t>
            </w:r>
          </w:p>
        </w:tc>
      </w:tr>
      <w:tr w:rsidR="00500E52" w:rsidRPr="001C2400" w14:paraId="54564715"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876"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877" w:author="Bekiari Xrysoula" w:date="2020-04-13T22:42:00Z">
            <w:trPr>
              <w:cantSplit/>
            </w:trPr>
          </w:trPrChange>
        </w:trPr>
        <w:tc>
          <w:tcPr>
            <w:tcW w:w="673" w:type="dxa"/>
            <w:tcPrChange w:id="878" w:author="Bekiari Xrysoula" w:date="2020-04-13T22:42:00Z">
              <w:tcPr>
                <w:tcW w:w="673" w:type="dxa"/>
              </w:tcPr>
            </w:tcPrChange>
          </w:tcPr>
          <w:p w14:paraId="32712C35" w14:textId="77777777" w:rsidR="00500E52" w:rsidRPr="00A54AA5" w:rsidRDefault="00500E52" w:rsidP="00500E52">
            <w:r w:rsidRPr="00A54AA5">
              <w:t>E95</w:t>
            </w:r>
          </w:p>
        </w:tc>
        <w:tc>
          <w:tcPr>
            <w:tcW w:w="382" w:type="dxa"/>
            <w:tcPrChange w:id="879" w:author="Bekiari Xrysoula" w:date="2020-04-13T22:42:00Z">
              <w:tcPr>
                <w:tcW w:w="382" w:type="dxa"/>
              </w:tcPr>
            </w:tcPrChange>
          </w:tcPr>
          <w:p w14:paraId="3AB9CCCA" w14:textId="77777777" w:rsidR="00500E52" w:rsidRPr="00A54AA5" w:rsidRDefault="00500E52" w:rsidP="00500E52">
            <w:pPr>
              <w:rPr>
                <w:i/>
                <w:szCs w:val="20"/>
              </w:rPr>
            </w:pPr>
            <w:r w:rsidRPr="00A54AA5">
              <w:rPr>
                <w:i/>
                <w:szCs w:val="20"/>
              </w:rPr>
              <w:t>-</w:t>
            </w:r>
          </w:p>
        </w:tc>
        <w:tc>
          <w:tcPr>
            <w:tcW w:w="290" w:type="dxa"/>
            <w:tcPrChange w:id="880" w:author="Bekiari Xrysoula" w:date="2020-04-13T22:42:00Z">
              <w:tcPr>
                <w:tcW w:w="296" w:type="dxa"/>
                <w:gridSpan w:val="2"/>
              </w:tcPr>
            </w:tcPrChange>
          </w:tcPr>
          <w:p w14:paraId="04F22B91" w14:textId="77777777" w:rsidR="00500E52" w:rsidRPr="00A54AA5" w:rsidRDefault="00500E52" w:rsidP="00500E52">
            <w:pPr>
              <w:rPr>
                <w:i/>
                <w:szCs w:val="20"/>
              </w:rPr>
            </w:pPr>
            <w:r w:rsidRPr="00A54AA5">
              <w:rPr>
                <w:i/>
                <w:szCs w:val="20"/>
              </w:rPr>
              <w:t>-</w:t>
            </w:r>
          </w:p>
        </w:tc>
        <w:tc>
          <w:tcPr>
            <w:tcW w:w="303" w:type="dxa"/>
            <w:gridSpan w:val="2"/>
            <w:tcPrChange w:id="881" w:author="Bekiari Xrysoula" w:date="2020-04-13T22:42:00Z">
              <w:tcPr>
                <w:tcW w:w="297" w:type="dxa"/>
                <w:gridSpan w:val="3"/>
              </w:tcPr>
            </w:tcPrChange>
          </w:tcPr>
          <w:p w14:paraId="597E0668" w14:textId="77777777" w:rsidR="00500E52" w:rsidRPr="00A54AA5" w:rsidRDefault="00500E52" w:rsidP="00500E52">
            <w:pPr>
              <w:rPr>
                <w:i/>
                <w:szCs w:val="20"/>
              </w:rPr>
            </w:pPr>
            <w:r w:rsidRPr="00A54AA5">
              <w:rPr>
                <w:i/>
                <w:szCs w:val="20"/>
              </w:rPr>
              <w:t>-</w:t>
            </w:r>
          </w:p>
        </w:tc>
        <w:tc>
          <w:tcPr>
            <w:tcW w:w="298" w:type="dxa"/>
            <w:gridSpan w:val="2"/>
            <w:tcPrChange w:id="882" w:author="Bekiari Xrysoula" w:date="2020-04-13T22:42:00Z">
              <w:tcPr>
                <w:tcW w:w="298" w:type="dxa"/>
                <w:gridSpan w:val="2"/>
              </w:tcPr>
            </w:tcPrChange>
          </w:tcPr>
          <w:p w14:paraId="52C8AE7A" w14:textId="77777777" w:rsidR="00500E52" w:rsidRPr="00A54AA5" w:rsidRDefault="00500E52" w:rsidP="00500E52">
            <w:pPr>
              <w:rPr>
                <w:i/>
                <w:szCs w:val="20"/>
              </w:rPr>
            </w:pPr>
            <w:r w:rsidRPr="00A54AA5">
              <w:rPr>
                <w:i/>
                <w:szCs w:val="20"/>
              </w:rPr>
              <w:t>-</w:t>
            </w:r>
          </w:p>
        </w:tc>
        <w:tc>
          <w:tcPr>
            <w:tcW w:w="319" w:type="dxa"/>
            <w:tcPrChange w:id="883" w:author="Bekiari Xrysoula" w:date="2020-04-13T22:42:00Z">
              <w:tcPr>
                <w:tcW w:w="319" w:type="dxa"/>
              </w:tcPr>
            </w:tcPrChange>
          </w:tcPr>
          <w:p w14:paraId="77DA7155" w14:textId="77777777" w:rsidR="00500E52" w:rsidRPr="00A54AA5" w:rsidRDefault="00500E52" w:rsidP="00500E52">
            <w:pPr>
              <w:rPr>
                <w:i/>
                <w:szCs w:val="20"/>
              </w:rPr>
            </w:pPr>
            <w:r w:rsidRPr="00A54AA5">
              <w:rPr>
                <w:i/>
                <w:szCs w:val="20"/>
              </w:rPr>
              <w:t>-</w:t>
            </w:r>
          </w:p>
        </w:tc>
        <w:tc>
          <w:tcPr>
            <w:tcW w:w="279" w:type="dxa"/>
            <w:tcPrChange w:id="884" w:author="Bekiari Xrysoula" w:date="2020-04-13T22:42:00Z">
              <w:tcPr>
                <w:tcW w:w="279" w:type="dxa"/>
              </w:tcPr>
            </w:tcPrChange>
          </w:tcPr>
          <w:p w14:paraId="123AC31E" w14:textId="77777777" w:rsidR="00500E52" w:rsidRPr="00A54AA5" w:rsidRDefault="00500E52" w:rsidP="00500E52">
            <w:pPr>
              <w:rPr>
                <w:i/>
                <w:szCs w:val="20"/>
              </w:rPr>
            </w:pPr>
            <w:r w:rsidRPr="00A54AA5">
              <w:rPr>
                <w:i/>
              </w:rPr>
              <w:t>-</w:t>
            </w:r>
          </w:p>
        </w:tc>
        <w:tc>
          <w:tcPr>
            <w:tcW w:w="351" w:type="dxa"/>
            <w:gridSpan w:val="6"/>
            <w:tcPrChange w:id="885" w:author="Bekiari Xrysoula" w:date="2020-04-13T22:42:00Z">
              <w:tcPr>
                <w:tcW w:w="351" w:type="dxa"/>
                <w:gridSpan w:val="6"/>
              </w:tcPr>
            </w:tcPrChange>
          </w:tcPr>
          <w:p w14:paraId="735C057A" w14:textId="77777777" w:rsidR="00500E52" w:rsidRPr="00A54AA5" w:rsidRDefault="00500E52" w:rsidP="00500E52">
            <w:pPr>
              <w:rPr>
                <w:i/>
                <w:szCs w:val="20"/>
              </w:rPr>
            </w:pPr>
            <w:r w:rsidRPr="00A54AA5">
              <w:rPr>
                <w:i/>
              </w:rPr>
              <w:t>-</w:t>
            </w:r>
          </w:p>
        </w:tc>
        <w:tc>
          <w:tcPr>
            <w:tcW w:w="4046" w:type="dxa"/>
            <w:gridSpan w:val="5"/>
            <w:tcPrChange w:id="886" w:author="Bekiari Xrysoula" w:date="2020-04-13T22:42:00Z">
              <w:tcPr>
                <w:tcW w:w="4046" w:type="dxa"/>
                <w:gridSpan w:val="5"/>
              </w:tcPr>
            </w:tcPrChange>
          </w:tcPr>
          <w:p w14:paraId="2C4B0046" w14:textId="77777777" w:rsidR="00500E52" w:rsidRPr="00A54AA5" w:rsidRDefault="00500E52" w:rsidP="00500E52">
            <w:pPr>
              <w:rPr>
                <w:i/>
              </w:rPr>
            </w:pPr>
            <w:r w:rsidRPr="00A54AA5">
              <w:t>Spacetime Primitive</w:t>
            </w:r>
          </w:p>
        </w:tc>
      </w:tr>
      <w:tr w:rsidR="00500E52" w:rsidRPr="001C2400" w14:paraId="79887BF5"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887"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888" w:author="Bekiari Xrysoula" w:date="2020-04-13T22:42:00Z">
            <w:trPr>
              <w:cantSplit/>
            </w:trPr>
          </w:trPrChange>
        </w:trPr>
        <w:tc>
          <w:tcPr>
            <w:tcW w:w="673" w:type="dxa"/>
            <w:tcPrChange w:id="889" w:author="Bekiari Xrysoula" w:date="2020-04-13T22:42:00Z">
              <w:tcPr>
                <w:tcW w:w="673" w:type="dxa"/>
              </w:tcPr>
            </w:tcPrChange>
          </w:tcPr>
          <w:p w14:paraId="0CF1DFAD" w14:textId="77777777" w:rsidR="00500E52" w:rsidRPr="00A54AA5" w:rsidRDefault="00500E52" w:rsidP="00500E52">
            <w:r w:rsidRPr="00A54AA5">
              <w:t>E94</w:t>
            </w:r>
          </w:p>
        </w:tc>
        <w:tc>
          <w:tcPr>
            <w:tcW w:w="382" w:type="dxa"/>
            <w:tcPrChange w:id="890" w:author="Bekiari Xrysoula" w:date="2020-04-13T22:42:00Z">
              <w:tcPr>
                <w:tcW w:w="382" w:type="dxa"/>
              </w:tcPr>
            </w:tcPrChange>
          </w:tcPr>
          <w:p w14:paraId="361EAAAB" w14:textId="77777777" w:rsidR="00500E52" w:rsidRPr="00A54AA5" w:rsidRDefault="00500E52" w:rsidP="00500E52">
            <w:pPr>
              <w:rPr>
                <w:i/>
                <w:szCs w:val="20"/>
              </w:rPr>
            </w:pPr>
            <w:r w:rsidRPr="00A54AA5">
              <w:rPr>
                <w:i/>
                <w:szCs w:val="20"/>
              </w:rPr>
              <w:t>-</w:t>
            </w:r>
          </w:p>
        </w:tc>
        <w:tc>
          <w:tcPr>
            <w:tcW w:w="290" w:type="dxa"/>
            <w:tcPrChange w:id="891" w:author="Bekiari Xrysoula" w:date="2020-04-13T22:42:00Z">
              <w:tcPr>
                <w:tcW w:w="296" w:type="dxa"/>
                <w:gridSpan w:val="2"/>
              </w:tcPr>
            </w:tcPrChange>
          </w:tcPr>
          <w:p w14:paraId="51862C26" w14:textId="77777777" w:rsidR="00500E52" w:rsidRPr="00A54AA5" w:rsidRDefault="00500E52" w:rsidP="00500E52">
            <w:pPr>
              <w:rPr>
                <w:i/>
                <w:szCs w:val="20"/>
              </w:rPr>
            </w:pPr>
            <w:r w:rsidRPr="00A54AA5">
              <w:rPr>
                <w:i/>
                <w:szCs w:val="20"/>
              </w:rPr>
              <w:t>-</w:t>
            </w:r>
          </w:p>
        </w:tc>
        <w:tc>
          <w:tcPr>
            <w:tcW w:w="303" w:type="dxa"/>
            <w:gridSpan w:val="2"/>
            <w:tcPrChange w:id="892" w:author="Bekiari Xrysoula" w:date="2020-04-13T22:42:00Z">
              <w:tcPr>
                <w:tcW w:w="297" w:type="dxa"/>
                <w:gridSpan w:val="3"/>
              </w:tcPr>
            </w:tcPrChange>
          </w:tcPr>
          <w:p w14:paraId="23589954" w14:textId="77777777" w:rsidR="00500E52" w:rsidRPr="00A54AA5" w:rsidRDefault="00500E52" w:rsidP="00500E52">
            <w:pPr>
              <w:rPr>
                <w:i/>
                <w:szCs w:val="20"/>
              </w:rPr>
            </w:pPr>
            <w:r w:rsidRPr="00A54AA5">
              <w:rPr>
                <w:i/>
                <w:szCs w:val="20"/>
              </w:rPr>
              <w:t>-</w:t>
            </w:r>
          </w:p>
        </w:tc>
        <w:tc>
          <w:tcPr>
            <w:tcW w:w="298" w:type="dxa"/>
            <w:gridSpan w:val="2"/>
            <w:tcPrChange w:id="893" w:author="Bekiari Xrysoula" w:date="2020-04-13T22:42:00Z">
              <w:tcPr>
                <w:tcW w:w="298" w:type="dxa"/>
                <w:gridSpan w:val="2"/>
              </w:tcPr>
            </w:tcPrChange>
          </w:tcPr>
          <w:p w14:paraId="18FEF818" w14:textId="77777777" w:rsidR="00500E52" w:rsidRPr="00A54AA5" w:rsidRDefault="00500E52" w:rsidP="00500E52">
            <w:pPr>
              <w:rPr>
                <w:i/>
                <w:szCs w:val="20"/>
              </w:rPr>
            </w:pPr>
            <w:r w:rsidRPr="00A54AA5">
              <w:rPr>
                <w:i/>
                <w:szCs w:val="20"/>
              </w:rPr>
              <w:t>-</w:t>
            </w:r>
          </w:p>
        </w:tc>
        <w:tc>
          <w:tcPr>
            <w:tcW w:w="319" w:type="dxa"/>
            <w:tcPrChange w:id="894" w:author="Bekiari Xrysoula" w:date="2020-04-13T22:42:00Z">
              <w:tcPr>
                <w:tcW w:w="319" w:type="dxa"/>
              </w:tcPr>
            </w:tcPrChange>
          </w:tcPr>
          <w:p w14:paraId="08807CA0" w14:textId="77777777" w:rsidR="00500E52" w:rsidRPr="00A54AA5" w:rsidRDefault="00500E52" w:rsidP="00500E52">
            <w:pPr>
              <w:rPr>
                <w:i/>
                <w:szCs w:val="20"/>
              </w:rPr>
            </w:pPr>
            <w:r w:rsidRPr="00A54AA5">
              <w:rPr>
                <w:i/>
                <w:szCs w:val="20"/>
              </w:rPr>
              <w:t>-</w:t>
            </w:r>
          </w:p>
        </w:tc>
        <w:tc>
          <w:tcPr>
            <w:tcW w:w="279" w:type="dxa"/>
            <w:tcPrChange w:id="895" w:author="Bekiari Xrysoula" w:date="2020-04-13T22:42:00Z">
              <w:tcPr>
                <w:tcW w:w="279" w:type="dxa"/>
              </w:tcPr>
            </w:tcPrChange>
          </w:tcPr>
          <w:p w14:paraId="4439B9AD" w14:textId="77777777" w:rsidR="00500E52" w:rsidRPr="00A54AA5" w:rsidRDefault="00500E52" w:rsidP="00500E52">
            <w:pPr>
              <w:rPr>
                <w:i/>
                <w:szCs w:val="20"/>
              </w:rPr>
            </w:pPr>
            <w:r w:rsidRPr="00A54AA5">
              <w:rPr>
                <w:i/>
              </w:rPr>
              <w:t>-</w:t>
            </w:r>
          </w:p>
        </w:tc>
        <w:tc>
          <w:tcPr>
            <w:tcW w:w="351" w:type="dxa"/>
            <w:gridSpan w:val="6"/>
            <w:tcPrChange w:id="896" w:author="Bekiari Xrysoula" w:date="2020-04-13T22:42:00Z">
              <w:tcPr>
                <w:tcW w:w="351" w:type="dxa"/>
                <w:gridSpan w:val="6"/>
              </w:tcPr>
            </w:tcPrChange>
          </w:tcPr>
          <w:p w14:paraId="7594FA7C" w14:textId="77777777" w:rsidR="00500E52" w:rsidRPr="00A54AA5" w:rsidRDefault="00500E52" w:rsidP="00500E52">
            <w:pPr>
              <w:rPr>
                <w:i/>
                <w:szCs w:val="20"/>
              </w:rPr>
            </w:pPr>
            <w:r w:rsidRPr="00A54AA5">
              <w:rPr>
                <w:i/>
              </w:rPr>
              <w:t>-</w:t>
            </w:r>
          </w:p>
        </w:tc>
        <w:tc>
          <w:tcPr>
            <w:tcW w:w="4046" w:type="dxa"/>
            <w:gridSpan w:val="5"/>
            <w:tcPrChange w:id="897" w:author="Bekiari Xrysoula" w:date="2020-04-13T22:42:00Z">
              <w:tcPr>
                <w:tcW w:w="4046" w:type="dxa"/>
                <w:gridSpan w:val="5"/>
              </w:tcPr>
            </w:tcPrChange>
          </w:tcPr>
          <w:p w14:paraId="6F5A62AD" w14:textId="77777777" w:rsidR="00500E52" w:rsidRPr="00A54AA5" w:rsidRDefault="00500E52" w:rsidP="00500E52">
            <w:pPr>
              <w:rPr>
                <w:i/>
              </w:rPr>
            </w:pPr>
            <w:r w:rsidRPr="00A54AA5">
              <w:t>Space Primitive</w:t>
            </w:r>
          </w:p>
        </w:tc>
      </w:tr>
      <w:tr w:rsidR="00500E52" w:rsidRPr="001C2400" w14:paraId="5B182367"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89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899" w:author="Bekiari Xrysoula" w:date="2020-04-13T22:42:00Z">
            <w:trPr>
              <w:cantSplit/>
            </w:trPr>
          </w:trPrChange>
        </w:trPr>
        <w:tc>
          <w:tcPr>
            <w:tcW w:w="673" w:type="dxa"/>
            <w:tcPrChange w:id="900" w:author="Bekiari Xrysoula" w:date="2020-04-13T22:42:00Z">
              <w:tcPr>
                <w:tcW w:w="673" w:type="dxa"/>
              </w:tcPr>
            </w:tcPrChange>
          </w:tcPr>
          <w:p w14:paraId="0408629D" w14:textId="77777777" w:rsidR="00500E52" w:rsidRPr="00A54AA5" w:rsidRDefault="00500E52" w:rsidP="00500E52">
            <w:r w:rsidRPr="00A54AA5">
              <w:t>E61</w:t>
            </w:r>
          </w:p>
        </w:tc>
        <w:tc>
          <w:tcPr>
            <w:tcW w:w="382" w:type="dxa"/>
            <w:tcPrChange w:id="901" w:author="Bekiari Xrysoula" w:date="2020-04-13T22:42:00Z">
              <w:tcPr>
                <w:tcW w:w="382" w:type="dxa"/>
              </w:tcPr>
            </w:tcPrChange>
          </w:tcPr>
          <w:p w14:paraId="50BBD735" w14:textId="77777777" w:rsidR="00500E52" w:rsidRPr="00A54AA5" w:rsidRDefault="00500E52" w:rsidP="00500E52">
            <w:pPr>
              <w:rPr>
                <w:i/>
                <w:szCs w:val="20"/>
              </w:rPr>
            </w:pPr>
            <w:r w:rsidRPr="00A54AA5">
              <w:rPr>
                <w:i/>
                <w:szCs w:val="20"/>
              </w:rPr>
              <w:t>-</w:t>
            </w:r>
          </w:p>
        </w:tc>
        <w:tc>
          <w:tcPr>
            <w:tcW w:w="290" w:type="dxa"/>
            <w:tcPrChange w:id="902" w:author="Bekiari Xrysoula" w:date="2020-04-13T22:42:00Z">
              <w:tcPr>
                <w:tcW w:w="296" w:type="dxa"/>
                <w:gridSpan w:val="2"/>
              </w:tcPr>
            </w:tcPrChange>
          </w:tcPr>
          <w:p w14:paraId="513BF29B" w14:textId="77777777" w:rsidR="00500E52" w:rsidRPr="00A54AA5" w:rsidRDefault="00500E52" w:rsidP="00500E52">
            <w:pPr>
              <w:rPr>
                <w:i/>
                <w:szCs w:val="20"/>
              </w:rPr>
            </w:pPr>
            <w:r w:rsidRPr="00A54AA5">
              <w:rPr>
                <w:i/>
                <w:szCs w:val="20"/>
              </w:rPr>
              <w:t>-</w:t>
            </w:r>
          </w:p>
        </w:tc>
        <w:tc>
          <w:tcPr>
            <w:tcW w:w="303" w:type="dxa"/>
            <w:gridSpan w:val="2"/>
            <w:tcPrChange w:id="903" w:author="Bekiari Xrysoula" w:date="2020-04-13T22:42:00Z">
              <w:tcPr>
                <w:tcW w:w="297" w:type="dxa"/>
                <w:gridSpan w:val="3"/>
              </w:tcPr>
            </w:tcPrChange>
          </w:tcPr>
          <w:p w14:paraId="03D702CC" w14:textId="77777777" w:rsidR="00500E52" w:rsidRPr="00A54AA5" w:rsidRDefault="00500E52" w:rsidP="00500E52">
            <w:pPr>
              <w:rPr>
                <w:i/>
                <w:szCs w:val="20"/>
              </w:rPr>
            </w:pPr>
            <w:r w:rsidRPr="00A54AA5">
              <w:rPr>
                <w:i/>
                <w:szCs w:val="20"/>
              </w:rPr>
              <w:t>-</w:t>
            </w:r>
          </w:p>
        </w:tc>
        <w:tc>
          <w:tcPr>
            <w:tcW w:w="298" w:type="dxa"/>
            <w:gridSpan w:val="2"/>
            <w:tcPrChange w:id="904" w:author="Bekiari Xrysoula" w:date="2020-04-13T22:42:00Z">
              <w:tcPr>
                <w:tcW w:w="298" w:type="dxa"/>
                <w:gridSpan w:val="2"/>
              </w:tcPr>
            </w:tcPrChange>
          </w:tcPr>
          <w:p w14:paraId="6A930175" w14:textId="77777777" w:rsidR="00500E52" w:rsidRPr="00A54AA5" w:rsidRDefault="00500E52" w:rsidP="00500E52">
            <w:pPr>
              <w:rPr>
                <w:i/>
                <w:szCs w:val="20"/>
              </w:rPr>
            </w:pPr>
            <w:r w:rsidRPr="00A54AA5">
              <w:rPr>
                <w:i/>
                <w:szCs w:val="20"/>
              </w:rPr>
              <w:t>-</w:t>
            </w:r>
          </w:p>
        </w:tc>
        <w:tc>
          <w:tcPr>
            <w:tcW w:w="319" w:type="dxa"/>
            <w:tcPrChange w:id="905" w:author="Bekiari Xrysoula" w:date="2020-04-13T22:42:00Z">
              <w:tcPr>
                <w:tcW w:w="319" w:type="dxa"/>
              </w:tcPr>
            </w:tcPrChange>
          </w:tcPr>
          <w:p w14:paraId="24ABCBEF" w14:textId="77777777" w:rsidR="00500E52" w:rsidRPr="00A54AA5" w:rsidRDefault="00500E52" w:rsidP="00500E52">
            <w:pPr>
              <w:rPr>
                <w:i/>
                <w:szCs w:val="20"/>
              </w:rPr>
            </w:pPr>
            <w:r w:rsidRPr="00A54AA5">
              <w:rPr>
                <w:i/>
                <w:szCs w:val="20"/>
              </w:rPr>
              <w:t>-</w:t>
            </w:r>
          </w:p>
        </w:tc>
        <w:tc>
          <w:tcPr>
            <w:tcW w:w="279" w:type="dxa"/>
            <w:tcPrChange w:id="906" w:author="Bekiari Xrysoula" w:date="2020-04-13T22:42:00Z">
              <w:tcPr>
                <w:tcW w:w="279" w:type="dxa"/>
              </w:tcPr>
            </w:tcPrChange>
          </w:tcPr>
          <w:p w14:paraId="6DBB4EE9" w14:textId="77777777" w:rsidR="00500E52" w:rsidRPr="00A54AA5" w:rsidRDefault="00500E52" w:rsidP="00500E52">
            <w:pPr>
              <w:rPr>
                <w:i/>
                <w:szCs w:val="20"/>
              </w:rPr>
            </w:pPr>
            <w:r w:rsidRPr="00A54AA5">
              <w:rPr>
                <w:i/>
              </w:rPr>
              <w:t>-</w:t>
            </w:r>
          </w:p>
        </w:tc>
        <w:tc>
          <w:tcPr>
            <w:tcW w:w="351" w:type="dxa"/>
            <w:gridSpan w:val="6"/>
            <w:tcPrChange w:id="907" w:author="Bekiari Xrysoula" w:date="2020-04-13T22:42:00Z">
              <w:tcPr>
                <w:tcW w:w="351" w:type="dxa"/>
                <w:gridSpan w:val="6"/>
              </w:tcPr>
            </w:tcPrChange>
          </w:tcPr>
          <w:p w14:paraId="45CF3E99" w14:textId="77777777" w:rsidR="00500E52" w:rsidRPr="00A54AA5" w:rsidRDefault="00500E52" w:rsidP="00500E52">
            <w:pPr>
              <w:rPr>
                <w:i/>
                <w:szCs w:val="20"/>
              </w:rPr>
            </w:pPr>
            <w:r w:rsidRPr="00A54AA5">
              <w:rPr>
                <w:i/>
              </w:rPr>
              <w:t>-</w:t>
            </w:r>
          </w:p>
        </w:tc>
        <w:tc>
          <w:tcPr>
            <w:tcW w:w="4046" w:type="dxa"/>
            <w:gridSpan w:val="5"/>
            <w:tcPrChange w:id="908" w:author="Bekiari Xrysoula" w:date="2020-04-13T22:42:00Z">
              <w:tcPr>
                <w:tcW w:w="4046" w:type="dxa"/>
                <w:gridSpan w:val="5"/>
              </w:tcPr>
            </w:tcPrChange>
          </w:tcPr>
          <w:p w14:paraId="3AA15A76" w14:textId="77777777" w:rsidR="00500E52" w:rsidRPr="00A54AA5" w:rsidRDefault="00500E52" w:rsidP="00500E52">
            <w:pPr>
              <w:rPr>
                <w:i/>
              </w:rPr>
            </w:pPr>
            <w:r w:rsidRPr="00A54AA5">
              <w:t>Time Primitive</w:t>
            </w:r>
          </w:p>
        </w:tc>
      </w:tr>
      <w:tr w:rsidR="00500E52" w:rsidRPr="001C2400" w14:paraId="64E23D34"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90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910" w:author="Bekiari Xrysoula" w:date="2020-04-13T22:42:00Z">
            <w:trPr>
              <w:cantSplit/>
            </w:trPr>
          </w:trPrChange>
        </w:trPr>
        <w:tc>
          <w:tcPr>
            <w:tcW w:w="673" w:type="dxa"/>
            <w:tcPrChange w:id="911" w:author="Bekiari Xrysoula" w:date="2020-04-13T22:42:00Z">
              <w:tcPr>
                <w:tcW w:w="673" w:type="dxa"/>
              </w:tcPr>
            </w:tcPrChange>
          </w:tcPr>
          <w:p w14:paraId="48130BA5" w14:textId="77777777" w:rsidR="00500E52" w:rsidRPr="001C2400" w:rsidRDefault="00777B0A" w:rsidP="00500E52">
            <w:pPr>
              <w:rPr>
                <w:szCs w:val="20"/>
              </w:rPr>
            </w:pPr>
            <w:r>
              <w:fldChar w:fldCharType="begin"/>
            </w:r>
            <w:r>
              <w:instrText xml:space="preserve"> HYPERLINK \l "_E89_Propositional_Object" </w:instrText>
            </w:r>
            <w:r>
              <w:fldChar w:fldCharType="separate"/>
            </w:r>
            <w:r w:rsidR="00500E52" w:rsidRPr="001C2400">
              <w:rPr>
                <w:rStyle w:val="Hyperlink"/>
                <w:szCs w:val="20"/>
              </w:rPr>
              <w:t>E89</w:t>
            </w:r>
            <w:r>
              <w:rPr>
                <w:rStyle w:val="Hyperlink"/>
                <w:szCs w:val="20"/>
              </w:rPr>
              <w:fldChar w:fldCharType="end"/>
            </w:r>
          </w:p>
        </w:tc>
        <w:tc>
          <w:tcPr>
            <w:tcW w:w="382" w:type="dxa"/>
            <w:tcPrChange w:id="912" w:author="Bekiari Xrysoula" w:date="2020-04-13T22:42:00Z">
              <w:tcPr>
                <w:tcW w:w="382" w:type="dxa"/>
              </w:tcPr>
            </w:tcPrChange>
          </w:tcPr>
          <w:p w14:paraId="1DB2A1FE" w14:textId="77777777" w:rsidR="00500E52" w:rsidRPr="001C2400" w:rsidRDefault="00500E52" w:rsidP="00500E52">
            <w:pPr>
              <w:rPr>
                <w:i/>
                <w:szCs w:val="20"/>
              </w:rPr>
            </w:pPr>
            <w:r w:rsidRPr="001C2400">
              <w:rPr>
                <w:i/>
                <w:szCs w:val="20"/>
              </w:rPr>
              <w:t>-</w:t>
            </w:r>
          </w:p>
        </w:tc>
        <w:tc>
          <w:tcPr>
            <w:tcW w:w="290" w:type="dxa"/>
            <w:tcPrChange w:id="913" w:author="Bekiari Xrysoula" w:date="2020-04-13T22:42:00Z">
              <w:tcPr>
                <w:tcW w:w="296" w:type="dxa"/>
                <w:gridSpan w:val="2"/>
              </w:tcPr>
            </w:tcPrChange>
          </w:tcPr>
          <w:p w14:paraId="68FD5A13" w14:textId="77777777" w:rsidR="00500E52" w:rsidRPr="001C2400" w:rsidRDefault="00500E52" w:rsidP="00500E52">
            <w:pPr>
              <w:rPr>
                <w:i/>
                <w:szCs w:val="20"/>
              </w:rPr>
            </w:pPr>
            <w:r w:rsidRPr="001C2400">
              <w:rPr>
                <w:i/>
                <w:szCs w:val="20"/>
              </w:rPr>
              <w:t>-</w:t>
            </w:r>
          </w:p>
        </w:tc>
        <w:tc>
          <w:tcPr>
            <w:tcW w:w="303" w:type="dxa"/>
            <w:gridSpan w:val="2"/>
            <w:tcPrChange w:id="914" w:author="Bekiari Xrysoula" w:date="2020-04-13T22:42:00Z">
              <w:tcPr>
                <w:tcW w:w="297" w:type="dxa"/>
                <w:gridSpan w:val="3"/>
              </w:tcPr>
            </w:tcPrChange>
          </w:tcPr>
          <w:p w14:paraId="5A756BB5" w14:textId="77777777" w:rsidR="00500E52" w:rsidRPr="001C2400" w:rsidRDefault="00500E52" w:rsidP="00500E52">
            <w:pPr>
              <w:rPr>
                <w:i/>
                <w:szCs w:val="20"/>
              </w:rPr>
            </w:pPr>
            <w:r w:rsidRPr="001C2400">
              <w:rPr>
                <w:i/>
                <w:szCs w:val="20"/>
              </w:rPr>
              <w:t>-</w:t>
            </w:r>
          </w:p>
        </w:tc>
        <w:tc>
          <w:tcPr>
            <w:tcW w:w="298" w:type="dxa"/>
            <w:gridSpan w:val="2"/>
            <w:tcPrChange w:id="915" w:author="Bekiari Xrysoula" w:date="2020-04-13T22:42:00Z">
              <w:tcPr>
                <w:tcW w:w="298" w:type="dxa"/>
                <w:gridSpan w:val="2"/>
              </w:tcPr>
            </w:tcPrChange>
          </w:tcPr>
          <w:p w14:paraId="65B1F2AA" w14:textId="77777777" w:rsidR="00500E52" w:rsidRPr="001C2400" w:rsidRDefault="00500E52" w:rsidP="00500E52">
            <w:pPr>
              <w:rPr>
                <w:i/>
                <w:szCs w:val="20"/>
              </w:rPr>
            </w:pPr>
            <w:r w:rsidRPr="001C2400">
              <w:rPr>
                <w:i/>
                <w:szCs w:val="20"/>
              </w:rPr>
              <w:t>-</w:t>
            </w:r>
          </w:p>
        </w:tc>
        <w:tc>
          <w:tcPr>
            <w:tcW w:w="319" w:type="dxa"/>
            <w:tcPrChange w:id="916" w:author="Bekiari Xrysoula" w:date="2020-04-13T22:42:00Z">
              <w:tcPr>
                <w:tcW w:w="319" w:type="dxa"/>
              </w:tcPr>
            </w:tcPrChange>
          </w:tcPr>
          <w:p w14:paraId="76B763E2" w14:textId="77777777" w:rsidR="00500E52" w:rsidRPr="001C2400" w:rsidRDefault="00500E52" w:rsidP="00500E52">
            <w:pPr>
              <w:rPr>
                <w:i/>
                <w:szCs w:val="20"/>
              </w:rPr>
            </w:pPr>
            <w:r w:rsidRPr="001C2400">
              <w:rPr>
                <w:i/>
                <w:szCs w:val="20"/>
              </w:rPr>
              <w:t>-</w:t>
            </w:r>
          </w:p>
        </w:tc>
        <w:tc>
          <w:tcPr>
            <w:tcW w:w="4676" w:type="dxa"/>
            <w:gridSpan w:val="12"/>
            <w:tcPrChange w:id="917" w:author="Bekiari Xrysoula" w:date="2020-04-13T22:42:00Z">
              <w:tcPr>
                <w:tcW w:w="4676" w:type="dxa"/>
                <w:gridSpan w:val="12"/>
              </w:tcPr>
            </w:tcPrChange>
          </w:tcPr>
          <w:p w14:paraId="747FC62A" w14:textId="77777777" w:rsidR="00500E52" w:rsidRPr="001C2400" w:rsidRDefault="00500E52" w:rsidP="00500E52">
            <w:pPr>
              <w:rPr>
                <w:szCs w:val="20"/>
              </w:rPr>
            </w:pPr>
            <w:r w:rsidRPr="001C2400">
              <w:rPr>
                <w:szCs w:val="20"/>
              </w:rPr>
              <w:t>Propositional Object</w:t>
            </w:r>
          </w:p>
        </w:tc>
      </w:tr>
      <w:tr w:rsidR="00500E52" w:rsidRPr="001C2400" w14:paraId="2713771D"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91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919" w:author="Bekiari Xrysoula" w:date="2020-04-13T22:42:00Z">
            <w:trPr>
              <w:cantSplit/>
            </w:trPr>
          </w:trPrChange>
        </w:trPr>
        <w:tc>
          <w:tcPr>
            <w:tcW w:w="673" w:type="dxa"/>
            <w:tcPrChange w:id="920" w:author="Bekiari Xrysoula" w:date="2020-04-13T22:42:00Z">
              <w:tcPr>
                <w:tcW w:w="673" w:type="dxa"/>
              </w:tcPr>
            </w:tcPrChange>
          </w:tcPr>
          <w:p w14:paraId="5652EF26" w14:textId="77777777" w:rsidR="00500E52" w:rsidRPr="001C2400" w:rsidRDefault="00777B0A" w:rsidP="00500E52">
            <w:pPr>
              <w:rPr>
                <w:i/>
                <w:szCs w:val="20"/>
              </w:rPr>
            </w:pPr>
            <w:r>
              <w:fldChar w:fldCharType="begin"/>
            </w:r>
            <w:r>
              <w:instrText xml:space="preserve"> HYPERLINK \l "_E73_Information_Object" </w:instrText>
            </w:r>
            <w:r>
              <w:fldChar w:fldCharType="separate"/>
            </w:r>
            <w:r w:rsidR="00500E52" w:rsidRPr="001C2400">
              <w:rPr>
                <w:rStyle w:val="Hyperlink"/>
                <w:i/>
                <w:szCs w:val="20"/>
              </w:rPr>
              <w:t>E73</w:t>
            </w:r>
            <w:r>
              <w:rPr>
                <w:rStyle w:val="Hyperlink"/>
                <w:i/>
                <w:szCs w:val="20"/>
              </w:rPr>
              <w:fldChar w:fldCharType="end"/>
            </w:r>
            <w:r w:rsidR="00500E52" w:rsidRPr="001C2400">
              <w:rPr>
                <w:i/>
                <w:szCs w:val="20"/>
              </w:rPr>
              <w:t xml:space="preserve"> </w:t>
            </w:r>
          </w:p>
        </w:tc>
        <w:tc>
          <w:tcPr>
            <w:tcW w:w="382" w:type="dxa"/>
            <w:tcPrChange w:id="921" w:author="Bekiari Xrysoula" w:date="2020-04-13T22:42:00Z">
              <w:tcPr>
                <w:tcW w:w="382" w:type="dxa"/>
              </w:tcPr>
            </w:tcPrChange>
          </w:tcPr>
          <w:p w14:paraId="46AD56ED" w14:textId="77777777" w:rsidR="00500E52" w:rsidRPr="001C2400" w:rsidRDefault="00500E52" w:rsidP="00500E52">
            <w:pPr>
              <w:rPr>
                <w:i/>
                <w:szCs w:val="20"/>
              </w:rPr>
            </w:pPr>
            <w:r w:rsidRPr="001C2400">
              <w:rPr>
                <w:i/>
                <w:szCs w:val="20"/>
              </w:rPr>
              <w:t>-</w:t>
            </w:r>
          </w:p>
        </w:tc>
        <w:tc>
          <w:tcPr>
            <w:tcW w:w="290" w:type="dxa"/>
            <w:tcPrChange w:id="922" w:author="Bekiari Xrysoula" w:date="2020-04-13T22:42:00Z">
              <w:tcPr>
                <w:tcW w:w="296" w:type="dxa"/>
                <w:gridSpan w:val="2"/>
              </w:tcPr>
            </w:tcPrChange>
          </w:tcPr>
          <w:p w14:paraId="02EC9EF0" w14:textId="77777777" w:rsidR="00500E52" w:rsidRPr="001C2400" w:rsidRDefault="00500E52" w:rsidP="00500E52">
            <w:pPr>
              <w:rPr>
                <w:i/>
                <w:szCs w:val="20"/>
              </w:rPr>
            </w:pPr>
            <w:r w:rsidRPr="001C2400">
              <w:rPr>
                <w:i/>
                <w:szCs w:val="20"/>
              </w:rPr>
              <w:t>-</w:t>
            </w:r>
          </w:p>
        </w:tc>
        <w:tc>
          <w:tcPr>
            <w:tcW w:w="303" w:type="dxa"/>
            <w:gridSpan w:val="2"/>
            <w:tcPrChange w:id="923" w:author="Bekiari Xrysoula" w:date="2020-04-13T22:42:00Z">
              <w:tcPr>
                <w:tcW w:w="297" w:type="dxa"/>
                <w:gridSpan w:val="3"/>
              </w:tcPr>
            </w:tcPrChange>
          </w:tcPr>
          <w:p w14:paraId="4A9A12B0" w14:textId="77777777" w:rsidR="00500E52" w:rsidRPr="001C2400" w:rsidRDefault="00500E52" w:rsidP="00500E52">
            <w:pPr>
              <w:rPr>
                <w:i/>
                <w:szCs w:val="20"/>
              </w:rPr>
            </w:pPr>
            <w:r w:rsidRPr="001C2400">
              <w:rPr>
                <w:i/>
                <w:szCs w:val="20"/>
              </w:rPr>
              <w:t>-</w:t>
            </w:r>
          </w:p>
        </w:tc>
        <w:tc>
          <w:tcPr>
            <w:tcW w:w="298" w:type="dxa"/>
            <w:gridSpan w:val="2"/>
            <w:tcPrChange w:id="924" w:author="Bekiari Xrysoula" w:date="2020-04-13T22:42:00Z">
              <w:tcPr>
                <w:tcW w:w="298" w:type="dxa"/>
                <w:gridSpan w:val="2"/>
              </w:tcPr>
            </w:tcPrChange>
          </w:tcPr>
          <w:p w14:paraId="13CBB7F1" w14:textId="77777777" w:rsidR="00500E52" w:rsidRPr="001C2400" w:rsidRDefault="00500E52" w:rsidP="00500E52">
            <w:pPr>
              <w:rPr>
                <w:i/>
                <w:szCs w:val="20"/>
              </w:rPr>
            </w:pPr>
            <w:r w:rsidRPr="001C2400">
              <w:rPr>
                <w:i/>
                <w:szCs w:val="20"/>
              </w:rPr>
              <w:t>-</w:t>
            </w:r>
          </w:p>
        </w:tc>
        <w:tc>
          <w:tcPr>
            <w:tcW w:w="319" w:type="dxa"/>
            <w:tcPrChange w:id="925" w:author="Bekiari Xrysoula" w:date="2020-04-13T22:42:00Z">
              <w:tcPr>
                <w:tcW w:w="319" w:type="dxa"/>
              </w:tcPr>
            </w:tcPrChange>
          </w:tcPr>
          <w:p w14:paraId="095C6668" w14:textId="77777777" w:rsidR="00500E52" w:rsidRPr="001C2400" w:rsidRDefault="00500E52" w:rsidP="00500E52">
            <w:pPr>
              <w:rPr>
                <w:i/>
                <w:szCs w:val="20"/>
              </w:rPr>
            </w:pPr>
            <w:r w:rsidRPr="001C2400">
              <w:rPr>
                <w:i/>
                <w:szCs w:val="20"/>
              </w:rPr>
              <w:t>-</w:t>
            </w:r>
          </w:p>
        </w:tc>
        <w:tc>
          <w:tcPr>
            <w:tcW w:w="279" w:type="dxa"/>
            <w:tcPrChange w:id="926" w:author="Bekiari Xrysoula" w:date="2020-04-13T22:42:00Z">
              <w:tcPr>
                <w:tcW w:w="279" w:type="dxa"/>
              </w:tcPr>
            </w:tcPrChange>
          </w:tcPr>
          <w:p w14:paraId="38D14CB1" w14:textId="77777777" w:rsidR="00500E52" w:rsidRPr="001C2400" w:rsidRDefault="00500E52" w:rsidP="00500E52">
            <w:pPr>
              <w:rPr>
                <w:i/>
                <w:szCs w:val="20"/>
              </w:rPr>
            </w:pPr>
            <w:r w:rsidRPr="001C2400">
              <w:rPr>
                <w:i/>
                <w:szCs w:val="20"/>
              </w:rPr>
              <w:t>-</w:t>
            </w:r>
          </w:p>
        </w:tc>
        <w:tc>
          <w:tcPr>
            <w:tcW w:w="4397" w:type="dxa"/>
            <w:gridSpan w:val="11"/>
            <w:tcPrChange w:id="927" w:author="Bekiari Xrysoula" w:date="2020-04-13T22:42:00Z">
              <w:tcPr>
                <w:tcW w:w="4397" w:type="dxa"/>
                <w:gridSpan w:val="11"/>
              </w:tcPr>
            </w:tcPrChange>
          </w:tcPr>
          <w:p w14:paraId="507802E2" w14:textId="77777777" w:rsidR="00500E52" w:rsidRPr="001C2400" w:rsidRDefault="00500E52" w:rsidP="00500E52">
            <w:pPr>
              <w:rPr>
                <w:i/>
                <w:szCs w:val="20"/>
              </w:rPr>
            </w:pPr>
            <w:r w:rsidRPr="001C2400">
              <w:rPr>
                <w:i/>
                <w:szCs w:val="20"/>
              </w:rPr>
              <w:t>Information Object</w:t>
            </w:r>
          </w:p>
        </w:tc>
      </w:tr>
      <w:tr w:rsidR="00500E52" w:rsidRPr="001C2400" w14:paraId="61A0EEAE"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92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929" w:author="Bekiari Xrysoula" w:date="2020-04-13T22:42:00Z">
            <w:trPr>
              <w:cantSplit/>
            </w:trPr>
          </w:trPrChange>
        </w:trPr>
        <w:tc>
          <w:tcPr>
            <w:tcW w:w="673" w:type="dxa"/>
            <w:tcPrChange w:id="930" w:author="Bekiari Xrysoula" w:date="2020-04-13T22:42:00Z">
              <w:tcPr>
                <w:tcW w:w="673" w:type="dxa"/>
              </w:tcPr>
            </w:tcPrChange>
          </w:tcPr>
          <w:p w14:paraId="30CD534D" w14:textId="77777777" w:rsidR="00500E52" w:rsidRPr="001C2400" w:rsidRDefault="00777B0A" w:rsidP="00500E52">
            <w:pPr>
              <w:rPr>
                <w:i/>
              </w:rPr>
            </w:pPr>
            <w:r>
              <w:fldChar w:fldCharType="begin"/>
            </w:r>
            <w:r>
              <w:instrText xml:space="preserve"> HYPERLINK \l "_E29_Design_or_Procedure" </w:instrText>
            </w:r>
            <w:r>
              <w:fldChar w:fldCharType="separate"/>
            </w:r>
            <w:r w:rsidR="00500E52" w:rsidRPr="001C2400">
              <w:rPr>
                <w:rStyle w:val="Hyperlink"/>
                <w:i/>
              </w:rPr>
              <w:t>E29</w:t>
            </w:r>
            <w:r>
              <w:rPr>
                <w:rStyle w:val="Hyperlink"/>
                <w:i/>
              </w:rPr>
              <w:fldChar w:fldCharType="end"/>
            </w:r>
            <w:r w:rsidR="00500E52" w:rsidRPr="001C2400">
              <w:rPr>
                <w:i/>
              </w:rPr>
              <w:t xml:space="preserve"> </w:t>
            </w:r>
          </w:p>
        </w:tc>
        <w:tc>
          <w:tcPr>
            <w:tcW w:w="382" w:type="dxa"/>
            <w:tcPrChange w:id="931" w:author="Bekiari Xrysoula" w:date="2020-04-13T22:42:00Z">
              <w:tcPr>
                <w:tcW w:w="382" w:type="dxa"/>
              </w:tcPr>
            </w:tcPrChange>
          </w:tcPr>
          <w:p w14:paraId="50017A8D" w14:textId="77777777" w:rsidR="00500E52" w:rsidRPr="001C2400" w:rsidRDefault="00500E52" w:rsidP="00500E52">
            <w:pPr>
              <w:rPr>
                <w:i/>
                <w:szCs w:val="20"/>
              </w:rPr>
            </w:pPr>
            <w:r w:rsidRPr="001C2400">
              <w:rPr>
                <w:i/>
                <w:szCs w:val="20"/>
              </w:rPr>
              <w:t>-</w:t>
            </w:r>
          </w:p>
        </w:tc>
        <w:tc>
          <w:tcPr>
            <w:tcW w:w="290" w:type="dxa"/>
            <w:tcPrChange w:id="932" w:author="Bekiari Xrysoula" w:date="2020-04-13T22:42:00Z">
              <w:tcPr>
                <w:tcW w:w="296" w:type="dxa"/>
                <w:gridSpan w:val="2"/>
              </w:tcPr>
            </w:tcPrChange>
          </w:tcPr>
          <w:p w14:paraId="63C75B4C" w14:textId="77777777" w:rsidR="00500E52" w:rsidRPr="001C2400" w:rsidRDefault="00500E52" w:rsidP="00500E52">
            <w:pPr>
              <w:rPr>
                <w:i/>
                <w:szCs w:val="20"/>
              </w:rPr>
            </w:pPr>
            <w:r w:rsidRPr="001C2400">
              <w:rPr>
                <w:i/>
                <w:szCs w:val="20"/>
              </w:rPr>
              <w:t>-</w:t>
            </w:r>
          </w:p>
        </w:tc>
        <w:tc>
          <w:tcPr>
            <w:tcW w:w="303" w:type="dxa"/>
            <w:gridSpan w:val="2"/>
            <w:tcPrChange w:id="933" w:author="Bekiari Xrysoula" w:date="2020-04-13T22:42:00Z">
              <w:tcPr>
                <w:tcW w:w="297" w:type="dxa"/>
                <w:gridSpan w:val="3"/>
              </w:tcPr>
            </w:tcPrChange>
          </w:tcPr>
          <w:p w14:paraId="720657E9" w14:textId="77777777" w:rsidR="00500E52" w:rsidRPr="001C2400" w:rsidRDefault="00500E52" w:rsidP="00500E52">
            <w:pPr>
              <w:rPr>
                <w:i/>
                <w:szCs w:val="20"/>
              </w:rPr>
            </w:pPr>
            <w:r w:rsidRPr="001C2400">
              <w:rPr>
                <w:i/>
                <w:szCs w:val="20"/>
              </w:rPr>
              <w:t>-</w:t>
            </w:r>
          </w:p>
        </w:tc>
        <w:tc>
          <w:tcPr>
            <w:tcW w:w="298" w:type="dxa"/>
            <w:gridSpan w:val="2"/>
            <w:tcPrChange w:id="934" w:author="Bekiari Xrysoula" w:date="2020-04-13T22:42:00Z">
              <w:tcPr>
                <w:tcW w:w="298" w:type="dxa"/>
                <w:gridSpan w:val="2"/>
              </w:tcPr>
            </w:tcPrChange>
          </w:tcPr>
          <w:p w14:paraId="786775A9" w14:textId="77777777" w:rsidR="00500E52" w:rsidRPr="001C2400" w:rsidRDefault="00500E52" w:rsidP="00500E52">
            <w:pPr>
              <w:rPr>
                <w:i/>
                <w:szCs w:val="20"/>
              </w:rPr>
            </w:pPr>
            <w:r w:rsidRPr="001C2400">
              <w:rPr>
                <w:i/>
                <w:szCs w:val="20"/>
              </w:rPr>
              <w:t>-</w:t>
            </w:r>
          </w:p>
        </w:tc>
        <w:tc>
          <w:tcPr>
            <w:tcW w:w="319" w:type="dxa"/>
            <w:tcPrChange w:id="935" w:author="Bekiari Xrysoula" w:date="2020-04-13T22:42:00Z">
              <w:tcPr>
                <w:tcW w:w="319" w:type="dxa"/>
              </w:tcPr>
            </w:tcPrChange>
          </w:tcPr>
          <w:p w14:paraId="3419C384" w14:textId="77777777" w:rsidR="00500E52" w:rsidRPr="001C2400" w:rsidRDefault="00500E52" w:rsidP="00500E52">
            <w:pPr>
              <w:rPr>
                <w:i/>
                <w:szCs w:val="20"/>
              </w:rPr>
            </w:pPr>
            <w:r w:rsidRPr="001C2400">
              <w:rPr>
                <w:i/>
                <w:szCs w:val="20"/>
              </w:rPr>
              <w:t>-</w:t>
            </w:r>
          </w:p>
        </w:tc>
        <w:tc>
          <w:tcPr>
            <w:tcW w:w="279" w:type="dxa"/>
            <w:tcPrChange w:id="936" w:author="Bekiari Xrysoula" w:date="2020-04-13T22:42:00Z">
              <w:tcPr>
                <w:tcW w:w="279" w:type="dxa"/>
              </w:tcPr>
            </w:tcPrChange>
          </w:tcPr>
          <w:p w14:paraId="5B6E60D0" w14:textId="77777777" w:rsidR="00500E52" w:rsidRPr="001C2400" w:rsidRDefault="00500E52" w:rsidP="00500E52">
            <w:pPr>
              <w:rPr>
                <w:i/>
              </w:rPr>
            </w:pPr>
            <w:r w:rsidRPr="001C2400">
              <w:rPr>
                <w:i/>
              </w:rPr>
              <w:t>-</w:t>
            </w:r>
          </w:p>
        </w:tc>
        <w:tc>
          <w:tcPr>
            <w:tcW w:w="351" w:type="dxa"/>
            <w:gridSpan w:val="6"/>
            <w:tcPrChange w:id="937" w:author="Bekiari Xrysoula" w:date="2020-04-13T22:42:00Z">
              <w:tcPr>
                <w:tcW w:w="351" w:type="dxa"/>
                <w:gridSpan w:val="6"/>
              </w:tcPr>
            </w:tcPrChange>
          </w:tcPr>
          <w:p w14:paraId="3484FECE" w14:textId="77777777" w:rsidR="00500E52" w:rsidRPr="001C2400" w:rsidRDefault="00500E52" w:rsidP="00500E52">
            <w:pPr>
              <w:rPr>
                <w:i/>
              </w:rPr>
            </w:pPr>
            <w:r w:rsidRPr="001C2400">
              <w:rPr>
                <w:i/>
              </w:rPr>
              <w:t>-</w:t>
            </w:r>
          </w:p>
        </w:tc>
        <w:tc>
          <w:tcPr>
            <w:tcW w:w="4046" w:type="dxa"/>
            <w:gridSpan w:val="5"/>
            <w:tcPrChange w:id="938" w:author="Bekiari Xrysoula" w:date="2020-04-13T22:42:00Z">
              <w:tcPr>
                <w:tcW w:w="4046" w:type="dxa"/>
                <w:gridSpan w:val="5"/>
              </w:tcPr>
            </w:tcPrChange>
          </w:tcPr>
          <w:p w14:paraId="6D2FE63F" w14:textId="77777777" w:rsidR="00500E52" w:rsidRPr="001C2400" w:rsidRDefault="00500E52" w:rsidP="00500E52">
            <w:pPr>
              <w:rPr>
                <w:i/>
              </w:rPr>
            </w:pPr>
            <w:r w:rsidRPr="001C2400">
              <w:rPr>
                <w:i/>
              </w:rPr>
              <w:t>Design or Procedure</w:t>
            </w:r>
          </w:p>
        </w:tc>
      </w:tr>
      <w:tr w:rsidR="00500E52" w:rsidRPr="001C2400" w14:paraId="2DA8F5C6"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93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940" w:author="Bekiari Xrysoula" w:date="2020-04-13T22:42:00Z">
            <w:trPr>
              <w:cantSplit/>
            </w:trPr>
          </w:trPrChange>
        </w:trPr>
        <w:tc>
          <w:tcPr>
            <w:tcW w:w="673" w:type="dxa"/>
            <w:tcPrChange w:id="941" w:author="Bekiari Xrysoula" w:date="2020-04-13T22:42:00Z">
              <w:tcPr>
                <w:tcW w:w="673" w:type="dxa"/>
              </w:tcPr>
            </w:tcPrChange>
          </w:tcPr>
          <w:p w14:paraId="75F16359" w14:textId="77777777" w:rsidR="00500E52" w:rsidRPr="001C2400" w:rsidRDefault="00777B0A" w:rsidP="00500E52">
            <w:pPr>
              <w:rPr>
                <w:i/>
              </w:rPr>
            </w:pPr>
            <w:r>
              <w:fldChar w:fldCharType="begin"/>
            </w:r>
            <w:r>
              <w:instrText xml:space="preserve"> HYPERLINK \l "_E31_Document" </w:instrText>
            </w:r>
            <w:r>
              <w:fldChar w:fldCharType="separate"/>
            </w:r>
            <w:r w:rsidR="00500E52" w:rsidRPr="001C2400">
              <w:rPr>
                <w:rStyle w:val="Hyperlink"/>
                <w:i/>
              </w:rPr>
              <w:t>E31</w:t>
            </w:r>
            <w:r>
              <w:rPr>
                <w:rStyle w:val="Hyperlink"/>
                <w:i/>
              </w:rPr>
              <w:fldChar w:fldCharType="end"/>
            </w:r>
          </w:p>
        </w:tc>
        <w:tc>
          <w:tcPr>
            <w:tcW w:w="382" w:type="dxa"/>
            <w:tcPrChange w:id="942" w:author="Bekiari Xrysoula" w:date="2020-04-13T22:42:00Z">
              <w:tcPr>
                <w:tcW w:w="382" w:type="dxa"/>
              </w:tcPr>
            </w:tcPrChange>
          </w:tcPr>
          <w:p w14:paraId="487D3AE1" w14:textId="77777777" w:rsidR="00500E52" w:rsidRPr="001C2400" w:rsidRDefault="00500E52" w:rsidP="00500E52">
            <w:pPr>
              <w:rPr>
                <w:i/>
                <w:szCs w:val="20"/>
              </w:rPr>
            </w:pPr>
            <w:r w:rsidRPr="001C2400">
              <w:rPr>
                <w:i/>
                <w:szCs w:val="20"/>
              </w:rPr>
              <w:t>-</w:t>
            </w:r>
          </w:p>
        </w:tc>
        <w:tc>
          <w:tcPr>
            <w:tcW w:w="290" w:type="dxa"/>
            <w:tcPrChange w:id="943" w:author="Bekiari Xrysoula" w:date="2020-04-13T22:42:00Z">
              <w:tcPr>
                <w:tcW w:w="296" w:type="dxa"/>
                <w:gridSpan w:val="2"/>
              </w:tcPr>
            </w:tcPrChange>
          </w:tcPr>
          <w:p w14:paraId="074892CC" w14:textId="77777777" w:rsidR="00500E52" w:rsidRPr="001C2400" w:rsidRDefault="00500E52" w:rsidP="00500E52">
            <w:pPr>
              <w:rPr>
                <w:i/>
                <w:szCs w:val="20"/>
              </w:rPr>
            </w:pPr>
            <w:r w:rsidRPr="001C2400">
              <w:rPr>
                <w:i/>
                <w:szCs w:val="20"/>
              </w:rPr>
              <w:t>-</w:t>
            </w:r>
          </w:p>
        </w:tc>
        <w:tc>
          <w:tcPr>
            <w:tcW w:w="303" w:type="dxa"/>
            <w:gridSpan w:val="2"/>
            <w:tcPrChange w:id="944" w:author="Bekiari Xrysoula" w:date="2020-04-13T22:42:00Z">
              <w:tcPr>
                <w:tcW w:w="297" w:type="dxa"/>
                <w:gridSpan w:val="3"/>
              </w:tcPr>
            </w:tcPrChange>
          </w:tcPr>
          <w:p w14:paraId="06345369" w14:textId="77777777" w:rsidR="00500E52" w:rsidRPr="001C2400" w:rsidRDefault="00500E52" w:rsidP="00500E52">
            <w:pPr>
              <w:rPr>
                <w:i/>
                <w:szCs w:val="20"/>
              </w:rPr>
            </w:pPr>
            <w:r w:rsidRPr="001C2400">
              <w:rPr>
                <w:i/>
                <w:szCs w:val="20"/>
              </w:rPr>
              <w:t>-</w:t>
            </w:r>
          </w:p>
        </w:tc>
        <w:tc>
          <w:tcPr>
            <w:tcW w:w="298" w:type="dxa"/>
            <w:gridSpan w:val="2"/>
            <w:tcPrChange w:id="945" w:author="Bekiari Xrysoula" w:date="2020-04-13T22:42:00Z">
              <w:tcPr>
                <w:tcW w:w="298" w:type="dxa"/>
                <w:gridSpan w:val="2"/>
              </w:tcPr>
            </w:tcPrChange>
          </w:tcPr>
          <w:p w14:paraId="20709892" w14:textId="77777777" w:rsidR="00500E52" w:rsidRPr="001C2400" w:rsidRDefault="00500E52" w:rsidP="00500E52">
            <w:pPr>
              <w:rPr>
                <w:i/>
                <w:szCs w:val="20"/>
              </w:rPr>
            </w:pPr>
            <w:r w:rsidRPr="001C2400">
              <w:rPr>
                <w:i/>
                <w:szCs w:val="20"/>
              </w:rPr>
              <w:t>-</w:t>
            </w:r>
          </w:p>
        </w:tc>
        <w:tc>
          <w:tcPr>
            <w:tcW w:w="319" w:type="dxa"/>
            <w:tcPrChange w:id="946" w:author="Bekiari Xrysoula" w:date="2020-04-13T22:42:00Z">
              <w:tcPr>
                <w:tcW w:w="319" w:type="dxa"/>
              </w:tcPr>
            </w:tcPrChange>
          </w:tcPr>
          <w:p w14:paraId="1A99E013" w14:textId="77777777" w:rsidR="00500E52" w:rsidRPr="001C2400" w:rsidRDefault="00500E52" w:rsidP="00500E52">
            <w:pPr>
              <w:rPr>
                <w:i/>
                <w:szCs w:val="20"/>
              </w:rPr>
            </w:pPr>
            <w:r w:rsidRPr="001C2400">
              <w:rPr>
                <w:i/>
                <w:szCs w:val="20"/>
              </w:rPr>
              <w:t>-</w:t>
            </w:r>
          </w:p>
        </w:tc>
        <w:tc>
          <w:tcPr>
            <w:tcW w:w="279" w:type="dxa"/>
            <w:tcPrChange w:id="947" w:author="Bekiari Xrysoula" w:date="2020-04-13T22:42:00Z">
              <w:tcPr>
                <w:tcW w:w="279" w:type="dxa"/>
              </w:tcPr>
            </w:tcPrChange>
          </w:tcPr>
          <w:p w14:paraId="1C35F3E0" w14:textId="77777777" w:rsidR="00500E52" w:rsidRPr="001C2400" w:rsidRDefault="00500E52" w:rsidP="00500E52">
            <w:pPr>
              <w:rPr>
                <w:i/>
              </w:rPr>
            </w:pPr>
            <w:r w:rsidRPr="001C2400">
              <w:rPr>
                <w:i/>
              </w:rPr>
              <w:t>-</w:t>
            </w:r>
          </w:p>
        </w:tc>
        <w:tc>
          <w:tcPr>
            <w:tcW w:w="351" w:type="dxa"/>
            <w:gridSpan w:val="6"/>
            <w:tcPrChange w:id="948" w:author="Bekiari Xrysoula" w:date="2020-04-13T22:42:00Z">
              <w:tcPr>
                <w:tcW w:w="351" w:type="dxa"/>
                <w:gridSpan w:val="6"/>
              </w:tcPr>
            </w:tcPrChange>
          </w:tcPr>
          <w:p w14:paraId="5CD989FA" w14:textId="77777777" w:rsidR="00500E52" w:rsidRPr="001C2400" w:rsidRDefault="00500E52" w:rsidP="00500E52">
            <w:pPr>
              <w:rPr>
                <w:i/>
              </w:rPr>
            </w:pPr>
            <w:r w:rsidRPr="001C2400">
              <w:rPr>
                <w:i/>
              </w:rPr>
              <w:t>-</w:t>
            </w:r>
          </w:p>
        </w:tc>
        <w:tc>
          <w:tcPr>
            <w:tcW w:w="4046" w:type="dxa"/>
            <w:gridSpan w:val="5"/>
            <w:tcPrChange w:id="949" w:author="Bekiari Xrysoula" w:date="2020-04-13T22:42:00Z">
              <w:tcPr>
                <w:tcW w:w="4046" w:type="dxa"/>
                <w:gridSpan w:val="5"/>
              </w:tcPr>
            </w:tcPrChange>
          </w:tcPr>
          <w:p w14:paraId="208F1F1A" w14:textId="77777777" w:rsidR="00500E52" w:rsidRPr="001C2400" w:rsidRDefault="00500E52" w:rsidP="00500E52">
            <w:pPr>
              <w:rPr>
                <w:i/>
              </w:rPr>
            </w:pPr>
            <w:r w:rsidRPr="001C2400">
              <w:rPr>
                <w:i/>
              </w:rPr>
              <w:t>Document</w:t>
            </w:r>
          </w:p>
        </w:tc>
      </w:tr>
      <w:tr w:rsidR="00500E52" w:rsidRPr="001C2400" w14:paraId="2C2A16DD"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95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951" w:author="Bekiari Xrysoula" w:date="2020-04-13T22:42:00Z">
            <w:trPr>
              <w:cantSplit/>
            </w:trPr>
          </w:trPrChange>
        </w:trPr>
        <w:tc>
          <w:tcPr>
            <w:tcW w:w="673" w:type="dxa"/>
            <w:tcPrChange w:id="952" w:author="Bekiari Xrysoula" w:date="2020-04-13T22:42:00Z">
              <w:tcPr>
                <w:tcW w:w="673" w:type="dxa"/>
              </w:tcPr>
            </w:tcPrChange>
          </w:tcPr>
          <w:p w14:paraId="45E971CA" w14:textId="77777777" w:rsidR="00500E52" w:rsidRPr="001C2400" w:rsidRDefault="00777B0A" w:rsidP="00500E52">
            <w:pPr>
              <w:rPr>
                <w:i/>
              </w:rPr>
            </w:pPr>
            <w:r>
              <w:fldChar w:fldCharType="begin"/>
            </w:r>
            <w:r>
              <w:instrText xml:space="preserve"> HYPERLINK \l "_E32_Authority_Document" </w:instrText>
            </w:r>
            <w:r>
              <w:fldChar w:fldCharType="separate"/>
            </w:r>
            <w:r w:rsidR="00500E52" w:rsidRPr="001C2400">
              <w:rPr>
                <w:rStyle w:val="Hyperlink"/>
                <w:i/>
              </w:rPr>
              <w:t>E32</w:t>
            </w:r>
            <w:r>
              <w:rPr>
                <w:rStyle w:val="Hyperlink"/>
                <w:i/>
              </w:rPr>
              <w:fldChar w:fldCharType="end"/>
            </w:r>
          </w:p>
        </w:tc>
        <w:tc>
          <w:tcPr>
            <w:tcW w:w="382" w:type="dxa"/>
            <w:tcPrChange w:id="953" w:author="Bekiari Xrysoula" w:date="2020-04-13T22:42:00Z">
              <w:tcPr>
                <w:tcW w:w="382" w:type="dxa"/>
              </w:tcPr>
            </w:tcPrChange>
          </w:tcPr>
          <w:p w14:paraId="27BF2974" w14:textId="77777777" w:rsidR="00500E52" w:rsidRPr="001C2400" w:rsidRDefault="00500E52" w:rsidP="00500E52">
            <w:pPr>
              <w:rPr>
                <w:i/>
                <w:szCs w:val="20"/>
              </w:rPr>
            </w:pPr>
            <w:r w:rsidRPr="001C2400">
              <w:rPr>
                <w:i/>
                <w:szCs w:val="20"/>
              </w:rPr>
              <w:t>-</w:t>
            </w:r>
          </w:p>
        </w:tc>
        <w:tc>
          <w:tcPr>
            <w:tcW w:w="290" w:type="dxa"/>
            <w:tcPrChange w:id="954" w:author="Bekiari Xrysoula" w:date="2020-04-13T22:42:00Z">
              <w:tcPr>
                <w:tcW w:w="296" w:type="dxa"/>
                <w:gridSpan w:val="2"/>
              </w:tcPr>
            </w:tcPrChange>
          </w:tcPr>
          <w:p w14:paraId="6BA5FD29" w14:textId="77777777" w:rsidR="00500E52" w:rsidRPr="001C2400" w:rsidRDefault="00500E52" w:rsidP="00500E52">
            <w:pPr>
              <w:rPr>
                <w:i/>
                <w:szCs w:val="20"/>
              </w:rPr>
            </w:pPr>
            <w:r w:rsidRPr="001C2400">
              <w:rPr>
                <w:i/>
                <w:szCs w:val="20"/>
              </w:rPr>
              <w:t>-</w:t>
            </w:r>
          </w:p>
        </w:tc>
        <w:tc>
          <w:tcPr>
            <w:tcW w:w="303" w:type="dxa"/>
            <w:gridSpan w:val="2"/>
            <w:tcPrChange w:id="955" w:author="Bekiari Xrysoula" w:date="2020-04-13T22:42:00Z">
              <w:tcPr>
                <w:tcW w:w="297" w:type="dxa"/>
                <w:gridSpan w:val="3"/>
              </w:tcPr>
            </w:tcPrChange>
          </w:tcPr>
          <w:p w14:paraId="59EE0CAC" w14:textId="77777777" w:rsidR="00500E52" w:rsidRPr="001C2400" w:rsidRDefault="00500E52" w:rsidP="00500E52">
            <w:pPr>
              <w:rPr>
                <w:i/>
                <w:szCs w:val="20"/>
              </w:rPr>
            </w:pPr>
            <w:r w:rsidRPr="001C2400">
              <w:rPr>
                <w:i/>
                <w:szCs w:val="20"/>
              </w:rPr>
              <w:t>-</w:t>
            </w:r>
          </w:p>
        </w:tc>
        <w:tc>
          <w:tcPr>
            <w:tcW w:w="298" w:type="dxa"/>
            <w:gridSpan w:val="2"/>
            <w:tcPrChange w:id="956" w:author="Bekiari Xrysoula" w:date="2020-04-13T22:42:00Z">
              <w:tcPr>
                <w:tcW w:w="298" w:type="dxa"/>
                <w:gridSpan w:val="2"/>
              </w:tcPr>
            </w:tcPrChange>
          </w:tcPr>
          <w:p w14:paraId="1C690937" w14:textId="77777777" w:rsidR="00500E52" w:rsidRPr="001C2400" w:rsidRDefault="00500E52" w:rsidP="00500E52">
            <w:pPr>
              <w:rPr>
                <w:i/>
                <w:szCs w:val="20"/>
              </w:rPr>
            </w:pPr>
            <w:r w:rsidRPr="001C2400">
              <w:rPr>
                <w:i/>
                <w:szCs w:val="20"/>
              </w:rPr>
              <w:t>-</w:t>
            </w:r>
          </w:p>
        </w:tc>
        <w:tc>
          <w:tcPr>
            <w:tcW w:w="319" w:type="dxa"/>
            <w:tcPrChange w:id="957" w:author="Bekiari Xrysoula" w:date="2020-04-13T22:42:00Z">
              <w:tcPr>
                <w:tcW w:w="319" w:type="dxa"/>
              </w:tcPr>
            </w:tcPrChange>
          </w:tcPr>
          <w:p w14:paraId="04933796" w14:textId="77777777" w:rsidR="00500E52" w:rsidRPr="001C2400" w:rsidRDefault="00500E52" w:rsidP="00500E52">
            <w:pPr>
              <w:rPr>
                <w:i/>
                <w:szCs w:val="20"/>
              </w:rPr>
            </w:pPr>
            <w:r w:rsidRPr="001C2400">
              <w:rPr>
                <w:i/>
                <w:szCs w:val="20"/>
              </w:rPr>
              <w:t>-</w:t>
            </w:r>
          </w:p>
        </w:tc>
        <w:tc>
          <w:tcPr>
            <w:tcW w:w="279" w:type="dxa"/>
            <w:tcPrChange w:id="958" w:author="Bekiari Xrysoula" w:date="2020-04-13T22:42:00Z">
              <w:tcPr>
                <w:tcW w:w="279" w:type="dxa"/>
              </w:tcPr>
            </w:tcPrChange>
          </w:tcPr>
          <w:p w14:paraId="1EC8163D" w14:textId="77777777" w:rsidR="00500E52" w:rsidRPr="001C2400" w:rsidRDefault="00500E52" w:rsidP="00500E52">
            <w:pPr>
              <w:rPr>
                <w:i/>
                <w:szCs w:val="20"/>
              </w:rPr>
            </w:pPr>
            <w:r w:rsidRPr="001C2400">
              <w:rPr>
                <w:i/>
                <w:szCs w:val="20"/>
              </w:rPr>
              <w:t>-</w:t>
            </w:r>
          </w:p>
        </w:tc>
        <w:tc>
          <w:tcPr>
            <w:tcW w:w="351" w:type="dxa"/>
            <w:gridSpan w:val="6"/>
            <w:tcPrChange w:id="959" w:author="Bekiari Xrysoula" w:date="2020-04-13T22:42:00Z">
              <w:tcPr>
                <w:tcW w:w="351" w:type="dxa"/>
                <w:gridSpan w:val="6"/>
              </w:tcPr>
            </w:tcPrChange>
          </w:tcPr>
          <w:p w14:paraId="7D09E418" w14:textId="77777777" w:rsidR="00500E52" w:rsidRPr="001C2400" w:rsidRDefault="00500E52" w:rsidP="00500E52">
            <w:pPr>
              <w:rPr>
                <w:i/>
                <w:szCs w:val="20"/>
              </w:rPr>
            </w:pPr>
            <w:r w:rsidRPr="001C2400">
              <w:rPr>
                <w:i/>
              </w:rPr>
              <w:t>-</w:t>
            </w:r>
          </w:p>
        </w:tc>
        <w:tc>
          <w:tcPr>
            <w:tcW w:w="277" w:type="dxa"/>
            <w:gridSpan w:val="2"/>
            <w:tcPrChange w:id="960" w:author="Bekiari Xrysoula" w:date="2020-04-13T22:42:00Z">
              <w:tcPr>
                <w:tcW w:w="277" w:type="dxa"/>
                <w:gridSpan w:val="2"/>
              </w:tcPr>
            </w:tcPrChange>
          </w:tcPr>
          <w:p w14:paraId="7F8066EC" w14:textId="77777777" w:rsidR="00500E52" w:rsidRPr="001C2400" w:rsidRDefault="00500E52" w:rsidP="00500E52">
            <w:pPr>
              <w:rPr>
                <w:i/>
              </w:rPr>
            </w:pPr>
            <w:r w:rsidRPr="001C2400">
              <w:rPr>
                <w:i/>
              </w:rPr>
              <w:t>-</w:t>
            </w:r>
          </w:p>
        </w:tc>
        <w:tc>
          <w:tcPr>
            <w:tcW w:w="3769" w:type="dxa"/>
            <w:gridSpan w:val="3"/>
            <w:tcPrChange w:id="961" w:author="Bekiari Xrysoula" w:date="2020-04-13T22:42:00Z">
              <w:tcPr>
                <w:tcW w:w="3769" w:type="dxa"/>
                <w:gridSpan w:val="3"/>
              </w:tcPr>
            </w:tcPrChange>
          </w:tcPr>
          <w:p w14:paraId="7BF975D3" w14:textId="77777777" w:rsidR="00500E52" w:rsidRPr="001C2400" w:rsidRDefault="00500E52" w:rsidP="00500E52">
            <w:pPr>
              <w:rPr>
                <w:i/>
              </w:rPr>
            </w:pPr>
            <w:r w:rsidRPr="001C2400">
              <w:rPr>
                <w:i/>
              </w:rPr>
              <w:t>Authority Document</w:t>
            </w:r>
          </w:p>
        </w:tc>
      </w:tr>
      <w:tr w:rsidR="00500E52" w:rsidRPr="001C2400" w14:paraId="2C0E108E"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962"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963" w:author="Bekiari Xrysoula" w:date="2020-04-13T22:42:00Z">
            <w:trPr>
              <w:cantSplit/>
            </w:trPr>
          </w:trPrChange>
        </w:trPr>
        <w:tc>
          <w:tcPr>
            <w:tcW w:w="673" w:type="dxa"/>
            <w:tcPrChange w:id="964" w:author="Bekiari Xrysoula" w:date="2020-04-13T22:42:00Z">
              <w:tcPr>
                <w:tcW w:w="673" w:type="dxa"/>
              </w:tcPr>
            </w:tcPrChange>
          </w:tcPr>
          <w:p w14:paraId="65BBF5D3" w14:textId="77777777" w:rsidR="00500E52" w:rsidRPr="001C2400" w:rsidRDefault="00777B0A" w:rsidP="00500E52">
            <w:pPr>
              <w:rPr>
                <w:i/>
                <w:szCs w:val="20"/>
              </w:rPr>
            </w:pPr>
            <w:r>
              <w:fldChar w:fldCharType="begin"/>
            </w:r>
            <w:r>
              <w:instrText xml:space="preserve"> HYPERLINK \l "_E33_Linguistic_Object" </w:instrText>
            </w:r>
            <w:r>
              <w:fldChar w:fldCharType="separate"/>
            </w:r>
            <w:r w:rsidR="00500E52" w:rsidRPr="001C2400">
              <w:rPr>
                <w:rStyle w:val="Hyperlink"/>
                <w:i/>
                <w:szCs w:val="20"/>
              </w:rPr>
              <w:t>E33</w:t>
            </w:r>
            <w:r>
              <w:rPr>
                <w:rStyle w:val="Hyperlink"/>
                <w:i/>
                <w:szCs w:val="20"/>
              </w:rPr>
              <w:fldChar w:fldCharType="end"/>
            </w:r>
          </w:p>
        </w:tc>
        <w:tc>
          <w:tcPr>
            <w:tcW w:w="382" w:type="dxa"/>
            <w:tcPrChange w:id="965" w:author="Bekiari Xrysoula" w:date="2020-04-13T22:42:00Z">
              <w:tcPr>
                <w:tcW w:w="382" w:type="dxa"/>
              </w:tcPr>
            </w:tcPrChange>
          </w:tcPr>
          <w:p w14:paraId="76D27BD0" w14:textId="77777777" w:rsidR="00500E52" w:rsidRPr="001C2400" w:rsidRDefault="00500E52" w:rsidP="00500E52">
            <w:pPr>
              <w:rPr>
                <w:i/>
                <w:szCs w:val="20"/>
              </w:rPr>
            </w:pPr>
            <w:r w:rsidRPr="001C2400">
              <w:rPr>
                <w:i/>
                <w:szCs w:val="20"/>
              </w:rPr>
              <w:t>-</w:t>
            </w:r>
          </w:p>
        </w:tc>
        <w:tc>
          <w:tcPr>
            <w:tcW w:w="290" w:type="dxa"/>
            <w:tcPrChange w:id="966" w:author="Bekiari Xrysoula" w:date="2020-04-13T22:42:00Z">
              <w:tcPr>
                <w:tcW w:w="296" w:type="dxa"/>
                <w:gridSpan w:val="2"/>
              </w:tcPr>
            </w:tcPrChange>
          </w:tcPr>
          <w:p w14:paraId="03E4C471" w14:textId="77777777" w:rsidR="00500E52" w:rsidRPr="001C2400" w:rsidRDefault="00500E52" w:rsidP="00500E52">
            <w:pPr>
              <w:rPr>
                <w:i/>
                <w:szCs w:val="20"/>
              </w:rPr>
            </w:pPr>
            <w:r w:rsidRPr="001C2400">
              <w:rPr>
                <w:i/>
                <w:szCs w:val="20"/>
              </w:rPr>
              <w:t>-</w:t>
            </w:r>
          </w:p>
        </w:tc>
        <w:tc>
          <w:tcPr>
            <w:tcW w:w="303" w:type="dxa"/>
            <w:gridSpan w:val="2"/>
            <w:tcPrChange w:id="967" w:author="Bekiari Xrysoula" w:date="2020-04-13T22:42:00Z">
              <w:tcPr>
                <w:tcW w:w="297" w:type="dxa"/>
                <w:gridSpan w:val="3"/>
              </w:tcPr>
            </w:tcPrChange>
          </w:tcPr>
          <w:p w14:paraId="7A50C97C" w14:textId="77777777" w:rsidR="00500E52" w:rsidRPr="001C2400" w:rsidRDefault="00500E52" w:rsidP="00500E52">
            <w:pPr>
              <w:rPr>
                <w:i/>
                <w:szCs w:val="20"/>
              </w:rPr>
            </w:pPr>
            <w:r w:rsidRPr="001C2400">
              <w:rPr>
                <w:i/>
                <w:szCs w:val="20"/>
              </w:rPr>
              <w:t>-</w:t>
            </w:r>
          </w:p>
        </w:tc>
        <w:tc>
          <w:tcPr>
            <w:tcW w:w="298" w:type="dxa"/>
            <w:gridSpan w:val="2"/>
            <w:tcPrChange w:id="968" w:author="Bekiari Xrysoula" w:date="2020-04-13T22:42:00Z">
              <w:tcPr>
                <w:tcW w:w="298" w:type="dxa"/>
                <w:gridSpan w:val="2"/>
              </w:tcPr>
            </w:tcPrChange>
          </w:tcPr>
          <w:p w14:paraId="084EA139" w14:textId="77777777" w:rsidR="00500E52" w:rsidRPr="001C2400" w:rsidRDefault="00500E52" w:rsidP="00500E52">
            <w:pPr>
              <w:rPr>
                <w:i/>
                <w:szCs w:val="20"/>
              </w:rPr>
            </w:pPr>
            <w:r w:rsidRPr="001C2400">
              <w:rPr>
                <w:i/>
                <w:szCs w:val="20"/>
              </w:rPr>
              <w:t>-</w:t>
            </w:r>
          </w:p>
        </w:tc>
        <w:tc>
          <w:tcPr>
            <w:tcW w:w="319" w:type="dxa"/>
            <w:tcPrChange w:id="969" w:author="Bekiari Xrysoula" w:date="2020-04-13T22:42:00Z">
              <w:tcPr>
                <w:tcW w:w="319" w:type="dxa"/>
              </w:tcPr>
            </w:tcPrChange>
          </w:tcPr>
          <w:p w14:paraId="4B8BAEE5" w14:textId="77777777" w:rsidR="00500E52" w:rsidRPr="001C2400" w:rsidRDefault="00500E52" w:rsidP="00500E52">
            <w:pPr>
              <w:rPr>
                <w:i/>
                <w:szCs w:val="20"/>
              </w:rPr>
            </w:pPr>
            <w:r w:rsidRPr="001C2400">
              <w:rPr>
                <w:i/>
                <w:szCs w:val="20"/>
              </w:rPr>
              <w:t>-</w:t>
            </w:r>
          </w:p>
        </w:tc>
        <w:tc>
          <w:tcPr>
            <w:tcW w:w="279" w:type="dxa"/>
            <w:tcPrChange w:id="970" w:author="Bekiari Xrysoula" w:date="2020-04-13T22:42:00Z">
              <w:tcPr>
                <w:tcW w:w="279" w:type="dxa"/>
              </w:tcPr>
            </w:tcPrChange>
          </w:tcPr>
          <w:p w14:paraId="48C160F5" w14:textId="77777777" w:rsidR="00500E52" w:rsidRPr="001C2400" w:rsidRDefault="00500E52" w:rsidP="00500E52">
            <w:pPr>
              <w:rPr>
                <w:i/>
                <w:szCs w:val="20"/>
              </w:rPr>
            </w:pPr>
            <w:r w:rsidRPr="001C2400">
              <w:rPr>
                <w:i/>
                <w:szCs w:val="20"/>
              </w:rPr>
              <w:t>-</w:t>
            </w:r>
          </w:p>
        </w:tc>
        <w:tc>
          <w:tcPr>
            <w:tcW w:w="351" w:type="dxa"/>
            <w:gridSpan w:val="6"/>
            <w:tcPrChange w:id="971" w:author="Bekiari Xrysoula" w:date="2020-04-13T22:42:00Z">
              <w:tcPr>
                <w:tcW w:w="351" w:type="dxa"/>
                <w:gridSpan w:val="6"/>
              </w:tcPr>
            </w:tcPrChange>
          </w:tcPr>
          <w:p w14:paraId="3DB161B5" w14:textId="77777777" w:rsidR="00500E52" w:rsidRPr="001C2400" w:rsidRDefault="00500E52" w:rsidP="00500E52">
            <w:pPr>
              <w:rPr>
                <w:i/>
                <w:szCs w:val="20"/>
              </w:rPr>
            </w:pPr>
            <w:r w:rsidRPr="001C2400">
              <w:rPr>
                <w:i/>
                <w:szCs w:val="20"/>
              </w:rPr>
              <w:t>-</w:t>
            </w:r>
          </w:p>
        </w:tc>
        <w:tc>
          <w:tcPr>
            <w:tcW w:w="4046" w:type="dxa"/>
            <w:gridSpan w:val="5"/>
            <w:tcPrChange w:id="972" w:author="Bekiari Xrysoula" w:date="2020-04-13T22:42:00Z">
              <w:tcPr>
                <w:tcW w:w="4046" w:type="dxa"/>
                <w:gridSpan w:val="5"/>
              </w:tcPr>
            </w:tcPrChange>
          </w:tcPr>
          <w:p w14:paraId="58FE3A43" w14:textId="77777777" w:rsidR="00500E52" w:rsidRPr="001C2400" w:rsidRDefault="00500E52" w:rsidP="00500E52">
            <w:pPr>
              <w:rPr>
                <w:i/>
                <w:szCs w:val="20"/>
              </w:rPr>
            </w:pPr>
            <w:r w:rsidRPr="001C2400">
              <w:rPr>
                <w:i/>
                <w:szCs w:val="20"/>
              </w:rPr>
              <w:t>Linguistic Object</w:t>
            </w:r>
          </w:p>
        </w:tc>
      </w:tr>
      <w:tr w:rsidR="00500E52" w:rsidRPr="001C2400" w14:paraId="2C02D283"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973"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974" w:author="Bekiari Xrysoula" w:date="2020-04-13T22:42:00Z">
            <w:trPr>
              <w:cantSplit/>
            </w:trPr>
          </w:trPrChange>
        </w:trPr>
        <w:tc>
          <w:tcPr>
            <w:tcW w:w="673" w:type="dxa"/>
            <w:tcPrChange w:id="975" w:author="Bekiari Xrysoula" w:date="2020-04-13T22:42:00Z">
              <w:tcPr>
                <w:tcW w:w="673" w:type="dxa"/>
              </w:tcPr>
            </w:tcPrChange>
          </w:tcPr>
          <w:p w14:paraId="329DE6DC" w14:textId="77777777" w:rsidR="00500E52" w:rsidRPr="001C2400" w:rsidRDefault="00777B0A" w:rsidP="00500E52">
            <w:pPr>
              <w:rPr>
                <w:i/>
              </w:rPr>
            </w:pPr>
            <w:r>
              <w:fldChar w:fldCharType="begin"/>
            </w:r>
            <w:r>
              <w:instrText xml:space="preserve"> HYPERLINK \l "_E34_Inscription" </w:instrText>
            </w:r>
            <w:r>
              <w:fldChar w:fldCharType="separate"/>
            </w:r>
            <w:r w:rsidR="00500E52" w:rsidRPr="001C2400">
              <w:rPr>
                <w:rStyle w:val="Hyperlink"/>
                <w:i/>
              </w:rPr>
              <w:t>E34</w:t>
            </w:r>
            <w:r>
              <w:rPr>
                <w:rStyle w:val="Hyperlink"/>
                <w:i/>
              </w:rPr>
              <w:fldChar w:fldCharType="end"/>
            </w:r>
          </w:p>
        </w:tc>
        <w:tc>
          <w:tcPr>
            <w:tcW w:w="382" w:type="dxa"/>
            <w:tcPrChange w:id="976" w:author="Bekiari Xrysoula" w:date="2020-04-13T22:42:00Z">
              <w:tcPr>
                <w:tcW w:w="382" w:type="dxa"/>
              </w:tcPr>
            </w:tcPrChange>
          </w:tcPr>
          <w:p w14:paraId="6EAE6680" w14:textId="77777777" w:rsidR="00500E52" w:rsidRPr="001C2400" w:rsidRDefault="00500E52" w:rsidP="00500E52">
            <w:pPr>
              <w:rPr>
                <w:i/>
                <w:szCs w:val="20"/>
              </w:rPr>
            </w:pPr>
            <w:r w:rsidRPr="001C2400">
              <w:rPr>
                <w:i/>
                <w:szCs w:val="20"/>
              </w:rPr>
              <w:t>-</w:t>
            </w:r>
          </w:p>
        </w:tc>
        <w:tc>
          <w:tcPr>
            <w:tcW w:w="290" w:type="dxa"/>
            <w:tcPrChange w:id="977" w:author="Bekiari Xrysoula" w:date="2020-04-13T22:42:00Z">
              <w:tcPr>
                <w:tcW w:w="296" w:type="dxa"/>
                <w:gridSpan w:val="2"/>
              </w:tcPr>
            </w:tcPrChange>
          </w:tcPr>
          <w:p w14:paraId="339F41E0" w14:textId="77777777" w:rsidR="00500E52" w:rsidRPr="001C2400" w:rsidRDefault="00500E52" w:rsidP="00500E52">
            <w:pPr>
              <w:rPr>
                <w:i/>
                <w:szCs w:val="20"/>
              </w:rPr>
            </w:pPr>
            <w:r w:rsidRPr="001C2400">
              <w:rPr>
                <w:i/>
                <w:szCs w:val="20"/>
              </w:rPr>
              <w:t>-</w:t>
            </w:r>
          </w:p>
        </w:tc>
        <w:tc>
          <w:tcPr>
            <w:tcW w:w="303" w:type="dxa"/>
            <w:gridSpan w:val="2"/>
            <w:tcPrChange w:id="978" w:author="Bekiari Xrysoula" w:date="2020-04-13T22:42:00Z">
              <w:tcPr>
                <w:tcW w:w="297" w:type="dxa"/>
                <w:gridSpan w:val="3"/>
              </w:tcPr>
            </w:tcPrChange>
          </w:tcPr>
          <w:p w14:paraId="7FAEEE23" w14:textId="77777777" w:rsidR="00500E52" w:rsidRPr="001C2400" w:rsidRDefault="00500E52" w:rsidP="00500E52">
            <w:pPr>
              <w:rPr>
                <w:i/>
                <w:szCs w:val="20"/>
              </w:rPr>
            </w:pPr>
            <w:r w:rsidRPr="001C2400">
              <w:rPr>
                <w:i/>
                <w:szCs w:val="20"/>
              </w:rPr>
              <w:t>-</w:t>
            </w:r>
          </w:p>
        </w:tc>
        <w:tc>
          <w:tcPr>
            <w:tcW w:w="298" w:type="dxa"/>
            <w:gridSpan w:val="2"/>
            <w:tcPrChange w:id="979" w:author="Bekiari Xrysoula" w:date="2020-04-13T22:42:00Z">
              <w:tcPr>
                <w:tcW w:w="298" w:type="dxa"/>
                <w:gridSpan w:val="2"/>
              </w:tcPr>
            </w:tcPrChange>
          </w:tcPr>
          <w:p w14:paraId="74F2A4A8" w14:textId="77777777" w:rsidR="00500E52" w:rsidRPr="001C2400" w:rsidRDefault="00500E52" w:rsidP="00500E52">
            <w:pPr>
              <w:rPr>
                <w:i/>
                <w:szCs w:val="20"/>
              </w:rPr>
            </w:pPr>
            <w:r w:rsidRPr="001C2400">
              <w:rPr>
                <w:i/>
                <w:szCs w:val="20"/>
              </w:rPr>
              <w:t>-</w:t>
            </w:r>
          </w:p>
        </w:tc>
        <w:tc>
          <w:tcPr>
            <w:tcW w:w="319" w:type="dxa"/>
            <w:tcPrChange w:id="980" w:author="Bekiari Xrysoula" w:date="2020-04-13T22:42:00Z">
              <w:tcPr>
                <w:tcW w:w="319" w:type="dxa"/>
              </w:tcPr>
            </w:tcPrChange>
          </w:tcPr>
          <w:p w14:paraId="1BA3A942" w14:textId="77777777" w:rsidR="00500E52" w:rsidRPr="001C2400" w:rsidRDefault="00500E52" w:rsidP="00500E52">
            <w:pPr>
              <w:rPr>
                <w:i/>
                <w:szCs w:val="20"/>
              </w:rPr>
            </w:pPr>
            <w:r w:rsidRPr="001C2400">
              <w:rPr>
                <w:i/>
                <w:szCs w:val="20"/>
              </w:rPr>
              <w:t>-</w:t>
            </w:r>
          </w:p>
        </w:tc>
        <w:tc>
          <w:tcPr>
            <w:tcW w:w="279" w:type="dxa"/>
            <w:tcPrChange w:id="981" w:author="Bekiari Xrysoula" w:date="2020-04-13T22:42:00Z">
              <w:tcPr>
                <w:tcW w:w="279" w:type="dxa"/>
              </w:tcPr>
            </w:tcPrChange>
          </w:tcPr>
          <w:p w14:paraId="70A115ED" w14:textId="77777777" w:rsidR="00500E52" w:rsidRPr="001C2400" w:rsidRDefault="00500E52" w:rsidP="00500E52">
            <w:pPr>
              <w:rPr>
                <w:i/>
                <w:szCs w:val="20"/>
              </w:rPr>
            </w:pPr>
            <w:r w:rsidRPr="001C2400">
              <w:rPr>
                <w:i/>
                <w:szCs w:val="20"/>
              </w:rPr>
              <w:t>-</w:t>
            </w:r>
          </w:p>
        </w:tc>
        <w:tc>
          <w:tcPr>
            <w:tcW w:w="351" w:type="dxa"/>
            <w:gridSpan w:val="6"/>
            <w:tcPrChange w:id="982" w:author="Bekiari Xrysoula" w:date="2020-04-13T22:42:00Z">
              <w:tcPr>
                <w:tcW w:w="351" w:type="dxa"/>
                <w:gridSpan w:val="6"/>
              </w:tcPr>
            </w:tcPrChange>
          </w:tcPr>
          <w:p w14:paraId="6ED313D7" w14:textId="77777777" w:rsidR="00500E52" w:rsidRPr="001C2400" w:rsidRDefault="00500E52" w:rsidP="00500E52">
            <w:pPr>
              <w:rPr>
                <w:i/>
                <w:szCs w:val="20"/>
              </w:rPr>
            </w:pPr>
            <w:r w:rsidRPr="001C2400">
              <w:rPr>
                <w:i/>
                <w:szCs w:val="20"/>
              </w:rPr>
              <w:t>-</w:t>
            </w:r>
          </w:p>
        </w:tc>
        <w:tc>
          <w:tcPr>
            <w:tcW w:w="277" w:type="dxa"/>
            <w:gridSpan w:val="2"/>
            <w:tcPrChange w:id="983" w:author="Bekiari Xrysoula" w:date="2020-04-13T22:42:00Z">
              <w:tcPr>
                <w:tcW w:w="277" w:type="dxa"/>
                <w:gridSpan w:val="2"/>
              </w:tcPr>
            </w:tcPrChange>
          </w:tcPr>
          <w:p w14:paraId="32AD0AEE" w14:textId="77777777" w:rsidR="00500E52" w:rsidRPr="001C2400" w:rsidRDefault="00500E52" w:rsidP="00500E52">
            <w:pPr>
              <w:rPr>
                <w:i/>
                <w:szCs w:val="20"/>
              </w:rPr>
            </w:pPr>
            <w:r w:rsidRPr="001C2400">
              <w:rPr>
                <w:i/>
                <w:szCs w:val="20"/>
              </w:rPr>
              <w:t>-</w:t>
            </w:r>
          </w:p>
        </w:tc>
        <w:tc>
          <w:tcPr>
            <w:tcW w:w="3769" w:type="dxa"/>
            <w:gridSpan w:val="3"/>
            <w:tcPrChange w:id="984" w:author="Bekiari Xrysoula" w:date="2020-04-13T22:42:00Z">
              <w:tcPr>
                <w:tcW w:w="3769" w:type="dxa"/>
                <w:gridSpan w:val="3"/>
              </w:tcPr>
            </w:tcPrChange>
          </w:tcPr>
          <w:p w14:paraId="33890EA0" w14:textId="77777777" w:rsidR="00500E52" w:rsidRPr="001C2400" w:rsidRDefault="00500E52" w:rsidP="00500E52">
            <w:pPr>
              <w:rPr>
                <w:i/>
                <w:szCs w:val="20"/>
              </w:rPr>
            </w:pPr>
            <w:r w:rsidRPr="001C2400">
              <w:rPr>
                <w:i/>
              </w:rPr>
              <w:t>Inscription</w:t>
            </w:r>
          </w:p>
        </w:tc>
      </w:tr>
      <w:tr w:rsidR="00500E52" w:rsidRPr="001C2400" w14:paraId="6B76D29F"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985"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986" w:author="Bekiari Xrysoula" w:date="2020-04-13T22:42:00Z">
            <w:trPr>
              <w:cantSplit/>
            </w:trPr>
          </w:trPrChange>
        </w:trPr>
        <w:tc>
          <w:tcPr>
            <w:tcW w:w="673" w:type="dxa"/>
            <w:tcPrChange w:id="987" w:author="Bekiari Xrysoula" w:date="2020-04-13T22:42:00Z">
              <w:tcPr>
                <w:tcW w:w="673" w:type="dxa"/>
              </w:tcPr>
            </w:tcPrChange>
          </w:tcPr>
          <w:p w14:paraId="0352C2E3" w14:textId="77777777" w:rsidR="00500E52" w:rsidRPr="001C2400" w:rsidRDefault="00777B0A" w:rsidP="00500E52">
            <w:pPr>
              <w:rPr>
                <w:i/>
              </w:rPr>
            </w:pPr>
            <w:r>
              <w:fldChar w:fldCharType="begin"/>
            </w:r>
            <w:r>
              <w:instrText xml:space="preserve"> HYPERLINK \l "_E35_Title" </w:instrText>
            </w:r>
            <w:r>
              <w:fldChar w:fldCharType="separate"/>
            </w:r>
            <w:r w:rsidR="00500E52" w:rsidRPr="001C2400">
              <w:rPr>
                <w:rStyle w:val="Hyperlink"/>
                <w:i/>
              </w:rPr>
              <w:t>E35</w:t>
            </w:r>
            <w:r>
              <w:rPr>
                <w:rStyle w:val="Hyperlink"/>
                <w:i/>
              </w:rPr>
              <w:fldChar w:fldCharType="end"/>
            </w:r>
          </w:p>
        </w:tc>
        <w:tc>
          <w:tcPr>
            <w:tcW w:w="382" w:type="dxa"/>
            <w:tcPrChange w:id="988" w:author="Bekiari Xrysoula" w:date="2020-04-13T22:42:00Z">
              <w:tcPr>
                <w:tcW w:w="382" w:type="dxa"/>
              </w:tcPr>
            </w:tcPrChange>
          </w:tcPr>
          <w:p w14:paraId="190B2308" w14:textId="77777777" w:rsidR="00500E52" w:rsidRPr="001C2400" w:rsidRDefault="00500E52" w:rsidP="00500E52">
            <w:pPr>
              <w:rPr>
                <w:i/>
                <w:szCs w:val="20"/>
              </w:rPr>
            </w:pPr>
            <w:r w:rsidRPr="001C2400">
              <w:rPr>
                <w:i/>
                <w:szCs w:val="20"/>
              </w:rPr>
              <w:t>-</w:t>
            </w:r>
          </w:p>
        </w:tc>
        <w:tc>
          <w:tcPr>
            <w:tcW w:w="290" w:type="dxa"/>
            <w:tcPrChange w:id="989" w:author="Bekiari Xrysoula" w:date="2020-04-13T22:42:00Z">
              <w:tcPr>
                <w:tcW w:w="296" w:type="dxa"/>
                <w:gridSpan w:val="2"/>
              </w:tcPr>
            </w:tcPrChange>
          </w:tcPr>
          <w:p w14:paraId="5B4BB5F6" w14:textId="77777777" w:rsidR="00500E52" w:rsidRPr="001C2400" w:rsidRDefault="00500E52" w:rsidP="00500E52">
            <w:pPr>
              <w:rPr>
                <w:i/>
                <w:szCs w:val="20"/>
              </w:rPr>
            </w:pPr>
            <w:r w:rsidRPr="001C2400">
              <w:rPr>
                <w:i/>
                <w:szCs w:val="20"/>
              </w:rPr>
              <w:t>-</w:t>
            </w:r>
          </w:p>
        </w:tc>
        <w:tc>
          <w:tcPr>
            <w:tcW w:w="303" w:type="dxa"/>
            <w:gridSpan w:val="2"/>
            <w:tcPrChange w:id="990" w:author="Bekiari Xrysoula" w:date="2020-04-13T22:42:00Z">
              <w:tcPr>
                <w:tcW w:w="297" w:type="dxa"/>
                <w:gridSpan w:val="3"/>
              </w:tcPr>
            </w:tcPrChange>
          </w:tcPr>
          <w:p w14:paraId="029076DD" w14:textId="77777777" w:rsidR="00500E52" w:rsidRPr="001C2400" w:rsidRDefault="00500E52" w:rsidP="00500E52">
            <w:pPr>
              <w:rPr>
                <w:i/>
                <w:szCs w:val="20"/>
              </w:rPr>
            </w:pPr>
            <w:r w:rsidRPr="001C2400">
              <w:rPr>
                <w:i/>
                <w:szCs w:val="20"/>
              </w:rPr>
              <w:t>-</w:t>
            </w:r>
          </w:p>
        </w:tc>
        <w:tc>
          <w:tcPr>
            <w:tcW w:w="298" w:type="dxa"/>
            <w:gridSpan w:val="2"/>
            <w:tcPrChange w:id="991" w:author="Bekiari Xrysoula" w:date="2020-04-13T22:42:00Z">
              <w:tcPr>
                <w:tcW w:w="298" w:type="dxa"/>
                <w:gridSpan w:val="2"/>
              </w:tcPr>
            </w:tcPrChange>
          </w:tcPr>
          <w:p w14:paraId="7B2C9D40" w14:textId="77777777" w:rsidR="00500E52" w:rsidRPr="001C2400" w:rsidRDefault="00500E52" w:rsidP="00500E52">
            <w:pPr>
              <w:rPr>
                <w:i/>
                <w:szCs w:val="20"/>
              </w:rPr>
            </w:pPr>
            <w:r w:rsidRPr="001C2400">
              <w:rPr>
                <w:i/>
                <w:szCs w:val="20"/>
              </w:rPr>
              <w:t>-</w:t>
            </w:r>
          </w:p>
        </w:tc>
        <w:tc>
          <w:tcPr>
            <w:tcW w:w="319" w:type="dxa"/>
            <w:tcPrChange w:id="992" w:author="Bekiari Xrysoula" w:date="2020-04-13T22:42:00Z">
              <w:tcPr>
                <w:tcW w:w="319" w:type="dxa"/>
              </w:tcPr>
            </w:tcPrChange>
          </w:tcPr>
          <w:p w14:paraId="79999D74" w14:textId="77777777" w:rsidR="00500E52" w:rsidRPr="001C2400" w:rsidRDefault="00500E52" w:rsidP="00500E52">
            <w:pPr>
              <w:rPr>
                <w:i/>
                <w:szCs w:val="20"/>
              </w:rPr>
            </w:pPr>
            <w:r w:rsidRPr="001C2400">
              <w:rPr>
                <w:i/>
                <w:szCs w:val="20"/>
              </w:rPr>
              <w:t>-</w:t>
            </w:r>
          </w:p>
        </w:tc>
        <w:tc>
          <w:tcPr>
            <w:tcW w:w="279" w:type="dxa"/>
            <w:tcPrChange w:id="993" w:author="Bekiari Xrysoula" w:date="2020-04-13T22:42:00Z">
              <w:tcPr>
                <w:tcW w:w="279" w:type="dxa"/>
              </w:tcPr>
            </w:tcPrChange>
          </w:tcPr>
          <w:p w14:paraId="153A6FFE" w14:textId="77777777" w:rsidR="00500E52" w:rsidRPr="001C2400" w:rsidRDefault="00500E52" w:rsidP="00500E52">
            <w:pPr>
              <w:rPr>
                <w:i/>
                <w:szCs w:val="20"/>
              </w:rPr>
            </w:pPr>
            <w:r w:rsidRPr="001C2400">
              <w:rPr>
                <w:i/>
              </w:rPr>
              <w:t>-</w:t>
            </w:r>
          </w:p>
        </w:tc>
        <w:tc>
          <w:tcPr>
            <w:tcW w:w="351" w:type="dxa"/>
            <w:gridSpan w:val="6"/>
            <w:tcPrChange w:id="994" w:author="Bekiari Xrysoula" w:date="2020-04-13T22:42:00Z">
              <w:tcPr>
                <w:tcW w:w="351" w:type="dxa"/>
                <w:gridSpan w:val="6"/>
              </w:tcPr>
            </w:tcPrChange>
          </w:tcPr>
          <w:p w14:paraId="7DE718B2" w14:textId="77777777" w:rsidR="00500E52" w:rsidRPr="001C2400" w:rsidRDefault="00500E52" w:rsidP="00500E52">
            <w:pPr>
              <w:rPr>
                <w:i/>
                <w:szCs w:val="20"/>
              </w:rPr>
            </w:pPr>
            <w:r w:rsidRPr="001C2400">
              <w:rPr>
                <w:i/>
                <w:szCs w:val="20"/>
              </w:rPr>
              <w:t>-</w:t>
            </w:r>
          </w:p>
        </w:tc>
        <w:tc>
          <w:tcPr>
            <w:tcW w:w="277" w:type="dxa"/>
            <w:gridSpan w:val="2"/>
            <w:tcPrChange w:id="995" w:author="Bekiari Xrysoula" w:date="2020-04-13T22:42:00Z">
              <w:tcPr>
                <w:tcW w:w="277" w:type="dxa"/>
                <w:gridSpan w:val="2"/>
              </w:tcPr>
            </w:tcPrChange>
          </w:tcPr>
          <w:p w14:paraId="25AB5210" w14:textId="77777777" w:rsidR="00500E52" w:rsidRPr="001C2400" w:rsidRDefault="00500E52" w:rsidP="00500E52">
            <w:pPr>
              <w:rPr>
                <w:i/>
                <w:szCs w:val="20"/>
              </w:rPr>
            </w:pPr>
            <w:r w:rsidRPr="001C2400">
              <w:rPr>
                <w:i/>
                <w:szCs w:val="20"/>
              </w:rPr>
              <w:t>-</w:t>
            </w:r>
          </w:p>
        </w:tc>
        <w:tc>
          <w:tcPr>
            <w:tcW w:w="3769" w:type="dxa"/>
            <w:gridSpan w:val="3"/>
            <w:tcPrChange w:id="996" w:author="Bekiari Xrysoula" w:date="2020-04-13T22:42:00Z">
              <w:tcPr>
                <w:tcW w:w="3769" w:type="dxa"/>
                <w:gridSpan w:val="3"/>
              </w:tcPr>
            </w:tcPrChange>
          </w:tcPr>
          <w:p w14:paraId="3877EAC8" w14:textId="77777777" w:rsidR="00500E52" w:rsidRPr="001C2400" w:rsidRDefault="00500E52" w:rsidP="00500E52">
            <w:pPr>
              <w:rPr>
                <w:i/>
                <w:szCs w:val="20"/>
              </w:rPr>
            </w:pPr>
            <w:r w:rsidRPr="001C2400">
              <w:rPr>
                <w:i/>
              </w:rPr>
              <w:t>Title</w:t>
            </w:r>
          </w:p>
        </w:tc>
      </w:tr>
      <w:tr w:rsidR="00500E52" w:rsidRPr="001C2400" w14:paraId="74D63491"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997"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998" w:author="Bekiari Xrysoula" w:date="2020-04-13T22:42:00Z">
            <w:trPr>
              <w:cantSplit/>
            </w:trPr>
          </w:trPrChange>
        </w:trPr>
        <w:tc>
          <w:tcPr>
            <w:tcW w:w="673" w:type="dxa"/>
            <w:tcPrChange w:id="999" w:author="Bekiari Xrysoula" w:date="2020-04-13T22:42:00Z">
              <w:tcPr>
                <w:tcW w:w="673" w:type="dxa"/>
              </w:tcPr>
            </w:tcPrChange>
          </w:tcPr>
          <w:p w14:paraId="487B010B" w14:textId="77777777" w:rsidR="00500E52" w:rsidRPr="001C2400" w:rsidRDefault="00777B0A" w:rsidP="00500E52">
            <w:pPr>
              <w:rPr>
                <w:i/>
                <w:szCs w:val="20"/>
              </w:rPr>
            </w:pPr>
            <w:r>
              <w:fldChar w:fldCharType="begin"/>
            </w:r>
            <w:r>
              <w:instrText xml:space="preserve"> HYPERLINK \l "_E36_Visual_Item" </w:instrText>
            </w:r>
            <w:r>
              <w:fldChar w:fldCharType="separate"/>
            </w:r>
            <w:r w:rsidR="00500E52" w:rsidRPr="001C2400">
              <w:rPr>
                <w:rStyle w:val="Hyperlink"/>
                <w:i/>
                <w:szCs w:val="20"/>
              </w:rPr>
              <w:t>E36</w:t>
            </w:r>
            <w:r>
              <w:rPr>
                <w:rStyle w:val="Hyperlink"/>
                <w:i/>
                <w:szCs w:val="20"/>
              </w:rPr>
              <w:fldChar w:fldCharType="end"/>
            </w:r>
          </w:p>
        </w:tc>
        <w:tc>
          <w:tcPr>
            <w:tcW w:w="382" w:type="dxa"/>
            <w:tcPrChange w:id="1000" w:author="Bekiari Xrysoula" w:date="2020-04-13T22:42:00Z">
              <w:tcPr>
                <w:tcW w:w="382" w:type="dxa"/>
              </w:tcPr>
            </w:tcPrChange>
          </w:tcPr>
          <w:p w14:paraId="31E3D066" w14:textId="77777777" w:rsidR="00500E52" w:rsidRPr="001C2400" w:rsidRDefault="00500E52" w:rsidP="00500E52">
            <w:pPr>
              <w:rPr>
                <w:i/>
                <w:szCs w:val="20"/>
              </w:rPr>
            </w:pPr>
            <w:r w:rsidRPr="001C2400">
              <w:rPr>
                <w:i/>
                <w:szCs w:val="20"/>
              </w:rPr>
              <w:t>-</w:t>
            </w:r>
          </w:p>
        </w:tc>
        <w:tc>
          <w:tcPr>
            <w:tcW w:w="290" w:type="dxa"/>
            <w:tcPrChange w:id="1001" w:author="Bekiari Xrysoula" w:date="2020-04-13T22:42:00Z">
              <w:tcPr>
                <w:tcW w:w="296" w:type="dxa"/>
                <w:gridSpan w:val="2"/>
              </w:tcPr>
            </w:tcPrChange>
          </w:tcPr>
          <w:p w14:paraId="0BBEA4E3" w14:textId="77777777" w:rsidR="00500E52" w:rsidRPr="001C2400" w:rsidRDefault="00500E52" w:rsidP="00500E52">
            <w:pPr>
              <w:rPr>
                <w:i/>
                <w:szCs w:val="20"/>
              </w:rPr>
            </w:pPr>
            <w:r w:rsidRPr="001C2400">
              <w:rPr>
                <w:i/>
                <w:szCs w:val="20"/>
              </w:rPr>
              <w:t>-</w:t>
            </w:r>
          </w:p>
        </w:tc>
        <w:tc>
          <w:tcPr>
            <w:tcW w:w="303" w:type="dxa"/>
            <w:gridSpan w:val="2"/>
            <w:tcPrChange w:id="1002" w:author="Bekiari Xrysoula" w:date="2020-04-13T22:42:00Z">
              <w:tcPr>
                <w:tcW w:w="297" w:type="dxa"/>
                <w:gridSpan w:val="3"/>
              </w:tcPr>
            </w:tcPrChange>
          </w:tcPr>
          <w:p w14:paraId="2BC8450C" w14:textId="77777777" w:rsidR="00500E52" w:rsidRPr="001C2400" w:rsidRDefault="00500E52" w:rsidP="00500E52">
            <w:pPr>
              <w:rPr>
                <w:i/>
                <w:szCs w:val="20"/>
              </w:rPr>
            </w:pPr>
            <w:r w:rsidRPr="001C2400">
              <w:rPr>
                <w:i/>
                <w:szCs w:val="20"/>
              </w:rPr>
              <w:t>-</w:t>
            </w:r>
          </w:p>
        </w:tc>
        <w:tc>
          <w:tcPr>
            <w:tcW w:w="298" w:type="dxa"/>
            <w:gridSpan w:val="2"/>
            <w:tcPrChange w:id="1003" w:author="Bekiari Xrysoula" w:date="2020-04-13T22:42:00Z">
              <w:tcPr>
                <w:tcW w:w="298" w:type="dxa"/>
                <w:gridSpan w:val="2"/>
              </w:tcPr>
            </w:tcPrChange>
          </w:tcPr>
          <w:p w14:paraId="3D0DBA1F" w14:textId="77777777" w:rsidR="00500E52" w:rsidRPr="001C2400" w:rsidRDefault="00500E52" w:rsidP="00500E52">
            <w:pPr>
              <w:rPr>
                <w:i/>
                <w:szCs w:val="20"/>
              </w:rPr>
            </w:pPr>
            <w:r w:rsidRPr="001C2400">
              <w:rPr>
                <w:i/>
                <w:szCs w:val="20"/>
              </w:rPr>
              <w:t>-</w:t>
            </w:r>
          </w:p>
        </w:tc>
        <w:tc>
          <w:tcPr>
            <w:tcW w:w="319" w:type="dxa"/>
            <w:tcPrChange w:id="1004" w:author="Bekiari Xrysoula" w:date="2020-04-13T22:42:00Z">
              <w:tcPr>
                <w:tcW w:w="319" w:type="dxa"/>
              </w:tcPr>
            </w:tcPrChange>
          </w:tcPr>
          <w:p w14:paraId="52AA0C28" w14:textId="77777777" w:rsidR="00500E52" w:rsidRPr="001C2400" w:rsidRDefault="00500E52" w:rsidP="00500E52">
            <w:pPr>
              <w:rPr>
                <w:i/>
                <w:szCs w:val="20"/>
              </w:rPr>
            </w:pPr>
            <w:r w:rsidRPr="001C2400">
              <w:rPr>
                <w:i/>
                <w:szCs w:val="20"/>
              </w:rPr>
              <w:t>-</w:t>
            </w:r>
          </w:p>
        </w:tc>
        <w:tc>
          <w:tcPr>
            <w:tcW w:w="279" w:type="dxa"/>
            <w:tcPrChange w:id="1005" w:author="Bekiari Xrysoula" w:date="2020-04-13T22:42:00Z">
              <w:tcPr>
                <w:tcW w:w="279" w:type="dxa"/>
              </w:tcPr>
            </w:tcPrChange>
          </w:tcPr>
          <w:p w14:paraId="60A12CA7" w14:textId="77777777" w:rsidR="00500E52" w:rsidRPr="001C2400" w:rsidRDefault="00500E52" w:rsidP="00500E52">
            <w:pPr>
              <w:rPr>
                <w:i/>
                <w:szCs w:val="20"/>
              </w:rPr>
            </w:pPr>
            <w:r w:rsidRPr="001C2400">
              <w:rPr>
                <w:i/>
                <w:szCs w:val="20"/>
              </w:rPr>
              <w:t>-</w:t>
            </w:r>
          </w:p>
        </w:tc>
        <w:tc>
          <w:tcPr>
            <w:tcW w:w="351" w:type="dxa"/>
            <w:gridSpan w:val="6"/>
            <w:tcPrChange w:id="1006" w:author="Bekiari Xrysoula" w:date="2020-04-13T22:42:00Z">
              <w:tcPr>
                <w:tcW w:w="351" w:type="dxa"/>
                <w:gridSpan w:val="6"/>
              </w:tcPr>
            </w:tcPrChange>
          </w:tcPr>
          <w:p w14:paraId="223ADF82" w14:textId="77777777" w:rsidR="00500E52" w:rsidRPr="001C2400" w:rsidRDefault="00500E52" w:rsidP="00500E52">
            <w:pPr>
              <w:rPr>
                <w:i/>
                <w:szCs w:val="20"/>
              </w:rPr>
            </w:pPr>
            <w:r w:rsidRPr="001C2400">
              <w:rPr>
                <w:i/>
                <w:szCs w:val="20"/>
              </w:rPr>
              <w:t>-</w:t>
            </w:r>
          </w:p>
        </w:tc>
        <w:tc>
          <w:tcPr>
            <w:tcW w:w="4046" w:type="dxa"/>
            <w:gridSpan w:val="5"/>
            <w:tcPrChange w:id="1007" w:author="Bekiari Xrysoula" w:date="2020-04-13T22:42:00Z">
              <w:tcPr>
                <w:tcW w:w="4046" w:type="dxa"/>
                <w:gridSpan w:val="5"/>
              </w:tcPr>
            </w:tcPrChange>
          </w:tcPr>
          <w:p w14:paraId="479D33BA" w14:textId="77777777" w:rsidR="00500E52" w:rsidRPr="001C2400" w:rsidRDefault="00500E52" w:rsidP="00500E52">
            <w:pPr>
              <w:rPr>
                <w:i/>
                <w:szCs w:val="20"/>
              </w:rPr>
            </w:pPr>
            <w:r w:rsidRPr="001C2400">
              <w:rPr>
                <w:i/>
                <w:szCs w:val="20"/>
              </w:rPr>
              <w:t>Visual Item</w:t>
            </w:r>
          </w:p>
        </w:tc>
      </w:tr>
      <w:tr w:rsidR="00500E52" w:rsidRPr="001C2400" w14:paraId="2E8A6D8E"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008"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009" w:author="Bekiari Xrysoula" w:date="2020-04-13T22:42:00Z">
            <w:trPr>
              <w:cantSplit/>
            </w:trPr>
          </w:trPrChange>
        </w:trPr>
        <w:tc>
          <w:tcPr>
            <w:tcW w:w="673" w:type="dxa"/>
            <w:tcPrChange w:id="1010" w:author="Bekiari Xrysoula" w:date="2020-04-13T22:42:00Z">
              <w:tcPr>
                <w:tcW w:w="673" w:type="dxa"/>
              </w:tcPr>
            </w:tcPrChange>
          </w:tcPr>
          <w:p w14:paraId="58ABA240" w14:textId="77777777" w:rsidR="00500E52" w:rsidRPr="001C2400" w:rsidRDefault="00777B0A" w:rsidP="00500E52">
            <w:pPr>
              <w:rPr>
                <w:i/>
                <w:szCs w:val="20"/>
              </w:rPr>
            </w:pPr>
            <w:r>
              <w:fldChar w:fldCharType="begin"/>
            </w:r>
            <w:r>
              <w:instrText xml:space="preserve"> HYPERLINK \l "_E37_Mark" </w:instrText>
            </w:r>
            <w:r>
              <w:fldChar w:fldCharType="separate"/>
            </w:r>
            <w:r w:rsidR="00500E52" w:rsidRPr="001C2400">
              <w:rPr>
                <w:rStyle w:val="Hyperlink"/>
                <w:i/>
                <w:szCs w:val="20"/>
              </w:rPr>
              <w:t>E37</w:t>
            </w:r>
            <w:r>
              <w:rPr>
                <w:rStyle w:val="Hyperlink"/>
                <w:i/>
                <w:szCs w:val="20"/>
              </w:rPr>
              <w:fldChar w:fldCharType="end"/>
            </w:r>
          </w:p>
        </w:tc>
        <w:tc>
          <w:tcPr>
            <w:tcW w:w="382" w:type="dxa"/>
            <w:tcPrChange w:id="1011" w:author="Bekiari Xrysoula" w:date="2020-04-13T22:42:00Z">
              <w:tcPr>
                <w:tcW w:w="382" w:type="dxa"/>
              </w:tcPr>
            </w:tcPrChange>
          </w:tcPr>
          <w:p w14:paraId="4B7C4997" w14:textId="77777777" w:rsidR="00500E52" w:rsidRPr="001C2400" w:rsidRDefault="00500E52" w:rsidP="00500E52">
            <w:pPr>
              <w:rPr>
                <w:i/>
                <w:szCs w:val="20"/>
              </w:rPr>
            </w:pPr>
            <w:r w:rsidRPr="001C2400">
              <w:rPr>
                <w:i/>
                <w:szCs w:val="20"/>
              </w:rPr>
              <w:t>-</w:t>
            </w:r>
          </w:p>
        </w:tc>
        <w:tc>
          <w:tcPr>
            <w:tcW w:w="290" w:type="dxa"/>
            <w:tcPrChange w:id="1012" w:author="Bekiari Xrysoula" w:date="2020-04-13T22:42:00Z">
              <w:tcPr>
                <w:tcW w:w="296" w:type="dxa"/>
                <w:gridSpan w:val="2"/>
              </w:tcPr>
            </w:tcPrChange>
          </w:tcPr>
          <w:p w14:paraId="7A20059C" w14:textId="77777777" w:rsidR="00500E52" w:rsidRPr="001C2400" w:rsidRDefault="00500E52" w:rsidP="00500E52">
            <w:pPr>
              <w:rPr>
                <w:i/>
                <w:szCs w:val="20"/>
              </w:rPr>
            </w:pPr>
            <w:r w:rsidRPr="001C2400">
              <w:rPr>
                <w:i/>
                <w:szCs w:val="20"/>
              </w:rPr>
              <w:t>-</w:t>
            </w:r>
          </w:p>
        </w:tc>
        <w:tc>
          <w:tcPr>
            <w:tcW w:w="303" w:type="dxa"/>
            <w:gridSpan w:val="2"/>
            <w:tcPrChange w:id="1013" w:author="Bekiari Xrysoula" w:date="2020-04-13T22:42:00Z">
              <w:tcPr>
                <w:tcW w:w="297" w:type="dxa"/>
                <w:gridSpan w:val="3"/>
              </w:tcPr>
            </w:tcPrChange>
          </w:tcPr>
          <w:p w14:paraId="3984371F" w14:textId="77777777" w:rsidR="00500E52" w:rsidRPr="001C2400" w:rsidRDefault="00500E52" w:rsidP="00500E52">
            <w:pPr>
              <w:rPr>
                <w:i/>
                <w:szCs w:val="20"/>
              </w:rPr>
            </w:pPr>
            <w:r w:rsidRPr="001C2400">
              <w:rPr>
                <w:i/>
                <w:szCs w:val="20"/>
              </w:rPr>
              <w:t>-</w:t>
            </w:r>
          </w:p>
        </w:tc>
        <w:tc>
          <w:tcPr>
            <w:tcW w:w="298" w:type="dxa"/>
            <w:gridSpan w:val="2"/>
            <w:tcPrChange w:id="1014" w:author="Bekiari Xrysoula" w:date="2020-04-13T22:42:00Z">
              <w:tcPr>
                <w:tcW w:w="298" w:type="dxa"/>
                <w:gridSpan w:val="2"/>
              </w:tcPr>
            </w:tcPrChange>
          </w:tcPr>
          <w:p w14:paraId="20436712" w14:textId="77777777" w:rsidR="00500E52" w:rsidRPr="001C2400" w:rsidRDefault="00500E52" w:rsidP="00500E52">
            <w:pPr>
              <w:rPr>
                <w:i/>
                <w:szCs w:val="20"/>
              </w:rPr>
            </w:pPr>
            <w:r w:rsidRPr="001C2400">
              <w:rPr>
                <w:i/>
                <w:szCs w:val="20"/>
              </w:rPr>
              <w:t>-</w:t>
            </w:r>
          </w:p>
        </w:tc>
        <w:tc>
          <w:tcPr>
            <w:tcW w:w="319" w:type="dxa"/>
            <w:tcPrChange w:id="1015" w:author="Bekiari Xrysoula" w:date="2020-04-13T22:42:00Z">
              <w:tcPr>
                <w:tcW w:w="319" w:type="dxa"/>
              </w:tcPr>
            </w:tcPrChange>
          </w:tcPr>
          <w:p w14:paraId="54D5E9F7" w14:textId="77777777" w:rsidR="00500E52" w:rsidRPr="001C2400" w:rsidRDefault="00500E52" w:rsidP="00500E52">
            <w:pPr>
              <w:rPr>
                <w:i/>
                <w:szCs w:val="20"/>
              </w:rPr>
            </w:pPr>
            <w:r w:rsidRPr="001C2400">
              <w:rPr>
                <w:i/>
                <w:szCs w:val="20"/>
              </w:rPr>
              <w:t>-</w:t>
            </w:r>
          </w:p>
        </w:tc>
        <w:tc>
          <w:tcPr>
            <w:tcW w:w="279" w:type="dxa"/>
            <w:tcPrChange w:id="1016" w:author="Bekiari Xrysoula" w:date="2020-04-13T22:42:00Z">
              <w:tcPr>
                <w:tcW w:w="279" w:type="dxa"/>
              </w:tcPr>
            </w:tcPrChange>
          </w:tcPr>
          <w:p w14:paraId="2D7D8D10" w14:textId="77777777" w:rsidR="00500E52" w:rsidRPr="001C2400" w:rsidRDefault="00500E52" w:rsidP="00500E52">
            <w:pPr>
              <w:rPr>
                <w:i/>
                <w:szCs w:val="20"/>
              </w:rPr>
            </w:pPr>
            <w:r w:rsidRPr="001C2400">
              <w:rPr>
                <w:i/>
                <w:szCs w:val="20"/>
              </w:rPr>
              <w:t>-</w:t>
            </w:r>
          </w:p>
        </w:tc>
        <w:tc>
          <w:tcPr>
            <w:tcW w:w="351" w:type="dxa"/>
            <w:gridSpan w:val="6"/>
            <w:tcPrChange w:id="1017" w:author="Bekiari Xrysoula" w:date="2020-04-13T22:42:00Z">
              <w:tcPr>
                <w:tcW w:w="351" w:type="dxa"/>
                <w:gridSpan w:val="6"/>
              </w:tcPr>
            </w:tcPrChange>
          </w:tcPr>
          <w:p w14:paraId="44995A9B" w14:textId="77777777" w:rsidR="00500E52" w:rsidRPr="001C2400" w:rsidRDefault="00500E52" w:rsidP="00500E52">
            <w:pPr>
              <w:rPr>
                <w:i/>
                <w:szCs w:val="20"/>
              </w:rPr>
            </w:pPr>
            <w:r w:rsidRPr="001C2400">
              <w:rPr>
                <w:i/>
                <w:szCs w:val="20"/>
              </w:rPr>
              <w:t>-</w:t>
            </w:r>
          </w:p>
        </w:tc>
        <w:tc>
          <w:tcPr>
            <w:tcW w:w="277" w:type="dxa"/>
            <w:gridSpan w:val="2"/>
            <w:tcPrChange w:id="1018" w:author="Bekiari Xrysoula" w:date="2020-04-13T22:42:00Z">
              <w:tcPr>
                <w:tcW w:w="277" w:type="dxa"/>
                <w:gridSpan w:val="2"/>
              </w:tcPr>
            </w:tcPrChange>
          </w:tcPr>
          <w:p w14:paraId="4A35C433" w14:textId="77777777" w:rsidR="00500E52" w:rsidRPr="001C2400" w:rsidRDefault="00500E52" w:rsidP="00500E52">
            <w:pPr>
              <w:rPr>
                <w:i/>
                <w:szCs w:val="20"/>
              </w:rPr>
            </w:pPr>
            <w:r w:rsidRPr="001C2400">
              <w:rPr>
                <w:i/>
                <w:szCs w:val="20"/>
              </w:rPr>
              <w:t>-</w:t>
            </w:r>
          </w:p>
        </w:tc>
        <w:tc>
          <w:tcPr>
            <w:tcW w:w="3769" w:type="dxa"/>
            <w:gridSpan w:val="3"/>
            <w:tcPrChange w:id="1019" w:author="Bekiari Xrysoula" w:date="2020-04-13T22:42:00Z">
              <w:tcPr>
                <w:tcW w:w="3769" w:type="dxa"/>
                <w:gridSpan w:val="3"/>
              </w:tcPr>
            </w:tcPrChange>
          </w:tcPr>
          <w:p w14:paraId="0BB4B4D8" w14:textId="77777777" w:rsidR="00500E52" w:rsidRPr="001C2400" w:rsidRDefault="00500E52" w:rsidP="00500E52">
            <w:pPr>
              <w:rPr>
                <w:i/>
                <w:szCs w:val="20"/>
              </w:rPr>
            </w:pPr>
            <w:r w:rsidRPr="001C2400">
              <w:rPr>
                <w:i/>
                <w:szCs w:val="20"/>
              </w:rPr>
              <w:t>Mark</w:t>
            </w:r>
          </w:p>
        </w:tc>
      </w:tr>
      <w:tr w:rsidR="00500E52" w:rsidRPr="001C2400" w14:paraId="390144AF"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020"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021" w:author="Bekiari Xrysoula" w:date="2020-04-13T22:42:00Z">
            <w:trPr>
              <w:cantSplit/>
            </w:trPr>
          </w:trPrChange>
        </w:trPr>
        <w:tc>
          <w:tcPr>
            <w:tcW w:w="673" w:type="dxa"/>
            <w:tcPrChange w:id="1022" w:author="Bekiari Xrysoula" w:date="2020-04-13T22:42:00Z">
              <w:tcPr>
                <w:tcW w:w="673" w:type="dxa"/>
              </w:tcPr>
            </w:tcPrChange>
          </w:tcPr>
          <w:p w14:paraId="0F99A513" w14:textId="77777777" w:rsidR="00500E52" w:rsidRPr="001C2400" w:rsidRDefault="00777B0A" w:rsidP="00500E52">
            <w:pPr>
              <w:rPr>
                <w:i/>
              </w:rPr>
            </w:pPr>
            <w:r>
              <w:fldChar w:fldCharType="begin"/>
            </w:r>
            <w:r>
              <w:instrText xml:space="preserve"> HYPERLINK \l "_E34_Inscription" </w:instrText>
            </w:r>
            <w:r>
              <w:fldChar w:fldCharType="separate"/>
            </w:r>
            <w:r w:rsidR="00500E52" w:rsidRPr="001C2400">
              <w:rPr>
                <w:rStyle w:val="Hyperlink"/>
                <w:i/>
              </w:rPr>
              <w:t>E34</w:t>
            </w:r>
            <w:r>
              <w:rPr>
                <w:rStyle w:val="Hyperlink"/>
                <w:i/>
              </w:rPr>
              <w:fldChar w:fldCharType="end"/>
            </w:r>
          </w:p>
        </w:tc>
        <w:tc>
          <w:tcPr>
            <w:tcW w:w="382" w:type="dxa"/>
            <w:tcPrChange w:id="1023" w:author="Bekiari Xrysoula" w:date="2020-04-13T22:42:00Z">
              <w:tcPr>
                <w:tcW w:w="382" w:type="dxa"/>
              </w:tcPr>
            </w:tcPrChange>
          </w:tcPr>
          <w:p w14:paraId="145E7E21" w14:textId="77777777" w:rsidR="00500E52" w:rsidRPr="001C2400" w:rsidRDefault="00500E52" w:rsidP="00500E52">
            <w:pPr>
              <w:rPr>
                <w:i/>
                <w:szCs w:val="20"/>
              </w:rPr>
            </w:pPr>
            <w:r w:rsidRPr="001C2400">
              <w:rPr>
                <w:i/>
                <w:szCs w:val="20"/>
              </w:rPr>
              <w:t>-</w:t>
            </w:r>
          </w:p>
        </w:tc>
        <w:tc>
          <w:tcPr>
            <w:tcW w:w="290" w:type="dxa"/>
            <w:tcPrChange w:id="1024" w:author="Bekiari Xrysoula" w:date="2020-04-13T22:42:00Z">
              <w:tcPr>
                <w:tcW w:w="296" w:type="dxa"/>
                <w:gridSpan w:val="2"/>
              </w:tcPr>
            </w:tcPrChange>
          </w:tcPr>
          <w:p w14:paraId="0819829F" w14:textId="77777777" w:rsidR="00500E52" w:rsidRPr="001C2400" w:rsidRDefault="00500E52" w:rsidP="00500E52">
            <w:pPr>
              <w:rPr>
                <w:i/>
                <w:szCs w:val="20"/>
              </w:rPr>
            </w:pPr>
            <w:r w:rsidRPr="001C2400">
              <w:rPr>
                <w:i/>
                <w:szCs w:val="20"/>
              </w:rPr>
              <w:t>-</w:t>
            </w:r>
          </w:p>
        </w:tc>
        <w:tc>
          <w:tcPr>
            <w:tcW w:w="303" w:type="dxa"/>
            <w:gridSpan w:val="2"/>
            <w:tcPrChange w:id="1025" w:author="Bekiari Xrysoula" w:date="2020-04-13T22:42:00Z">
              <w:tcPr>
                <w:tcW w:w="297" w:type="dxa"/>
                <w:gridSpan w:val="3"/>
              </w:tcPr>
            </w:tcPrChange>
          </w:tcPr>
          <w:p w14:paraId="55B4BDF1" w14:textId="77777777" w:rsidR="00500E52" w:rsidRPr="001C2400" w:rsidRDefault="00500E52" w:rsidP="00500E52">
            <w:pPr>
              <w:rPr>
                <w:i/>
                <w:szCs w:val="20"/>
              </w:rPr>
            </w:pPr>
            <w:r w:rsidRPr="001C2400">
              <w:rPr>
                <w:i/>
                <w:szCs w:val="20"/>
              </w:rPr>
              <w:t>-</w:t>
            </w:r>
          </w:p>
        </w:tc>
        <w:tc>
          <w:tcPr>
            <w:tcW w:w="298" w:type="dxa"/>
            <w:gridSpan w:val="2"/>
            <w:tcPrChange w:id="1026" w:author="Bekiari Xrysoula" w:date="2020-04-13T22:42:00Z">
              <w:tcPr>
                <w:tcW w:w="298" w:type="dxa"/>
                <w:gridSpan w:val="2"/>
              </w:tcPr>
            </w:tcPrChange>
          </w:tcPr>
          <w:p w14:paraId="11E79887" w14:textId="77777777" w:rsidR="00500E52" w:rsidRPr="001C2400" w:rsidRDefault="00500E52" w:rsidP="00500E52">
            <w:pPr>
              <w:rPr>
                <w:i/>
                <w:szCs w:val="20"/>
              </w:rPr>
            </w:pPr>
            <w:r w:rsidRPr="001C2400">
              <w:rPr>
                <w:i/>
                <w:szCs w:val="20"/>
              </w:rPr>
              <w:t>-</w:t>
            </w:r>
          </w:p>
        </w:tc>
        <w:tc>
          <w:tcPr>
            <w:tcW w:w="319" w:type="dxa"/>
            <w:tcPrChange w:id="1027" w:author="Bekiari Xrysoula" w:date="2020-04-13T22:42:00Z">
              <w:tcPr>
                <w:tcW w:w="319" w:type="dxa"/>
              </w:tcPr>
            </w:tcPrChange>
          </w:tcPr>
          <w:p w14:paraId="7CD31B93" w14:textId="77777777" w:rsidR="00500E52" w:rsidRPr="001C2400" w:rsidRDefault="00500E52" w:rsidP="00500E52">
            <w:pPr>
              <w:rPr>
                <w:i/>
                <w:szCs w:val="20"/>
              </w:rPr>
            </w:pPr>
            <w:r w:rsidRPr="001C2400">
              <w:rPr>
                <w:i/>
                <w:szCs w:val="20"/>
              </w:rPr>
              <w:t>-</w:t>
            </w:r>
          </w:p>
        </w:tc>
        <w:tc>
          <w:tcPr>
            <w:tcW w:w="279" w:type="dxa"/>
            <w:tcPrChange w:id="1028" w:author="Bekiari Xrysoula" w:date="2020-04-13T22:42:00Z">
              <w:tcPr>
                <w:tcW w:w="279" w:type="dxa"/>
              </w:tcPr>
            </w:tcPrChange>
          </w:tcPr>
          <w:p w14:paraId="49D5E0DF" w14:textId="77777777" w:rsidR="00500E52" w:rsidRPr="001C2400" w:rsidRDefault="00500E52" w:rsidP="00500E52">
            <w:pPr>
              <w:rPr>
                <w:i/>
                <w:szCs w:val="20"/>
              </w:rPr>
            </w:pPr>
            <w:r w:rsidRPr="001C2400">
              <w:rPr>
                <w:i/>
                <w:szCs w:val="20"/>
              </w:rPr>
              <w:t>-</w:t>
            </w:r>
          </w:p>
        </w:tc>
        <w:tc>
          <w:tcPr>
            <w:tcW w:w="351" w:type="dxa"/>
            <w:gridSpan w:val="6"/>
            <w:tcPrChange w:id="1029" w:author="Bekiari Xrysoula" w:date="2020-04-13T22:42:00Z">
              <w:tcPr>
                <w:tcW w:w="351" w:type="dxa"/>
                <w:gridSpan w:val="6"/>
              </w:tcPr>
            </w:tcPrChange>
          </w:tcPr>
          <w:p w14:paraId="2D209844" w14:textId="77777777" w:rsidR="00500E52" w:rsidRPr="001C2400" w:rsidRDefault="00500E52" w:rsidP="00500E52">
            <w:pPr>
              <w:rPr>
                <w:i/>
                <w:szCs w:val="20"/>
              </w:rPr>
            </w:pPr>
            <w:r w:rsidRPr="001C2400">
              <w:rPr>
                <w:i/>
                <w:szCs w:val="20"/>
              </w:rPr>
              <w:t>-</w:t>
            </w:r>
          </w:p>
        </w:tc>
        <w:tc>
          <w:tcPr>
            <w:tcW w:w="277" w:type="dxa"/>
            <w:gridSpan w:val="2"/>
            <w:tcPrChange w:id="1030" w:author="Bekiari Xrysoula" w:date="2020-04-13T22:42:00Z">
              <w:tcPr>
                <w:tcW w:w="277" w:type="dxa"/>
                <w:gridSpan w:val="2"/>
              </w:tcPr>
            </w:tcPrChange>
          </w:tcPr>
          <w:p w14:paraId="567E2698" w14:textId="77777777" w:rsidR="00500E52" w:rsidRPr="001C2400" w:rsidRDefault="00500E52" w:rsidP="00500E52">
            <w:pPr>
              <w:rPr>
                <w:i/>
                <w:szCs w:val="20"/>
              </w:rPr>
            </w:pPr>
            <w:r w:rsidRPr="001C2400">
              <w:rPr>
                <w:i/>
                <w:szCs w:val="20"/>
              </w:rPr>
              <w:t>-</w:t>
            </w:r>
          </w:p>
        </w:tc>
        <w:tc>
          <w:tcPr>
            <w:tcW w:w="270" w:type="dxa"/>
            <w:gridSpan w:val="2"/>
            <w:tcPrChange w:id="1031" w:author="Bekiari Xrysoula" w:date="2020-04-13T22:42:00Z">
              <w:tcPr>
                <w:tcW w:w="270" w:type="dxa"/>
                <w:gridSpan w:val="2"/>
              </w:tcPr>
            </w:tcPrChange>
          </w:tcPr>
          <w:p w14:paraId="409B7068" w14:textId="77777777" w:rsidR="00500E52" w:rsidRPr="001C2400" w:rsidRDefault="00500E52" w:rsidP="00500E52">
            <w:pPr>
              <w:rPr>
                <w:i/>
                <w:szCs w:val="20"/>
              </w:rPr>
            </w:pPr>
          </w:p>
        </w:tc>
        <w:tc>
          <w:tcPr>
            <w:tcW w:w="3499" w:type="dxa"/>
            <w:tcPrChange w:id="1032" w:author="Bekiari Xrysoula" w:date="2020-04-13T22:42:00Z">
              <w:tcPr>
                <w:tcW w:w="3499" w:type="dxa"/>
              </w:tcPr>
            </w:tcPrChange>
          </w:tcPr>
          <w:p w14:paraId="263421CC" w14:textId="77777777" w:rsidR="00500E52" w:rsidRPr="001C2400" w:rsidRDefault="00500E52" w:rsidP="00500E52">
            <w:pPr>
              <w:rPr>
                <w:i/>
                <w:szCs w:val="20"/>
              </w:rPr>
            </w:pPr>
            <w:r w:rsidRPr="001C2400">
              <w:rPr>
                <w:i/>
              </w:rPr>
              <w:t>Inscription</w:t>
            </w:r>
          </w:p>
        </w:tc>
      </w:tr>
      <w:tr w:rsidR="00500E52" w:rsidRPr="001C2400" w14:paraId="02B59851"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033"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034" w:author="Bekiari Xrysoula" w:date="2020-04-13T22:42:00Z">
            <w:trPr>
              <w:cantSplit/>
            </w:trPr>
          </w:trPrChange>
        </w:trPr>
        <w:tc>
          <w:tcPr>
            <w:tcW w:w="673" w:type="dxa"/>
            <w:tcPrChange w:id="1035" w:author="Bekiari Xrysoula" w:date="2020-04-13T22:42:00Z">
              <w:tcPr>
                <w:tcW w:w="673" w:type="dxa"/>
              </w:tcPr>
            </w:tcPrChange>
          </w:tcPr>
          <w:p w14:paraId="00B4C28C" w14:textId="77777777" w:rsidR="00500E52" w:rsidRPr="001C2400" w:rsidRDefault="00777B0A" w:rsidP="00500E52">
            <w:pPr>
              <w:rPr>
                <w:szCs w:val="20"/>
              </w:rPr>
            </w:pPr>
            <w:r>
              <w:fldChar w:fldCharType="begin"/>
            </w:r>
            <w:r>
              <w:instrText xml:space="preserve"> HYPERLINK \l "_E30_Right" </w:instrText>
            </w:r>
            <w:r>
              <w:fldChar w:fldCharType="separate"/>
            </w:r>
            <w:r w:rsidR="00500E52" w:rsidRPr="001C2400">
              <w:rPr>
                <w:rStyle w:val="Hyperlink"/>
                <w:szCs w:val="20"/>
              </w:rPr>
              <w:t>E30</w:t>
            </w:r>
            <w:r>
              <w:rPr>
                <w:rStyle w:val="Hyperlink"/>
                <w:szCs w:val="20"/>
              </w:rPr>
              <w:fldChar w:fldCharType="end"/>
            </w:r>
          </w:p>
        </w:tc>
        <w:tc>
          <w:tcPr>
            <w:tcW w:w="382" w:type="dxa"/>
            <w:tcPrChange w:id="1036" w:author="Bekiari Xrysoula" w:date="2020-04-13T22:42:00Z">
              <w:tcPr>
                <w:tcW w:w="382" w:type="dxa"/>
              </w:tcPr>
            </w:tcPrChange>
          </w:tcPr>
          <w:p w14:paraId="31982796" w14:textId="77777777" w:rsidR="00500E52" w:rsidRPr="001C2400" w:rsidRDefault="00500E52" w:rsidP="00500E52">
            <w:pPr>
              <w:rPr>
                <w:szCs w:val="20"/>
              </w:rPr>
            </w:pPr>
            <w:r w:rsidRPr="001C2400">
              <w:rPr>
                <w:szCs w:val="20"/>
              </w:rPr>
              <w:t>-</w:t>
            </w:r>
          </w:p>
        </w:tc>
        <w:tc>
          <w:tcPr>
            <w:tcW w:w="290" w:type="dxa"/>
            <w:tcPrChange w:id="1037" w:author="Bekiari Xrysoula" w:date="2020-04-13T22:42:00Z">
              <w:tcPr>
                <w:tcW w:w="296" w:type="dxa"/>
                <w:gridSpan w:val="2"/>
              </w:tcPr>
            </w:tcPrChange>
          </w:tcPr>
          <w:p w14:paraId="35337E36" w14:textId="77777777" w:rsidR="00500E52" w:rsidRPr="001C2400" w:rsidRDefault="00500E52" w:rsidP="00500E52">
            <w:pPr>
              <w:rPr>
                <w:szCs w:val="20"/>
              </w:rPr>
            </w:pPr>
            <w:r w:rsidRPr="001C2400">
              <w:rPr>
                <w:szCs w:val="20"/>
              </w:rPr>
              <w:t>-</w:t>
            </w:r>
          </w:p>
        </w:tc>
        <w:tc>
          <w:tcPr>
            <w:tcW w:w="303" w:type="dxa"/>
            <w:gridSpan w:val="2"/>
            <w:tcPrChange w:id="1038" w:author="Bekiari Xrysoula" w:date="2020-04-13T22:42:00Z">
              <w:tcPr>
                <w:tcW w:w="297" w:type="dxa"/>
                <w:gridSpan w:val="3"/>
              </w:tcPr>
            </w:tcPrChange>
          </w:tcPr>
          <w:p w14:paraId="137D9EFF" w14:textId="77777777" w:rsidR="00500E52" w:rsidRPr="001C2400" w:rsidRDefault="00500E52" w:rsidP="00500E52">
            <w:pPr>
              <w:rPr>
                <w:szCs w:val="20"/>
              </w:rPr>
            </w:pPr>
            <w:r w:rsidRPr="001C2400">
              <w:rPr>
                <w:szCs w:val="20"/>
              </w:rPr>
              <w:t>-</w:t>
            </w:r>
          </w:p>
        </w:tc>
        <w:tc>
          <w:tcPr>
            <w:tcW w:w="298" w:type="dxa"/>
            <w:gridSpan w:val="2"/>
            <w:tcPrChange w:id="1039" w:author="Bekiari Xrysoula" w:date="2020-04-13T22:42:00Z">
              <w:tcPr>
                <w:tcW w:w="298" w:type="dxa"/>
                <w:gridSpan w:val="2"/>
              </w:tcPr>
            </w:tcPrChange>
          </w:tcPr>
          <w:p w14:paraId="55494F66" w14:textId="77777777" w:rsidR="00500E52" w:rsidRPr="001C2400" w:rsidRDefault="00500E52" w:rsidP="00500E52">
            <w:pPr>
              <w:rPr>
                <w:szCs w:val="20"/>
              </w:rPr>
            </w:pPr>
            <w:r w:rsidRPr="001C2400">
              <w:rPr>
                <w:szCs w:val="20"/>
              </w:rPr>
              <w:t>-</w:t>
            </w:r>
          </w:p>
        </w:tc>
        <w:tc>
          <w:tcPr>
            <w:tcW w:w="319" w:type="dxa"/>
            <w:tcPrChange w:id="1040" w:author="Bekiari Xrysoula" w:date="2020-04-13T22:42:00Z">
              <w:tcPr>
                <w:tcW w:w="319" w:type="dxa"/>
              </w:tcPr>
            </w:tcPrChange>
          </w:tcPr>
          <w:p w14:paraId="7877EB6F" w14:textId="77777777" w:rsidR="00500E52" w:rsidRPr="001C2400" w:rsidRDefault="00500E52" w:rsidP="00500E52">
            <w:pPr>
              <w:rPr>
                <w:szCs w:val="20"/>
              </w:rPr>
            </w:pPr>
            <w:r w:rsidRPr="001C2400">
              <w:rPr>
                <w:szCs w:val="20"/>
              </w:rPr>
              <w:t>-</w:t>
            </w:r>
          </w:p>
        </w:tc>
        <w:tc>
          <w:tcPr>
            <w:tcW w:w="279" w:type="dxa"/>
            <w:tcPrChange w:id="1041" w:author="Bekiari Xrysoula" w:date="2020-04-13T22:42:00Z">
              <w:tcPr>
                <w:tcW w:w="279" w:type="dxa"/>
              </w:tcPr>
            </w:tcPrChange>
          </w:tcPr>
          <w:p w14:paraId="2B8FEEB9" w14:textId="77777777" w:rsidR="00500E52" w:rsidRPr="001C2400" w:rsidRDefault="00500E52" w:rsidP="00500E52">
            <w:pPr>
              <w:rPr>
                <w:szCs w:val="20"/>
              </w:rPr>
            </w:pPr>
            <w:r w:rsidRPr="001C2400">
              <w:rPr>
                <w:szCs w:val="20"/>
              </w:rPr>
              <w:t>-</w:t>
            </w:r>
          </w:p>
        </w:tc>
        <w:tc>
          <w:tcPr>
            <w:tcW w:w="4397" w:type="dxa"/>
            <w:gridSpan w:val="11"/>
            <w:tcPrChange w:id="1042" w:author="Bekiari Xrysoula" w:date="2020-04-13T22:42:00Z">
              <w:tcPr>
                <w:tcW w:w="4397" w:type="dxa"/>
                <w:gridSpan w:val="11"/>
              </w:tcPr>
            </w:tcPrChange>
          </w:tcPr>
          <w:p w14:paraId="4BC5EA2D" w14:textId="77777777" w:rsidR="00500E52" w:rsidRPr="001C2400" w:rsidRDefault="00500E52" w:rsidP="00500E52">
            <w:pPr>
              <w:rPr>
                <w:szCs w:val="20"/>
              </w:rPr>
            </w:pPr>
            <w:r w:rsidRPr="001C2400">
              <w:rPr>
                <w:szCs w:val="20"/>
              </w:rPr>
              <w:t>Right</w:t>
            </w:r>
          </w:p>
        </w:tc>
      </w:tr>
      <w:tr w:rsidR="00500E52" w:rsidRPr="001C2400" w14:paraId="6D0FEED0"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043"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044" w:author="Bekiari Xrysoula" w:date="2020-04-13T22:42:00Z">
            <w:trPr>
              <w:cantSplit/>
            </w:trPr>
          </w:trPrChange>
        </w:trPr>
        <w:tc>
          <w:tcPr>
            <w:tcW w:w="673" w:type="dxa"/>
            <w:tcPrChange w:id="1045" w:author="Bekiari Xrysoula" w:date="2020-04-13T22:42:00Z">
              <w:tcPr>
                <w:tcW w:w="673" w:type="dxa"/>
              </w:tcPr>
            </w:tcPrChange>
          </w:tcPr>
          <w:p w14:paraId="0BA11859" w14:textId="77777777" w:rsidR="00500E52" w:rsidRPr="001C2400" w:rsidRDefault="00777B0A" w:rsidP="00500E52">
            <w:pPr>
              <w:rPr>
                <w:szCs w:val="20"/>
              </w:rPr>
            </w:pPr>
            <w:r>
              <w:fldChar w:fldCharType="begin"/>
            </w:r>
            <w:r>
              <w:instrText xml:space="preserve"> HYPERLINK \l "_E55_Type" </w:instrText>
            </w:r>
            <w:r>
              <w:fldChar w:fldCharType="separate"/>
            </w:r>
            <w:r w:rsidR="00500E52" w:rsidRPr="001C2400">
              <w:rPr>
                <w:rStyle w:val="Hyperlink"/>
                <w:szCs w:val="20"/>
              </w:rPr>
              <w:t>E55</w:t>
            </w:r>
            <w:r>
              <w:rPr>
                <w:rStyle w:val="Hyperlink"/>
                <w:szCs w:val="20"/>
              </w:rPr>
              <w:fldChar w:fldCharType="end"/>
            </w:r>
          </w:p>
        </w:tc>
        <w:tc>
          <w:tcPr>
            <w:tcW w:w="382" w:type="dxa"/>
            <w:tcPrChange w:id="1046" w:author="Bekiari Xrysoula" w:date="2020-04-13T22:42:00Z">
              <w:tcPr>
                <w:tcW w:w="382" w:type="dxa"/>
              </w:tcPr>
            </w:tcPrChange>
          </w:tcPr>
          <w:p w14:paraId="3E2FB54C" w14:textId="77777777" w:rsidR="00500E52" w:rsidRPr="001C2400" w:rsidRDefault="00500E52" w:rsidP="00500E52">
            <w:pPr>
              <w:rPr>
                <w:szCs w:val="20"/>
              </w:rPr>
            </w:pPr>
            <w:r w:rsidRPr="001C2400">
              <w:rPr>
                <w:szCs w:val="20"/>
              </w:rPr>
              <w:t>-</w:t>
            </w:r>
          </w:p>
        </w:tc>
        <w:tc>
          <w:tcPr>
            <w:tcW w:w="290" w:type="dxa"/>
            <w:tcPrChange w:id="1047" w:author="Bekiari Xrysoula" w:date="2020-04-13T22:42:00Z">
              <w:tcPr>
                <w:tcW w:w="296" w:type="dxa"/>
                <w:gridSpan w:val="2"/>
              </w:tcPr>
            </w:tcPrChange>
          </w:tcPr>
          <w:p w14:paraId="474B0076" w14:textId="77777777" w:rsidR="00500E52" w:rsidRPr="001C2400" w:rsidRDefault="00500E52" w:rsidP="00500E52">
            <w:pPr>
              <w:rPr>
                <w:szCs w:val="20"/>
              </w:rPr>
            </w:pPr>
            <w:r w:rsidRPr="001C2400">
              <w:rPr>
                <w:szCs w:val="20"/>
              </w:rPr>
              <w:t>-</w:t>
            </w:r>
          </w:p>
        </w:tc>
        <w:tc>
          <w:tcPr>
            <w:tcW w:w="303" w:type="dxa"/>
            <w:gridSpan w:val="2"/>
            <w:tcPrChange w:id="1048" w:author="Bekiari Xrysoula" w:date="2020-04-13T22:42:00Z">
              <w:tcPr>
                <w:tcW w:w="297" w:type="dxa"/>
                <w:gridSpan w:val="3"/>
              </w:tcPr>
            </w:tcPrChange>
          </w:tcPr>
          <w:p w14:paraId="235D93F3" w14:textId="77777777" w:rsidR="00500E52" w:rsidRPr="001C2400" w:rsidRDefault="00500E52" w:rsidP="00500E52">
            <w:pPr>
              <w:rPr>
                <w:szCs w:val="20"/>
              </w:rPr>
            </w:pPr>
            <w:r w:rsidRPr="001C2400">
              <w:rPr>
                <w:szCs w:val="20"/>
              </w:rPr>
              <w:t>-</w:t>
            </w:r>
          </w:p>
        </w:tc>
        <w:tc>
          <w:tcPr>
            <w:tcW w:w="298" w:type="dxa"/>
            <w:gridSpan w:val="2"/>
            <w:tcPrChange w:id="1049" w:author="Bekiari Xrysoula" w:date="2020-04-13T22:42:00Z">
              <w:tcPr>
                <w:tcW w:w="298" w:type="dxa"/>
                <w:gridSpan w:val="2"/>
              </w:tcPr>
            </w:tcPrChange>
          </w:tcPr>
          <w:p w14:paraId="58018607" w14:textId="77777777" w:rsidR="00500E52" w:rsidRPr="001C2400" w:rsidRDefault="00500E52" w:rsidP="00500E52">
            <w:pPr>
              <w:rPr>
                <w:szCs w:val="20"/>
              </w:rPr>
            </w:pPr>
            <w:r w:rsidRPr="001C2400">
              <w:rPr>
                <w:szCs w:val="20"/>
              </w:rPr>
              <w:t>-</w:t>
            </w:r>
          </w:p>
        </w:tc>
        <w:tc>
          <w:tcPr>
            <w:tcW w:w="319" w:type="dxa"/>
            <w:tcPrChange w:id="1050" w:author="Bekiari Xrysoula" w:date="2020-04-13T22:42:00Z">
              <w:tcPr>
                <w:tcW w:w="319" w:type="dxa"/>
              </w:tcPr>
            </w:tcPrChange>
          </w:tcPr>
          <w:p w14:paraId="4D7F8F96" w14:textId="77777777" w:rsidR="00500E52" w:rsidRPr="001C2400" w:rsidRDefault="00500E52" w:rsidP="00500E52">
            <w:pPr>
              <w:rPr>
                <w:szCs w:val="20"/>
              </w:rPr>
            </w:pPr>
            <w:r w:rsidRPr="001C2400">
              <w:rPr>
                <w:szCs w:val="20"/>
              </w:rPr>
              <w:t>-</w:t>
            </w:r>
          </w:p>
        </w:tc>
        <w:tc>
          <w:tcPr>
            <w:tcW w:w="4676" w:type="dxa"/>
            <w:gridSpan w:val="12"/>
            <w:tcPrChange w:id="1051" w:author="Bekiari Xrysoula" w:date="2020-04-13T22:42:00Z">
              <w:tcPr>
                <w:tcW w:w="4676" w:type="dxa"/>
                <w:gridSpan w:val="12"/>
              </w:tcPr>
            </w:tcPrChange>
          </w:tcPr>
          <w:p w14:paraId="31B44D8D" w14:textId="77777777" w:rsidR="00500E52" w:rsidRPr="001C2400" w:rsidRDefault="00500E52" w:rsidP="00500E52">
            <w:pPr>
              <w:rPr>
                <w:szCs w:val="20"/>
              </w:rPr>
            </w:pPr>
            <w:r w:rsidRPr="001C2400">
              <w:rPr>
                <w:szCs w:val="20"/>
              </w:rPr>
              <w:t>Type</w:t>
            </w:r>
          </w:p>
        </w:tc>
      </w:tr>
      <w:tr w:rsidR="00500E52" w:rsidRPr="001C2400" w14:paraId="49D57464"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052"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053" w:author="Bekiari Xrysoula" w:date="2020-04-13T22:42:00Z">
            <w:trPr>
              <w:cantSplit/>
            </w:trPr>
          </w:trPrChange>
        </w:trPr>
        <w:tc>
          <w:tcPr>
            <w:tcW w:w="673" w:type="dxa"/>
            <w:tcPrChange w:id="1054" w:author="Bekiari Xrysoula" w:date="2020-04-13T22:42:00Z">
              <w:tcPr>
                <w:tcW w:w="673" w:type="dxa"/>
              </w:tcPr>
            </w:tcPrChange>
          </w:tcPr>
          <w:p w14:paraId="1749A48A" w14:textId="77777777" w:rsidR="00500E52" w:rsidRPr="001C2400" w:rsidRDefault="00777B0A" w:rsidP="00500E52">
            <w:pPr>
              <w:rPr>
                <w:szCs w:val="20"/>
              </w:rPr>
            </w:pPr>
            <w:r>
              <w:fldChar w:fldCharType="begin"/>
            </w:r>
            <w:r>
              <w:instrText xml:space="preserve"> HYPERLINK \l "_E56_Language" </w:instrText>
            </w:r>
            <w:r>
              <w:fldChar w:fldCharType="separate"/>
            </w:r>
            <w:r w:rsidR="00500E52" w:rsidRPr="001C2400">
              <w:rPr>
                <w:rStyle w:val="Hyperlink"/>
                <w:szCs w:val="20"/>
              </w:rPr>
              <w:t>E56</w:t>
            </w:r>
            <w:r>
              <w:rPr>
                <w:rStyle w:val="Hyperlink"/>
                <w:szCs w:val="20"/>
              </w:rPr>
              <w:fldChar w:fldCharType="end"/>
            </w:r>
          </w:p>
        </w:tc>
        <w:tc>
          <w:tcPr>
            <w:tcW w:w="382" w:type="dxa"/>
            <w:tcPrChange w:id="1055" w:author="Bekiari Xrysoula" w:date="2020-04-13T22:42:00Z">
              <w:tcPr>
                <w:tcW w:w="382" w:type="dxa"/>
              </w:tcPr>
            </w:tcPrChange>
          </w:tcPr>
          <w:p w14:paraId="7F3A0916" w14:textId="77777777" w:rsidR="00500E52" w:rsidRPr="001C2400" w:rsidRDefault="00500E52" w:rsidP="00500E52">
            <w:pPr>
              <w:rPr>
                <w:szCs w:val="20"/>
              </w:rPr>
            </w:pPr>
            <w:r w:rsidRPr="001C2400">
              <w:rPr>
                <w:szCs w:val="20"/>
              </w:rPr>
              <w:t>-</w:t>
            </w:r>
          </w:p>
        </w:tc>
        <w:tc>
          <w:tcPr>
            <w:tcW w:w="290" w:type="dxa"/>
            <w:tcPrChange w:id="1056" w:author="Bekiari Xrysoula" w:date="2020-04-13T22:42:00Z">
              <w:tcPr>
                <w:tcW w:w="296" w:type="dxa"/>
                <w:gridSpan w:val="2"/>
              </w:tcPr>
            </w:tcPrChange>
          </w:tcPr>
          <w:p w14:paraId="707B91B7" w14:textId="77777777" w:rsidR="00500E52" w:rsidRPr="001C2400" w:rsidRDefault="00500E52" w:rsidP="00500E52">
            <w:pPr>
              <w:rPr>
                <w:szCs w:val="20"/>
              </w:rPr>
            </w:pPr>
            <w:r w:rsidRPr="001C2400">
              <w:rPr>
                <w:szCs w:val="20"/>
              </w:rPr>
              <w:t>-</w:t>
            </w:r>
          </w:p>
        </w:tc>
        <w:tc>
          <w:tcPr>
            <w:tcW w:w="303" w:type="dxa"/>
            <w:gridSpan w:val="2"/>
            <w:tcPrChange w:id="1057" w:author="Bekiari Xrysoula" w:date="2020-04-13T22:42:00Z">
              <w:tcPr>
                <w:tcW w:w="297" w:type="dxa"/>
                <w:gridSpan w:val="3"/>
              </w:tcPr>
            </w:tcPrChange>
          </w:tcPr>
          <w:p w14:paraId="4F921C14" w14:textId="77777777" w:rsidR="00500E52" w:rsidRPr="001C2400" w:rsidRDefault="00500E52" w:rsidP="00500E52">
            <w:pPr>
              <w:rPr>
                <w:szCs w:val="20"/>
              </w:rPr>
            </w:pPr>
            <w:r w:rsidRPr="001C2400">
              <w:rPr>
                <w:szCs w:val="20"/>
              </w:rPr>
              <w:t>-</w:t>
            </w:r>
          </w:p>
        </w:tc>
        <w:tc>
          <w:tcPr>
            <w:tcW w:w="298" w:type="dxa"/>
            <w:gridSpan w:val="2"/>
            <w:tcPrChange w:id="1058" w:author="Bekiari Xrysoula" w:date="2020-04-13T22:42:00Z">
              <w:tcPr>
                <w:tcW w:w="298" w:type="dxa"/>
                <w:gridSpan w:val="2"/>
              </w:tcPr>
            </w:tcPrChange>
          </w:tcPr>
          <w:p w14:paraId="334C1C2F" w14:textId="77777777" w:rsidR="00500E52" w:rsidRPr="001C2400" w:rsidRDefault="00500E52" w:rsidP="00500E52">
            <w:pPr>
              <w:rPr>
                <w:szCs w:val="20"/>
              </w:rPr>
            </w:pPr>
            <w:r w:rsidRPr="001C2400">
              <w:rPr>
                <w:szCs w:val="20"/>
              </w:rPr>
              <w:t>-</w:t>
            </w:r>
          </w:p>
        </w:tc>
        <w:tc>
          <w:tcPr>
            <w:tcW w:w="319" w:type="dxa"/>
            <w:tcPrChange w:id="1059" w:author="Bekiari Xrysoula" w:date="2020-04-13T22:42:00Z">
              <w:tcPr>
                <w:tcW w:w="319" w:type="dxa"/>
              </w:tcPr>
            </w:tcPrChange>
          </w:tcPr>
          <w:p w14:paraId="09E206A7" w14:textId="77777777" w:rsidR="00500E52" w:rsidRPr="001C2400" w:rsidRDefault="00500E52" w:rsidP="00500E52">
            <w:pPr>
              <w:rPr>
                <w:szCs w:val="20"/>
              </w:rPr>
            </w:pPr>
            <w:r w:rsidRPr="001C2400">
              <w:rPr>
                <w:szCs w:val="20"/>
              </w:rPr>
              <w:t>-</w:t>
            </w:r>
          </w:p>
        </w:tc>
        <w:tc>
          <w:tcPr>
            <w:tcW w:w="291" w:type="dxa"/>
            <w:gridSpan w:val="2"/>
            <w:tcPrChange w:id="1060" w:author="Bekiari Xrysoula" w:date="2020-04-13T22:42:00Z">
              <w:tcPr>
                <w:tcW w:w="291" w:type="dxa"/>
                <w:gridSpan w:val="2"/>
              </w:tcPr>
            </w:tcPrChange>
          </w:tcPr>
          <w:p w14:paraId="3F25E466" w14:textId="77777777" w:rsidR="00500E52" w:rsidRPr="001C2400" w:rsidRDefault="00500E52" w:rsidP="00500E52">
            <w:pPr>
              <w:rPr>
                <w:szCs w:val="20"/>
              </w:rPr>
            </w:pPr>
            <w:r w:rsidRPr="001C2400">
              <w:rPr>
                <w:szCs w:val="20"/>
              </w:rPr>
              <w:t>-</w:t>
            </w:r>
          </w:p>
        </w:tc>
        <w:tc>
          <w:tcPr>
            <w:tcW w:w="4385" w:type="dxa"/>
            <w:gridSpan w:val="10"/>
            <w:tcPrChange w:id="1061" w:author="Bekiari Xrysoula" w:date="2020-04-13T22:42:00Z">
              <w:tcPr>
                <w:tcW w:w="4385" w:type="dxa"/>
                <w:gridSpan w:val="10"/>
              </w:tcPr>
            </w:tcPrChange>
          </w:tcPr>
          <w:p w14:paraId="2BB7EB95" w14:textId="77777777" w:rsidR="00500E52" w:rsidRPr="001C2400" w:rsidRDefault="00500E52" w:rsidP="00500E52">
            <w:pPr>
              <w:rPr>
                <w:szCs w:val="20"/>
              </w:rPr>
            </w:pPr>
            <w:r w:rsidRPr="001C2400">
              <w:rPr>
                <w:szCs w:val="20"/>
              </w:rPr>
              <w:t>Language</w:t>
            </w:r>
          </w:p>
        </w:tc>
      </w:tr>
      <w:tr w:rsidR="00500E52" w:rsidRPr="001C2400" w14:paraId="16216DD6"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062"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063" w:author="Bekiari Xrysoula" w:date="2020-04-13T22:42:00Z">
            <w:trPr>
              <w:cantSplit/>
            </w:trPr>
          </w:trPrChange>
        </w:trPr>
        <w:tc>
          <w:tcPr>
            <w:tcW w:w="673" w:type="dxa"/>
            <w:tcPrChange w:id="1064" w:author="Bekiari Xrysoula" w:date="2020-04-13T22:42:00Z">
              <w:tcPr>
                <w:tcW w:w="673" w:type="dxa"/>
              </w:tcPr>
            </w:tcPrChange>
          </w:tcPr>
          <w:p w14:paraId="1CDF0230" w14:textId="77777777" w:rsidR="00500E52" w:rsidRPr="001C2400" w:rsidRDefault="00777B0A" w:rsidP="00500E52">
            <w:pPr>
              <w:rPr>
                <w:szCs w:val="20"/>
              </w:rPr>
            </w:pPr>
            <w:r>
              <w:fldChar w:fldCharType="begin"/>
            </w:r>
            <w:r>
              <w:instrText xml:space="preserve"> HYPERLINK \l "_E57_Material" </w:instrText>
            </w:r>
            <w:r>
              <w:fldChar w:fldCharType="separate"/>
            </w:r>
            <w:r w:rsidR="00500E52" w:rsidRPr="001C2400">
              <w:rPr>
                <w:rStyle w:val="Hyperlink"/>
                <w:szCs w:val="20"/>
              </w:rPr>
              <w:t>E57</w:t>
            </w:r>
            <w:r>
              <w:rPr>
                <w:rStyle w:val="Hyperlink"/>
                <w:szCs w:val="20"/>
              </w:rPr>
              <w:fldChar w:fldCharType="end"/>
            </w:r>
          </w:p>
        </w:tc>
        <w:tc>
          <w:tcPr>
            <w:tcW w:w="382" w:type="dxa"/>
            <w:tcPrChange w:id="1065" w:author="Bekiari Xrysoula" w:date="2020-04-13T22:42:00Z">
              <w:tcPr>
                <w:tcW w:w="382" w:type="dxa"/>
              </w:tcPr>
            </w:tcPrChange>
          </w:tcPr>
          <w:p w14:paraId="3263A775" w14:textId="77777777" w:rsidR="00500E52" w:rsidRPr="001C2400" w:rsidRDefault="00500E52" w:rsidP="00500E52">
            <w:pPr>
              <w:rPr>
                <w:szCs w:val="20"/>
              </w:rPr>
            </w:pPr>
            <w:r w:rsidRPr="001C2400">
              <w:rPr>
                <w:szCs w:val="20"/>
              </w:rPr>
              <w:t>-</w:t>
            </w:r>
          </w:p>
        </w:tc>
        <w:tc>
          <w:tcPr>
            <w:tcW w:w="290" w:type="dxa"/>
            <w:tcPrChange w:id="1066" w:author="Bekiari Xrysoula" w:date="2020-04-13T22:42:00Z">
              <w:tcPr>
                <w:tcW w:w="296" w:type="dxa"/>
                <w:gridSpan w:val="2"/>
              </w:tcPr>
            </w:tcPrChange>
          </w:tcPr>
          <w:p w14:paraId="341BF9F0" w14:textId="77777777" w:rsidR="00500E52" w:rsidRPr="001C2400" w:rsidRDefault="00500E52" w:rsidP="00500E52">
            <w:pPr>
              <w:rPr>
                <w:szCs w:val="20"/>
              </w:rPr>
            </w:pPr>
            <w:r w:rsidRPr="001C2400">
              <w:rPr>
                <w:szCs w:val="20"/>
              </w:rPr>
              <w:t>-</w:t>
            </w:r>
          </w:p>
        </w:tc>
        <w:tc>
          <w:tcPr>
            <w:tcW w:w="303" w:type="dxa"/>
            <w:gridSpan w:val="2"/>
            <w:tcPrChange w:id="1067" w:author="Bekiari Xrysoula" w:date="2020-04-13T22:42:00Z">
              <w:tcPr>
                <w:tcW w:w="297" w:type="dxa"/>
                <w:gridSpan w:val="3"/>
              </w:tcPr>
            </w:tcPrChange>
          </w:tcPr>
          <w:p w14:paraId="30503C23" w14:textId="77777777" w:rsidR="00500E52" w:rsidRPr="001C2400" w:rsidRDefault="00500E52" w:rsidP="00500E52">
            <w:pPr>
              <w:rPr>
                <w:szCs w:val="20"/>
              </w:rPr>
            </w:pPr>
            <w:r w:rsidRPr="001C2400">
              <w:rPr>
                <w:szCs w:val="20"/>
              </w:rPr>
              <w:t>-</w:t>
            </w:r>
          </w:p>
        </w:tc>
        <w:tc>
          <w:tcPr>
            <w:tcW w:w="298" w:type="dxa"/>
            <w:gridSpan w:val="2"/>
            <w:tcPrChange w:id="1068" w:author="Bekiari Xrysoula" w:date="2020-04-13T22:42:00Z">
              <w:tcPr>
                <w:tcW w:w="298" w:type="dxa"/>
                <w:gridSpan w:val="2"/>
              </w:tcPr>
            </w:tcPrChange>
          </w:tcPr>
          <w:p w14:paraId="111FDD4A" w14:textId="77777777" w:rsidR="00500E52" w:rsidRPr="001C2400" w:rsidRDefault="00500E52" w:rsidP="00500E52">
            <w:pPr>
              <w:rPr>
                <w:szCs w:val="20"/>
              </w:rPr>
            </w:pPr>
            <w:r w:rsidRPr="001C2400">
              <w:rPr>
                <w:szCs w:val="20"/>
              </w:rPr>
              <w:t>-</w:t>
            </w:r>
          </w:p>
        </w:tc>
        <w:tc>
          <w:tcPr>
            <w:tcW w:w="319" w:type="dxa"/>
            <w:tcPrChange w:id="1069" w:author="Bekiari Xrysoula" w:date="2020-04-13T22:42:00Z">
              <w:tcPr>
                <w:tcW w:w="319" w:type="dxa"/>
              </w:tcPr>
            </w:tcPrChange>
          </w:tcPr>
          <w:p w14:paraId="0E7919CE" w14:textId="77777777" w:rsidR="00500E52" w:rsidRPr="001C2400" w:rsidRDefault="00500E52" w:rsidP="00500E52">
            <w:pPr>
              <w:rPr>
                <w:szCs w:val="20"/>
              </w:rPr>
            </w:pPr>
            <w:r w:rsidRPr="001C2400">
              <w:rPr>
                <w:szCs w:val="20"/>
              </w:rPr>
              <w:t>-</w:t>
            </w:r>
          </w:p>
        </w:tc>
        <w:tc>
          <w:tcPr>
            <w:tcW w:w="291" w:type="dxa"/>
            <w:gridSpan w:val="2"/>
            <w:tcPrChange w:id="1070" w:author="Bekiari Xrysoula" w:date="2020-04-13T22:42:00Z">
              <w:tcPr>
                <w:tcW w:w="291" w:type="dxa"/>
                <w:gridSpan w:val="2"/>
              </w:tcPr>
            </w:tcPrChange>
          </w:tcPr>
          <w:p w14:paraId="56DFB6F8" w14:textId="77777777" w:rsidR="00500E52" w:rsidRPr="001C2400" w:rsidRDefault="00500E52" w:rsidP="00500E52">
            <w:pPr>
              <w:rPr>
                <w:szCs w:val="20"/>
              </w:rPr>
            </w:pPr>
            <w:r w:rsidRPr="001C2400">
              <w:rPr>
                <w:szCs w:val="20"/>
              </w:rPr>
              <w:t>-</w:t>
            </w:r>
          </w:p>
        </w:tc>
        <w:tc>
          <w:tcPr>
            <w:tcW w:w="4385" w:type="dxa"/>
            <w:gridSpan w:val="10"/>
            <w:tcPrChange w:id="1071" w:author="Bekiari Xrysoula" w:date="2020-04-13T22:42:00Z">
              <w:tcPr>
                <w:tcW w:w="4385" w:type="dxa"/>
                <w:gridSpan w:val="10"/>
              </w:tcPr>
            </w:tcPrChange>
          </w:tcPr>
          <w:p w14:paraId="5F7B3EB4" w14:textId="77777777" w:rsidR="00500E52" w:rsidRPr="001C2400" w:rsidRDefault="00500E52" w:rsidP="00500E52">
            <w:pPr>
              <w:rPr>
                <w:szCs w:val="20"/>
              </w:rPr>
            </w:pPr>
            <w:r w:rsidRPr="001C2400">
              <w:rPr>
                <w:szCs w:val="20"/>
              </w:rPr>
              <w:t>Material</w:t>
            </w:r>
          </w:p>
        </w:tc>
      </w:tr>
      <w:tr w:rsidR="00500E52" w:rsidRPr="001C2400" w14:paraId="33479539"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072"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073" w:author="Bekiari Xrysoula" w:date="2020-04-13T22:42:00Z">
            <w:trPr>
              <w:cantSplit/>
            </w:trPr>
          </w:trPrChange>
        </w:trPr>
        <w:tc>
          <w:tcPr>
            <w:tcW w:w="673" w:type="dxa"/>
            <w:tcPrChange w:id="1074" w:author="Bekiari Xrysoula" w:date="2020-04-13T22:42:00Z">
              <w:tcPr>
                <w:tcW w:w="673" w:type="dxa"/>
              </w:tcPr>
            </w:tcPrChange>
          </w:tcPr>
          <w:p w14:paraId="1B7F7A8B" w14:textId="77777777" w:rsidR="00500E52" w:rsidRPr="001C2400" w:rsidRDefault="00777B0A" w:rsidP="00500E52">
            <w:pPr>
              <w:rPr>
                <w:szCs w:val="20"/>
              </w:rPr>
            </w:pPr>
            <w:r>
              <w:fldChar w:fldCharType="begin"/>
            </w:r>
            <w:r>
              <w:instrText xml:space="preserve"> HYPERLINK \l "_E58_Measurement_Unit" </w:instrText>
            </w:r>
            <w:r>
              <w:fldChar w:fldCharType="separate"/>
            </w:r>
            <w:r w:rsidR="00500E52" w:rsidRPr="001C2400">
              <w:rPr>
                <w:rStyle w:val="Hyperlink"/>
                <w:szCs w:val="20"/>
              </w:rPr>
              <w:t>E58</w:t>
            </w:r>
            <w:r>
              <w:rPr>
                <w:rStyle w:val="Hyperlink"/>
                <w:szCs w:val="20"/>
              </w:rPr>
              <w:fldChar w:fldCharType="end"/>
            </w:r>
          </w:p>
        </w:tc>
        <w:tc>
          <w:tcPr>
            <w:tcW w:w="382" w:type="dxa"/>
            <w:tcPrChange w:id="1075" w:author="Bekiari Xrysoula" w:date="2020-04-13T22:42:00Z">
              <w:tcPr>
                <w:tcW w:w="382" w:type="dxa"/>
              </w:tcPr>
            </w:tcPrChange>
          </w:tcPr>
          <w:p w14:paraId="048CEB22" w14:textId="77777777" w:rsidR="00500E52" w:rsidRPr="001C2400" w:rsidRDefault="00500E52" w:rsidP="00500E52">
            <w:pPr>
              <w:rPr>
                <w:szCs w:val="20"/>
              </w:rPr>
            </w:pPr>
            <w:r w:rsidRPr="001C2400">
              <w:rPr>
                <w:szCs w:val="20"/>
              </w:rPr>
              <w:t>-</w:t>
            </w:r>
          </w:p>
        </w:tc>
        <w:tc>
          <w:tcPr>
            <w:tcW w:w="290" w:type="dxa"/>
            <w:tcPrChange w:id="1076" w:author="Bekiari Xrysoula" w:date="2020-04-13T22:42:00Z">
              <w:tcPr>
                <w:tcW w:w="296" w:type="dxa"/>
                <w:gridSpan w:val="2"/>
              </w:tcPr>
            </w:tcPrChange>
          </w:tcPr>
          <w:p w14:paraId="2D253984" w14:textId="77777777" w:rsidR="00500E52" w:rsidRPr="001C2400" w:rsidRDefault="00500E52" w:rsidP="00500E52">
            <w:pPr>
              <w:rPr>
                <w:szCs w:val="20"/>
              </w:rPr>
            </w:pPr>
            <w:r w:rsidRPr="001C2400">
              <w:rPr>
                <w:szCs w:val="20"/>
              </w:rPr>
              <w:t>-</w:t>
            </w:r>
          </w:p>
        </w:tc>
        <w:tc>
          <w:tcPr>
            <w:tcW w:w="303" w:type="dxa"/>
            <w:gridSpan w:val="2"/>
            <w:tcPrChange w:id="1077" w:author="Bekiari Xrysoula" w:date="2020-04-13T22:42:00Z">
              <w:tcPr>
                <w:tcW w:w="297" w:type="dxa"/>
                <w:gridSpan w:val="3"/>
              </w:tcPr>
            </w:tcPrChange>
          </w:tcPr>
          <w:p w14:paraId="081C3F58" w14:textId="77777777" w:rsidR="00500E52" w:rsidRPr="001C2400" w:rsidRDefault="00500E52" w:rsidP="00500E52">
            <w:pPr>
              <w:rPr>
                <w:szCs w:val="20"/>
              </w:rPr>
            </w:pPr>
            <w:r w:rsidRPr="001C2400">
              <w:rPr>
                <w:szCs w:val="20"/>
              </w:rPr>
              <w:t>-</w:t>
            </w:r>
          </w:p>
        </w:tc>
        <w:tc>
          <w:tcPr>
            <w:tcW w:w="298" w:type="dxa"/>
            <w:gridSpan w:val="2"/>
            <w:tcPrChange w:id="1078" w:author="Bekiari Xrysoula" w:date="2020-04-13T22:42:00Z">
              <w:tcPr>
                <w:tcW w:w="298" w:type="dxa"/>
                <w:gridSpan w:val="2"/>
              </w:tcPr>
            </w:tcPrChange>
          </w:tcPr>
          <w:p w14:paraId="3EB6C3E6" w14:textId="77777777" w:rsidR="00500E52" w:rsidRPr="001C2400" w:rsidRDefault="00500E52" w:rsidP="00500E52">
            <w:pPr>
              <w:rPr>
                <w:szCs w:val="20"/>
              </w:rPr>
            </w:pPr>
            <w:r w:rsidRPr="001C2400">
              <w:rPr>
                <w:szCs w:val="20"/>
              </w:rPr>
              <w:t>-</w:t>
            </w:r>
          </w:p>
        </w:tc>
        <w:tc>
          <w:tcPr>
            <w:tcW w:w="319" w:type="dxa"/>
            <w:tcPrChange w:id="1079" w:author="Bekiari Xrysoula" w:date="2020-04-13T22:42:00Z">
              <w:tcPr>
                <w:tcW w:w="319" w:type="dxa"/>
              </w:tcPr>
            </w:tcPrChange>
          </w:tcPr>
          <w:p w14:paraId="0486197D" w14:textId="77777777" w:rsidR="00500E52" w:rsidRPr="001C2400" w:rsidRDefault="00500E52" w:rsidP="00500E52">
            <w:pPr>
              <w:rPr>
                <w:szCs w:val="20"/>
              </w:rPr>
            </w:pPr>
            <w:r w:rsidRPr="001C2400">
              <w:rPr>
                <w:szCs w:val="20"/>
              </w:rPr>
              <w:t>-</w:t>
            </w:r>
          </w:p>
        </w:tc>
        <w:tc>
          <w:tcPr>
            <w:tcW w:w="291" w:type="dxa"/>
            <w:gridSpan w:val="2"/>
            <w:tcPrChange w:id="1080" w:author="Bekiari Xrysoula" w:date="2020-04-13T22:42:00Z">
              <w:tcPr>
                <w:tcW w:w="291" w:type="dxa"/>
                <w:gridSpan w:val="2"/>
              </w:tcPr>
            </w:tcPrChange>
          </w:tcPr>
          <w:p w14:paraId="278C761A" w14:textId="77777777" w:rsidR="00500E52" w:rsidRPr="001C2400" w:rsidRDefault="00500E52" w:rsidP="00500E52">
            <w:pPr>
              <w:rPr>
                <w:szCs w:val="20"/>
              </w:rPr>
            </w:pPr>
            <w:r w:rsidRPr="001C2400">
              <w:rPr>
                <w:szCs w:val="20"/>
              </w:rPr>
              <w:t>-</w:t>
            </w:r>
          </w:p>
        </w:tc>
        <w:tc>
          <w:tcPr>
            <w:tcW w:w="4385" w:type="dxa"/>
            <w:gridSpan w:val="10"/>
            <w:tcPrChange w:id="1081" w:author="Bekiari Xrysoula" w:date="2020-04-13T22:42:00Z">
              <w:tcPr>
                <w:tcW w:w="4385" w:type="dxa"/>
                <w:gridSpan w:val="10"/>
              </w:tcPr>
            </w:tcPrChange>
          </w:tcPr>
          <w:p w14:paraId="529B84EF" w14:textId="77777777" w:rsidR="00500E52" w:rsidRPr="001C2400" w:rsidRDefault="00500E52" w:rsidP="00500E52">
            <w:pPr>
              <w:rPr>
                <w:szCs w:val="20"/>
              </w:rPr>
            </w:pPr>
            <w:r w:rsidRPr="001C2400">
              <w:rPr>
                <w:szCs w:val="20"/>
              </w:rPr>
              <w:t>Measurement Unit</w:t>
            </w:r>
          </w:p>
        </w:tc>
      </w:tr>
      <w:tr w:rsidR="00500E52" w:rsidRPr="001C2400" w14:paraId="5048EDCA"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082"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083" w:author="Bekiari Xrysoula" w:date="2020-04-13T22:42:00Z">
            <w:trPr>
              <w:cantSplit/>
            </w:trPr>
          </w:trPrChange>
        </w:trPr>
        <w:tc>
          <w:tcPr>
            <w:tcW w:w="673" w:type="dxa"/>
            <w:tcPrChange w:id="1084" w:author="Bekiari Xrysoula" w:date="2020-04-13T22:42:00Z">
              <w:tcPr>
                <w:tcW w:w="673" w:type="dxa"/>
              </w:tcPr>
            </w:tcPrChange>
          </w:tcPr>
          <w:p w14:paraId="5C3481B9" w14:textId="77777777" w:rsidR="00500E52" w:rsidRPr="001C2400" w:rsidRDefault="00500E52" w:rsidP="00500E52">
            <w:pPr>
              <w:rPr>
                <w:rStyle w:val="Hyperlink"/>
                <w:szCs w:val="20"/>
              </w:rPr>
            </w:pPr>
            <w:r w:rsidRPr="001C2400">
              <w:rPr>
                <w:rStyle w:val="Hyperlink"/>
                <w:szCs w:val="20"/>
              </w:rPr>
              <w:t>E98</w:t>
            </w:r>
          </w:p>
        </w:tc>
        <w:tc>
          <w:tcPr>
            <w:tcW w:w="382" w:type="dxa"/>
            <w:tcPrChange w:id="1085" w:author="Bekiari Xrysoula" w:date="2020-04-13T22:42:00Z">
              <w:tcPr>
                <w:tcW w:w="382" w:type="dxa"/>
              </w:tcPr>
            </w:tcPrChange>
          </w:tcPr>
          <w:p w14:paraId="65618420" w14:textId="77777777" w:rsidR="00500E52" w:rsidRPr="001C2400" w:rsidRDefault="00500E52" w:rsidP="00500E52">
            <w:pPr>
              <w:rPr>
                <w:szCs w:val="20"/>
              </w:rPr>
            </w:pPr>
          </w:p>
        </w:tc>
        <w:tc>
          <w:tcPr>
            <w:tcW w:w="290" w:type="dxa"/>
            <w:tcPrChange w:id="1086" w:author="Bekiari Xrysoula" w:date="2020-04-13T22:42:00Z">
              <w:tcPr>
                <w:tcW w:w="296" w:type="dxa"/>
                <w:gridSpan w:val="2"/>
              </w:tcPr>
            </w:tcPrChange>
          </w:tcPr>
          <w:p w14:paraId="6916AB5F" w14:textId="77777777" w:rsidR="00500E52" w:rsidRPr="001C2400" w:rsidRDefault="00500E52" w:rsidP="00500E52">
            <w:pPr>
              <w:rPr>
                <w:szCs w:val="20"/>
              </w:rPr>
            </w:pPr>
          </w:p>
        </w:tc>
        <w:tc>
          <w:tcPr>
            <w:tcW w:w="303" w:type="dxa"/>
            <w:gridSpan w:val="2"/>
            <w:tcPrChange w:id="1087" w:author="Bekiari Xrysoula" w:date="2020-04-13T22:42:00Z">
              <w:tcPr>
                <w:tcW w:w="297" w:type="dxa"/>
                <w:gridSpan w:val="3"/>
              </w:tcPr>
            </w:tcPrChange>
          </w:tcPr>
          <w:p w14:paraId="25B93CFF" w14:textId="77777777" w:rsidR="00500E52" w:rsidRPr="001C2400" w:rsidRDefault="00500E52" w:rsidP="00500E52">
            <w:pPr>
              <w:rPr>
                <w:szCs w:val="20"/>
              </w:rPr>
            </w:pPr>
          </w:p>
        </w:tc>
        <w:tc>
          <w:tcPr>
            <w:tcW w:w="298" w:type="dxa"/>
            <w:gridSpan w:val="2"/>
            <w:tcPrChange w:id="1088" w:author="Bekiari Xrysoula" w:date="2020-04-13T22:42:00Z">
              <w:tcPr>
                <w:tcW w:w="298" w:type="dxa"/>
                <w:gridSpan w:val="2"/>
              </w:tcPr>
            </w:tcPrChange>
          </w:tcPr>
          <w:p w14:paraId="4E65C22D" w14:textId="77777777" w:rsidR="00500E52" w:rsidRPr="001C2400" w:rsidRDefault="00500E52" w:rsidP="00500E52">
            <w:pPr>
              <w:rPr>
                <w:szCs w:val="20"/>
              </w:rPr>
            </w:pPr>
          </w:p>
        </w:tc>
        <w:tc>
          <w:tcPr>
            <w:tcW w:w="319" w:type="dxa"/>
            <w:tcPrChange w:id="1089" w:author="Bekiari Xrysoula" w:date="2020-04-13T22:42:00Z">
              <w:tcPr>
                <w:tcW w:w="319" w:type="dxa"/>
              </w:tcPr>
            </w:tcPrChange>
          </w:tcPr>
          <w:p w14:paraId="30D71363" w14:textId="77777777" w:rsidR="00500E52" w:rsidRPr="001C2400" w:rsidRDefault="00500E52" w:rsidP="00500E52">
            <w:pPr>
              <w:rPr>
                <w:szCs w:val="20"/>
              </w:rPr>
            </w:pPr>
          </w:p>
        </w:tc>
        <w:tc>
          <w:tcPr>
            <w:tcW w:w="291" w:type="dxa"/>
            <w:gridSpan w:val="2"/>
            <w:tcPrChange w:id="1090" w:author="Bekiari Xrysoula" w:date="2020-04-13T22:42:00Z">
              <w:tcPr>
                <w:tcW w:w="291" w:type="dxa"/>
                <w:gridSpan w:val="2"/>
              </w:tcPr>
            </w:tcPrChange>
          </w:tcPr>
          <w:p w14:paraId="460F8B0A" w14:textId="77777777" w:rsidR="00500E52" w:rsidRPr="001C2400" w:rsidRDefault="00500E52" w:rsidP="00500E52">
            <w:pPr>
              <w:rPr>
                <w:szCs w:val="20"/>
              </w:rPr>
            </w:pPr>
          </w:p>
        </w:tc>
        <w:tc>
          <w:tcPr>
            <w:tcW w:w="403" w:type="dxa"/>
            <w:gridSpan w:val="6"/>
            <w:tcPrChange w:id="1091" w:author="Bekiari Xrysoula" w:date="2020-04-13T22:42:00Z">
              <w:tcPr>
                <w:tcW w:w="403" w:type="dxa"/>
                <w:gridSpan w:val="6"/>
              </w:tcPr>
            </w:tcPrChange>
          </w:tcPr>
          <w:p w14:paraId="5D55E2CF" w14:textId="77777777" w:rsidR="00500E52" w:rsidRPr="001C2400" w:rsidRDefault="00500E52" w:rsidP="00500E52">
            <w:pPr>
              <w:rPr>
                <w:szCs w:val="20"/>
              </w:rPr>
            </w:pPr>
          </w:p>
        </w:tc>
        <w:tc>
          <w:tcPr>
            <w:tcW w:w="3982" w:type="dxa"/>
            <w:gridSpan w:val="4"/>
            <w:tcPrChange w:id="1092" w:author="Bekiari Xrysoula" w:date="2020-04-13T22:42:00Z">
              <w:tcPr>
                <w:tcW w:w="3982" w:type="dxa"/>
                <w:gridSpan w:val="4"/>
              </w:tcPr>
            </w:tcPrChange>
          </w:tcPr>
          <w:p w14:paraId="42EB19C8" w14:textId="77777777" w:rsidR="00500E52" w:rsidRPr="001C2400" w:rsidRDefault="00500E52" w:rsidP="00500E52">
            <w:pPr>
              <w:rPr>
                <w:szCs w:val="20"/>
              </w:rPr>
            </w:pPr>
            <w:r w:rsidRPr="001C2400">
              <w:rPr>
                <w:szCs w:val="20"/>
              </w:rPr>
              <w:t>Currency</w:t>
            </w:r>
          </w:p>
        </w:tc>
      </w:tr>
      <w:tr w:rsidR="00500E52" w:rsidRPr="001C2400" w14:paraId="47FEDD9F"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093"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094" w:author="Bekiari Xrysoula" w:date="2020-04-13T22:42:00Z">
            <w:trPr>
              <w:cantSplit/>
            </w:trPr>
          </w:trPrChange>
        </w:trPr>
        <w:tc>
          <w:tcPr>
            <w:tcW w:w="673" w:type="dxa"/>
            <w:tcPrChange w:id="1095" w:author="Bekiari Xrysoula" w:date="2020-04-13T22:42:00Z">
              <w:tcPr>
                <w:tcW w:w="673" w:type="dxa"/>
              </w:tcPr>
            </w:tcPrChange>
          </w:tcPr>
          <w:p w14:paraId="18D739F3" w14:textId="77777777" w:rsidR="00500E52" w:rsidRPr="001C2400" w:rsidRDefault="00500E52" w:rsidP="00500E52">
            <w:pPr>
              <w:rPr>
                <w:rStyle w:val="Hyperlink"/>
                <w:szCs w:val="20"/>
              </w:rPr>
            </w:pPr>
            <w:r w:rsidRPr="001C2400">
              <w:rPr>
                <w:rStyle w:val="Hyperlink"/>
                <w:szCs w:val="20"/>
              </w:rPr>
              <w:t>E98</w:t>
            </w:r>
          </w:p>
        </w:tc>
        <w:tc>
          <w:tcPr>
            <w:tcW w:w="382" w:type="dxa"/>
            <w:tcPrChange w:id="1096" w:author="Bekiari Xrysoula" w:date="2020-04-13T22:42:00Z">
              <w:tcPr>
                <w:tcW w:w="382" w:type="dxa"/>
              </w:tcPr>
            </w:tcPrChange>
          </w:tcPr>
          <w:p w14:paraId="13D6D168" w14:textId="77777777" w:rsidR="00500E52" w:rsidRPr="001C2400" w:rsidRDefault="00500E52" w:rsidP="00500E52">
            <w:pPr>
              <w:rPr>
                <w:szCs w:val="20"/>
              </w:rPr>
            </w:pPr>
          </w:p>
        </w:tc>
        <w:tc>
          <w:tcPr>
            <w:tcW w:w="290" w:type="dxa"/>
            <w:tcPrChange w:id="1097" w:author="Bekiari Xrysoula" w:date="2020-04-13T22:42:00Z">
              <w:tcPr>
                <w:tcW w:w="296" w:type="dxa"/>
                <w:gridSpan w:val="2"/>
              </w:tcPr>
            </w:tcPrChange>
          </w:tcPr>
          <w:p w14:paraId="332C4A1D" w14:textId="77777777" w:rsidR="00500E52" w:rsidRPr="001C2400" w:rsidRDefault="00500E52" w:rsidP="00500E52">
            <w:pPr>
              <w:rPr>
                <w:szCs w:val="20"/>
              </w:rPr>
            </w:pPr>
          </w:p>
        </w:tc>
        <w:tc>
          <w:tcPr>
            <w:tcW w:w="303" w:type="dxa"/>
            <w:gridSpan w:val="2"/>
            <w:tcPrChange w:id="1098" w:author="Bekiari Xrysoula" w:date="2020-04-13T22:42:00Z">
              <w:tcPr>
                <w:tcW w:w="297" w:type="dxa"/>
                <w:gridSpan w:val="3"/>
              </w:tcPr>
            </w:tcPrChange>
          </w:tcPr>
          <w:p w14:paraId="45241161" w14:textId="77777777" w:rsidR="00500E52" w:rsidRPr="001C2400" w:rsidRDefault="00500E52" w:rsidP="00500E52">
            <w:pPr>
              <w:rPr>
                <w:szCs w:val="20"/>
              </w:rPr>
            </w:pPr>
          </w:p>
        </w:tc>
        <w:tc>
          <w:tcPr>
            <w:tcW w:w="298" w:type="dxa"/>
            <w:gridSpan w:val="2"/>
            <w:tcPrChange w:id="1099" w:author="Bekiari Xrysoula" w:date="2020-04-13T22:42:00Z">
              <w:tcPr>
                <w:tcW w:w="298" w:type="dxa"/>
                <w:gridSpan w:val="2"/>
              </w:tcPr>
            </w:tcPrChange>
          </w:tcPr>
          <w:p w14:paraId="13BB7DB9" w14:textId="77777777" w:rsidR="00500E52" w:rsidRPr="001C2400" w:rsidRDefault="00500E52" w:rsidP="00500E52">
            <w:pPr>
              <w:rPr>
                <w:szCs w:val="20"/>
              </w:rPr>
            </w:pPr>
          </w:p>
        </w:tc>
        <w:tc>
          <w:tcPr>
            <w:tcW w:w="319" w:type="dxa"/>
            <w:tcPrChange w:id="1100" w:author="Bekiari Xrysoula" w:date="2020-04-13T22:42:00Z">
              <w:tcPr>
                <w:tcW w:w="319" w:type="dxa"/>
              </w:tcPr>
            </w:tcPrChange>
          </w:tcPr>
          <w:p w14:paraId="1AD2E0A0" w14:textId="77777777" w:rsidR="00500E52" w:rsidRPr="001C2400" w:rsidRDefault="00500E52" w:rsidP="00500E52">
            <w:pPr>
              <w:rPr>
                <w:szCs w:val="20"/>
              </w:rPr>
            </w:pPr>
          </w:p>
        </w:tc>
        <w:tc>
          <w:tcPr>
            <w:tcW w:w="291" w:type="dxa"/>
            <w:gridSpan w:val="2"/>
            <w:tcPrChange w:id="1101" w:author="Bekiari Xrysoula" w:date="2020-04-13T22:42:00Z">
              <w:tcPr>
                <w:tcW w:w="291" w:type="dxa"/>
                <w:gridSpan w:val="2"/>
              </w:tcPr>
            </w:tcPrChange>
          </w:tcPr>
          <w:p w14:paraId="2700195E" w14:textId="77777777" w:rsidR="00500E52" w:rsidRPr="001C2400" w:rsidRDefault="00500E52" w:rsidP="00500E52">
            <w:pPr>
              <w:rPr>
                <w:szCs w:val="20"/>
              </w:rPr>
            </w:pPr>
          </w:p>
        </w:tc>
        <w:tc>
          <w:tcPr>
            <w:tcW w:w="4385" w:type="dxa"/>
            <w:gridSpan w:val="10"/>
            <w:tcPrChange w:id="1102" w:author="Bekiari Xrysoula" w:date="2020-04-13T22:42:00Z">
              <w:tcPr>
                <w:tcW w:w="4385" w:type="dxa"/>
                <w:gridSpan w:val="10"/>
              </w:tcPr>
            </w:tcPrChange>
          </w:tcPr>
          <w:p w14:paraId="49D9EA50" w14:textId="77777777" w:rsidR="00500E52" w:rsidRPr="001C2400" w:rsidRDefault="00500E52" w:rsidP="00500E52">
            <w:pPr>
              <w:rPr>
                <w:i/>
                <w:szCs w:val="20"/>
              </w:rPr>
            </w:pPr>
            <w:r w:rsidRPr="001C2400">
              <w:rPr>
                <w:i/>
                <w:szCs w:val="20"/>
              </w:rPr>
              <w:t>Currency</w:t>
            </w:r>
          </w:p>
        </w:tc>
      </w:tr>
      <w:tr w:rsidR="00500E52" w:rsidRPr="001C2400" w14:paraId="3001FA54"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103"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104" w:author="Bekiari Xrysoula" w:date="2020-04-13T22:42:00Z">
            <w:trPr>
              <w:cantSplit/>
            </w:trPr>
          </w:trPrChange>
        </w:trPr>
        <w:tc>
          <w:tcPr>
            <w:tcW w:w="673" w:type="dxa"/>
            <w:tcPrChange w:id="1105" w:author="Bekiari Xrysoula" w:date="2020-04-13T22:42:00Z">
              <w:tcPr>
                <w:tcW w:w="673" w:type="dxa"/>
              </w:tcPr>
            </w:tcPrChange>
          </w:tcPr>
          <w:p w14:paraId="1788FF72" w14:textId="77777777" w:rsidR="00500E52" w:rsidRPr="001C2400" w:rsidRDefault="00500E52" w:rsidP="00500E52">
            <w:pPr>
              <w:rPr>
                <w:rStyle w:val="Hyperlink"/>
                <w:szCs w:val="20"/>
              </w:rPr>
            </w:pPr>
            <w:r w:rsidRPr="001C2400">
              <w:rPr>
                <w:rStyle w:val="Hyperlink"/>
                <w:szCs w:val="20"/>
              </w:rPr>
              <w:t>E99</w:t>
            </w:r>
          </w:p>
        </w:tc>
        <w:tc>
          <w:tcPr>
            <w:tcW w:w="382" w:type="dxa"/>
            <w:tcPrChange w:id="1106" w:author="Bekiari Xrysoula" w:date="2020-04-13T22:42:00Z">
              <w:tcPr>
                <w:tcW w:w="382" w:type="dxa"/>
              </w:tcPr>
            </w:tcPrChange>
          </w:tcPr>
          <w:p w14:paraId="7DBC745A" w14:textId="77777777" w:rsidR="00500E52" w:rsidRPr="001C2400" w:rsidRDefault="00500E52" w:rsidP="00500E52">
            <w:pPr>
              <w:rPr>
                <w:szCs w:val="20"/>
              </w:rPr>
            </w:pPr>
          </w:p>
        </w:tc>
        <w:tc>
          <w:tcPr>
            <w:tcW w:w="290" w:type="dxa"/>
            <w:tcPrChange w:id="1107" w:author="Bekiari Xrysoula" w:date="2020-04-13T22:42:00Z">
              <w:tcPr>
                <w:tcW w:w="296" w:type="dxa"/>
                <w:gridSpan w:val="2"/>
              </w:tcPr>
            </w:tcPrChange>
          </w:tcPr>
          <w:p w14:paraId="41C8ACE3" w14:textId="77777777" w:rsidR="00500E52" w:rsidRPr="001C2400" w:rsidRDefault="00500E52" w:rsidP="00500E52">
            <w:pPr>
              <w:rPr>
                <w:szCs w:val="20"/>
              </w:rPr>
            </w:pPr>
          </w:p>
        </w:tc>
        <w:tc>
          <w:tcPr>
            <w:tcW w:w="303" w:type="dxa"/>
            <w:gridSpan w:val="2"/>
            <w:tcPrChange w:id="1108" w:author="Bekiari Xrysoula" w:date="2020-04-13T22:42:00Z">
              <w:tcPr>
                <w:tcW w:w="297" w:type="dxa"/>
                <w:gridSpan w:val="3"/>
              </w:tcPr>
            </w:tcPrChange>
          </w:tcPr>
          <w:p w14:paraId="4A9D549C" w14:textId="77777777" w:rsidR="00500E52" w:rsidRPr="001C2400" w:rsidRDefault="00500E52" w:rsidP="00500E52">
            <w:pPr>
              <w:rPr>
                <w:szCs w:val="20"/>
              </w:rPr>
            </w:pPr>
          </w:p>
        </w:tc>
        <w:tc>
          <w:tcPr>
            <w:tcW w:w="298" w:type="dxa"/>
            <w:gridSpan w:val="2"/>
            <w:tcPrChange w:id="1109" w:author="Bekiari Xrysoula" w:date="2020-04-13T22:42:00Z">
              <w:tcPr>
                <w:tcW w:w="298" w:type="dxa"/>
                <w:gridSpan w:val="2"/>
              </w:tcPr>
            </w:tcPrChange>
          </w:tcPr>
          <w:p w14:paraId="10C3BDD7" w14:textId="77777777" w:rsidR="00500E52" w:rsidRPr="001C2400" w:rsidRDefault="00500E52" w:rsidP="00500E52">
            <w:pPr>
              <w:rPr>
                <w:szCs w:val="20"/>
              </w:rPr>
            </w:pPr>
          </w:p>
        </w:tc>
        <w:tc>
          <w:tcPr>
            <w:tcW w:w="319" w:type="dxa"/>
            <w:tcPrChange w:id="1110" w:author="Bekiari Xrysoula" w:date="2020-04-13T22:42:00Z">
              <w:tcPr>
                <w:tcW w:w="319" w:type="dxa"/>
              </w:tcPr>
            </w:tcPrChange>
          </w:tcPr>
          <w:p w14:paraId="40569A6D" w14:textId="77777777" w:rsidR="00500E52" w:rsidRPr="001C2400" w:rsidRDefault="00500E52" w:rsidP="00500E52">
            <w:pPr>
              <w:rPr>
                <w:szCs w:val="20"/>
              </w:rPr>
            </w:pPr>
          </w:p>
        </w:tc>
        <w:tc>
          <w:tcPr>
            <w:tcW w:w="291" w:type="dxa"/>
            <w:gridSpan w:val="2"/>
            <w:tcPrChange w:id="1111" w:author="Bekiari Xrysoula" w:date="2020-04-13T22:42:00Z">
              <w:tcPr>
                <w:tcW w:w="291" w:type="dxa"/>
                <w:gridSpan w:val="2"/>
              </w:tcPr>
            </w:tcPrChange>
          </w:tcPr>
          <w:p w14:paraId="556F1FB6" w14:textId="77777777" w:rsidR="00500E52" w:rsidRPr="001C2400" w:rsidRDefault="00500E52" w:rsidP="00500E52">
            <w:pPr>
              <w:rPr>
                <w:szCs w:val="20"/>
              </w:rPr>
            </w:pPr>
          </w:p>
        </w:tc>
        <w:tc>
          <w:tcPr>
            <w:tcW w:w="4385" w:type="dxa"/>
            <w:gridSpan w:val="10"/>
            <w:tcPrChange w:id="1112" w:author="Bekiari Xrysoula" w:date="2020-04-13T22:42:00Z">
              <w:tcPr>
                <w:tcW w:w="4385" w:type="dxa"/>
                <w:gridSpan w:val="10"/>
              </w:tcPr>
            </w:tcPrChange>
          </w:tcPr>
          <w:p w14:paraId="23207A56" w14:textId="77777777" w:rsidR="00500E52" w:rsidRPr="001C2400" w:rsidRDefault="00500E52" w:rsidP="00500E52">
            <w:pPr>
              <w:rPr>
                <w:szCs w:val="20"/>
              </w:rPr>
            </w:pPr>
            <w:r w:rsidRPr="001C2400">
              <w:rPr>
                <w:szCs w:val="20"/>
              </w:rPr>
              <w:t>Product Type</w:t>
            </w:r>
          </w:p>
        </w:tc>
      </w:tr>
      <w:tr w:rsidR="00500E52" w:rsidRPr="001C2400" w14:paraId="10F6F25D"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113"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114" w:author="Bekiari Xrysoula" w:date="2020-04-13T22:42:00Z">
            <w:trPr>
              <w:cantSplit/>
            </w:trPr>
          </w:trPrChange>
        </w:trPr>
        <w:tc>
          <w:tcPr>
            <w:tcW w:w="673" w:type="dxa"/>
            <w:tcPrChange w:id="1115" w:author="Bekiari Xrysoula" w:date="2020-04-13T22:42:00Z">
              <w:tcPr>
                <w:tcW w:w="673" w:type="dxa"/>
              </w:tcPr>
            </w:tcPrChange>
          </w:tcPr>
          <w:p w14:paraId="56ED2E1F" w14:textId="77777777" w:rsidR="00500E52" w:rsidRPr="001C2400" w:rsidRDefault="00777B0A" w:rsidP="00500E52">
            <w:pPr>
              <w:rPr>
                <w:szCs w:val="20"/>
              </w:rPr>
            </w:pPr>
            <w:r>
              <w:fldChar w:fldCharType="begin"/>
            </w:r>
            <w:r>
              <w:instrText xml:space="preserve"> HYPERLINK \l "_E39_Actor" </w:instrText>
            </w:r>
            <w:r>
              <w:fldChar w:fldCharType="separate"/>
            </w:r>
            <w:r w:rsidR="00500E52" w:rsidRPr="001C2400">
              <w:rPr>
                <w:rStyle w:val="Hyperlink"/>
                <w:szCs w:val="20"/>
              </w:rPr>
              <w:t>E39</w:t>
            </w:r>
            <w:r>
              <w:rPr>
                <w:rStyle w:val="Hyperlink"/>
                <w:szCs w:val="20"/>
              </w:rPr>
              <w:fldChar w:fldCharType="end"/>
            </w:r>
          </w:p>
        </w:tc>
        <w:tc>
          <w:tcPr>
            <w:tcW w:w="382" w:type="dxa"/>
            <w:tcPrChange w:id="1116" w:author="Bekiari Xrysoula" w:date="2020-04-13T22:42:00Z">
              <w:tcPr>
                <w:tcW w:w="382" w:type="dxa"/>
              </w:tcPr>
            </w:tcPrChange>
          </w:tcPr>
          <w:p w14:paraId="640F51A6" w14:textId="77777777" w:rsidR="00500E52" w:rsidRPr="001C2400" w:rsidRDefault="00500E52" w:rsidP="00500E52">
            <w:pPr>
              <w:rPr>
                <w:szCs w:val="20"/>
              </w:rPr>
            </w:pPr>
            <w:r w:rsidRPr="001C2400">
              <w:rPr>
                <w:szCs w:val="20"/>
              </w:rPr>
              <w:t>-</w:t>
            </w:r>
          </w:p>
        </w:tc>
        <w:tc>
          <w:tcPr>
            <w:tcW w:w="290" w:type="dxa"/>
            <w:tcPrChange w:id="1117" w:author="Bekiari Xrysoula" w:date="2020-04-13T22:42:00Z">
              <w:tcPr>
                <w:tcW w:w="296" w:type="dxa"/>
                <w:gridSpan w:val="2"/>
              </w:tcPr>
            </w:tcPrChange>
          </w:tcPr>
          <w:p w14:paraId="3ABC26D8" w14:textId="77777777" w:rsidR="00500E52" w:rsidRPr="001C2400" w:rsidRDefault="00500E52" w:rsidP="00500E52">
            <w:pPr>
              <w:rPr>
                <w:szCs w:val="20"/>
              </w:rPr>
            </w:pPr>
            <w:r w:rsidRPr="001C2400">
              <w:rPr>
                <w:szCs w:val="20"/>
              </w:rPr>
              <w:t>-</w:t>
            </w:r>
          </w:p>
        </w:tc>
        <w:tc>
          <w:tcPr>
            <w:tcW w:w="5596" w:type="dxa"/>
            <w:gridSpan w:val="17"/>
            <w:tcPrChange w:id="1118" w:author="Bekiari Xrysoula" w:date="2020-04-13T22:42:00Z">
              <w:tcPr>
                <w:tcW w:w="5590" w:type="dxa"/>
                <w:gridSpan w:val="18"/>
              </w:tcPr>
            </w:tcPrChange>
          </w:tcPr>
          <w:p w14:paraId="5F2B08A1" w14:textId="77777777" w:rsidR="00500E52" w:rsidRPr="001C2400" w:rsidRDefault="00500E52" w:rsidP="00500E52">
            <w:pPr>
              <w:rPr>
                <w:szCs w:val="20"/>
              </w:rPr>
            </w:pPr>
            <w:r w:rsidRPr="001C2400">
              <w:rPr>
                <w:szCs w:val="20"/>
              </w:rPr>
              <w:t>Actor</w:t>
            </w:r>
          </w:p>
        </w:tc>
      </w:tr>
      <w:tr w:rsidR="00500E52" w:rsidRPr="001C2400" w14:paraId="581C53B4"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119"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120" w:author="Bekiari Xrysoula" w:date="2020-04-13T22:42:00Z">
            <w:trPr>
              <w:cantSplit/>
            </w:trPr>
          </w:trPrChange>
        </w:trPr>
        <w:tc>
          <w:tcPr>
            <w:tcW w:w="673" w:type="dxa"/>
            <w:tcPrChange w:id="1121" w:author="Bekiari Xrysoula" w:date="2020-04-13T22:42:00Z">
              <w:tcPr>
                <w:tcW w:w="673" w:type="dxa"/>
              </w:tcPr>
            </w:tcPrChange>
          </w:tcPr>
          <w:p w14:paraId="6CBCA682" w14:textId="77777777" w:rsidR="00500E52" w:rsidRPr="001C2400" w:rsidRDefault="00777B0A" w:rsidP="00500E52">
            <w:pPr>
              <w:rPr>
                <w:szCs w:val="20"/>
              </w:rPr>
            </w:pPr>
            <w:r>
              <w:fldChar w:fldCharType="begin"/>
            </w:r>
            <w:r>
              <w:instrText xml:space="preserve"> HYPERLINK \l "_E74_Group" </w:instrText>
            </w:r>
            <w:r>
              <w:fldChar w:fldCharType="separate"/>
            </w:r>
            <w:r w:rsidR="00500E52" w:rsidRPr="001C2400">
              <w:rPr>
                <w:rStyle w:val="Hyperlink"/>
                <w:szCs w:val="20"/>
              </w:rPr>
              <w:t>E74</w:t>
            </w:r>
            <w:r>
              <w:rPr>
                <w:rStyle w:val="Hyperlink"/>
                <w:szCs w:val="20"/>
              </w:rPr>
              <w:fldChar w:fldCharType="end"/>
            </w:r>
          </w:p>
        </w:tc>
        <w:tc>
          <w:tcPr>
            <w:tcW w:w="382" w:type="dxa"/>
            <w:tcPrChange w:id="1122" w:author="Bekiari Xrysoula" w:date="2020-04-13T22:42:00Z">
              <w:tcPr>
                <w:tcW w:w="382" w:type="dxa"/>
              </w:tcPr>
            </w:tcPrChange>
          </w:tcPr>
          <w:p w14:paraId="1C4CC96E" w14:textId="77777777" w:rsidR="00500E52" w:rsidRPr="001C2400" w:rsidRDefault="00500E52" w:rsidP="00500E52">
            <w:pPr>
              <w:rPr>
                <w:szCs w:val="20"/>
              </w:rPr>
            </w:pPr>
            <w:r w:rsidRPr="001C2400">
              <w:rPr>
                <w:szCs w:val="20"/>
              </w:rPr>
              <w:t>-</w:t>
            </w:r>
          </w:p>
        </w:tc>
        <w:tc>
          <w:tcPr>
            <w:tcW w:w="290" w:type="dxa"/>
            <w:tcPrChange w:id="1123" w:author="Bekiari Xrysoula" w:date="2020-04-13T22:42:00Z">
              <w:tcPr>
                <w:tcW w:w="296" w:type="dxa"/>
                <w:gridSpan w:val="2"/>
              </w:tcPr>
            </w:tcPrChange>
          </w:tcPr>
          <w:p w14:paraId="48D852B5" w14:textId="77777777" w:rsidR="00500E52" w:rsidRPr="001C2400" w:rsidRDefault="00500E52" w:rsidP="00500E52">
            <w:pPr>
              <w:rPr>
                <w:szCs w:val="20"/>
              </w:rPr>
            </w:pPr>
            <w:r w:rsidRPr="001C2400">
              <w:rPr>
                <w:szCs w:val="20"/>
              </w:rPr>
              <w:t>-</w:t>
            </w:r>
          </w:p>
        </w:tc>
        <w:tc>
          <w:tcPr>
            <w:tcW w:w="303" w:type="dxa"/>
            <w:gridSpan w:val="2"/>
            <w:tcPrChange w:id="1124" w:author="Bekiari Xrysoula" w:date="2020-04-13T22:42:00Z">
              <w:tcPr>
                <w:tcW w:w="297" w:type="dxa"/>
                <w:gridSpan w:val="3"/>
              </w:tcPr>
            </w:tcPrChange>
          </w:tcPr>
          <w:p w14:paraId="2DE9CA1D" w14:textId="77777777" w:rsidR="00500E52" w:rsidRPr="001C2400" w:rsidRDefault="00500E52" w:rsidP="00500E52">
            <w:pPr>
              <w:rPr>
                <w:szCs w:val="20"/>
              </w:rPr>
            </w:pPr>
            <w:r w:rsidRPr="001C2400">
              <w:rPr>
                <w:szCs w:val="20"/>
              </w:rPr>
              <w:t>-</w:t>
            </w:r>
          </w:p>
        </w:tc>
        <w:tc>
          <w:tcPr>
            <w:tcW w:w="5293" w:type="dxa"/>
            <w:gridSpan w:val="15"/>
            <w:tcPrChange w:id="1125" w:author="Bekiari Xrysoula" w:date="2020-04-13T22:42:00Z">
              <w:tcPr>
                <w:tcW w:w="5293" w:type="dxa"/>
                <w:gridSpan w:val="15"/>
              </w:tcPr>
            </w:tcPrChange>
          </w:tcPr>
          <w:p w14:paraId="7CFB84A3" w14:textId="77777777" w:rsidR="00500E52" w:rsidRPr="001C2400" w:rsidRDefault="00500E52" w:rsidP="00500E52">
            <w:pPr>
              <w:rPr>
                <w:szCs w:val="20"/>
              </w:rPr>
            </w:pPr>
            <w:r w:rsidRPr="001C2400">
              <w:rPr>
                <w:szCs w:val="20"/>
              </w:rPr>
              <w:t>Group</w:t>
            </w:r>
          </w:p>
        </w:tc>
      </w:tr>
      <w:tr w:rsidR="00500E52" w:rsidRPr="001C2400" w14:paraId="3A811F6E" w14:textId="77777777" w:rsidTr="00C3574E">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Change w:id="1126" w:author="Bekiari Xrysoula" w:date="2020-04-13T22:42:00Z">
            <w:tblPrEx>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Ex>
          </w:tblPrExChange>
        </w:tblPrEx>
        <w:trPr>
          <w:cantSplit/>
          <w:trPrChange w:id="1127" w:author="Bekiari Xrysoula" w:date="2020-04-13T22:42:00Z">
            <w:trPr>
              <w:cantSplit/>
            </w:trPr>
          </w:trPrChange>
        </w:trPr>
        <w:tc>
          <w:tcPr>
            <w:tcW w:w="673" w:type="dxa"/>
            <w:tcPrChange w:id="1128" w:author="Bekiari Xrysoula" w:date="2020-04-13T22:42:00Z">
              <w:tcPr>
                <w:tcW w:w="673" w:type="dxa"/>
              </w:tcPr>
            </w:tcPrChange>
          </w:tcPr>
          <w:p w14:paraId="51C40F35" w14:textId="77777777" w:rsidR="00500E52" w:rsidRPr="001C2400" w:rsidRDefault="00777B0A" w:rsidP="00500E52">
            <w:pPr>
              <w:rPr>
                <w:i/>
                <w:iCs/>
                <w:szCs w:val="20"/>
              </w:rPr>
            </w:pPr>
            <w:r>
              <w:fldChar w:fldCharType="begin"/>
            </w:r>
            <w:r>
              <w:instrText xml:space="preserve"> HYPERLINK \l "_E21_Person" </w:instrText>
            </w:r>
            <w:r>
              <w:fldChar w:fldCharType="separate"/>
            </w:r>
            <w:r w:rsidR="00500E52" w:rsidRPr="001C2400">
              <w:rPr>
                <w:rStyle w:val="Hyperlink"/>
                <w:i/>
                <w:iCs/>
                <w:szCs w:val="20"/>
              </w:rPr>
              <w:t>E21</w:t>
            </w:r>
            <w:r>
              <w:rPr>
                <w:rStyle w:val="Hyperlink"/>
                <w:i/>
                <w:iCs/>
                <w:szCs w:val="20"/>
              </w:rPr>
              <w:fldChar w:fldCharType="end"/>
            </w:r>
          </w:p>
        </w:tc>
        <w:tc>
          <w:tcPr>
            <w:tcW w:w="382" w:type="dxa"/>
            <w:tcPrChange w:id="1129" w:author="Bekiari Xrysoula" w:date="2020-04-13T22:42:00Z">
              <w:tcPr>
                <w:tcW w:w="382" w:type="dxa"/>
              </w:tcPr>
            </w:tcPrChange>
          </w:tcPr>
          <w:p w14:paraId="698856E4" w14:textId="77777777" w:rsidR="00500E52" w:rsidRPr="001C2400" w:rsidRDefault="00500E52" w:rsidP="00500E52">
            <w:pPr>
              <w:rPr>
                <w:szCs w:val="20"/>
              </w:rPr>
            </w:pPr>
            <w:r w:rsidRPr="001C2400">
              <w:rPr>
                <w:szCs w:val="20"/>
              </w:rPr>
              <w:t>-</w:t>
            </w:r>
          </w:p>
        </w:tc>
        <w:tc>
          <w:tcPr>
            <w:tcW w:w="290" w:type="dxa"/>
            <w:tcPrChange w:id="1130" w:author="Bekiari Xrysoula" w:date="2020-04-13T22:42:00Z">
              <w:tcPr>
                <w:tcW w:w="296" w:type="dxa"/>
                <w:gridSpan w:val="2"/>
              </w:tcPr>
            </w:tcPrChange>
          </w:tcPr>
          <w:p w14:paraId="2E7A6596" w14:textId="77777777" w:rsidR="00500E52" w:rsidRPr="001C2400" w:rsidRDefault="00500E52" w:rsidP="00500E52">
            <w:pPr>
              <w:rPr>
                <w:szCs w:val="20"/>
              </w:rPr>
            </w:pPr>
            <w:r w:rsidRPr="001C2400">
              <w:rPr>
                <w:szCs w:val="20"/>
              </w:rPr>
              <w:t>-</w:t>
            </w:r>
          </w:p>
        </w:tc>
        <w:tc>
          <w:tcPr>
            <w:tcW w:w="303" w:type="dxa"/>
            <w:gridSpan w:val="2"/>
            <w:tcPrChange w:id="1131" w:author="Bekiari Xrysoula" w:date="2020-04-13T22:42:00Z">
              <w:tcPr>
                <w:tcW w:w="297" w:type="dxa"/>
                <w:gridSpan w:val="3"/>
              </w:tcPr>
            </w:tcPrChange>
          </w:tcPr>
          <w:p w14:paraId="2897EF87" w14:textId="77777777" w:rsidR="00500E52" w:rsidRPr="001C2400" w:rsidRDefault="00500E52" w:rsidP="00500E52">
            <w:pPr>
              <w:rPr>
                <w:szCs w:val="20"/>
              </w:rPr>
            </w:pPr>
            <w:r w:rsidRPr="001C2400">
              <w:rPr>
                <w:szCs w:val="20"/>
              </w:rPr>
              <w:t>-</w:t>
            </w:r>
          </w:p>
        </w:tc>
        <w:tc>
          <w:tcPr>
            <w:tcW w:w="5293" w:type="dxa"/>
            <w:gridSpan w:val="15"/>
            <w:tcPrChange w:id="1132" w:author="Bekiari Xrysoula" w:date="2020-04-13T22:42:00Z">
              <w:tcPr>
                <w:tcW w:w="5293" w:type="dxa"/>
                <w:gridSpan w:val="15"/>
              </w:tcPr>
            </w:tcPrChange>
          </w:tcPr>
          <w:p w14:paraId="67CCE52F" w14:textId="77777777" w:rsidR="00500E52" w:rsidRPr="001C2400" w:rsidRDefault="00500E52" w:rsidP="00500E52">
            <w:pPr>
              <w:rPr>
                <w:i/>
                <w:iCs/>
                <w:szCs w:val="20"/>
              </w:rPr>
            </w:pPr>
            <w:r w:rsidRPr="001C2400">
              <w:rPr>
                <w:i/>
                <w:iCs/>
                <w:szCs w:val="20"/>
              </w:rPr>
              <w:t>Person</w:t>
            </w:r>
          </w:p>
        </w:tc>
      </w:tr>
      <w:tr w:rsidR="00500E52" w:rsidRPr="001C2400" w14:paraId="3F93309A" w14:textId="77777777" w:rsidTr="00795A56">
        <w:trPr>
          <w:cantSplit/>
        </w:trPr>
        <w:tc>
          <w:tcPr>
            <w:tcW w:w="673" w:type="dxa"/>
          </w:tcPr>
          <w:p w14:paraId="069F9342" w14:textId="77777777" w:rsidR="00500E52" w:rsidRPr="001C2400" w:rsidRDefault="005144E8" w:rsidP="00500E52">
            <w:pPr>
              <w:rPr>
                <w:szCs w:val="20"/>
              </w:rPr>
            </w:pPr>
            <w:hyperlink w:anchor="_E52_Time-Span" w:history="1">
              <w:r w:rsidR="00500E52" w:rsidRPr="001C2400">
                <w:rPr>
                  <w:rStyle w:val="Hyperlink"/>
                  <w:szCs w:val="20"/>
                </w:rPr>
                <w:t>E52</w:t>
              </w:r>
            </w:hyperlink>
          </w:p>
        </w:tc>
        <w:tc>
          <w:tcPr>
            <w:tcW w:w="382" w:type="dxa"/>
          </w:tcPr>
          <w:p w14:paraId="32E10BB7" w14:textId="77777777" w:rsidR="00500E52" w:rsidRPr="001C2400" w:rsidRDefault="00500E52" w:rsidP="00500E52">
            <w:pPr>
              <w:rPr>
                <w:szCs w:val="20"/>
              </w:rPr>
            </w:pPr>
            <w:r w:rsidRPr="001C2400">
              <w:rPr>
                <w:szCs w:val="20"/>
              </w:rPr>
              <w:t>-</w:t>
            </w:r>
          </w:p>
        </w:tc>
        <w:tc>
          <w:tcPr>
            <w:tcW w:w="5886" w:type="dxa"/>
            <w:gridSpan w:val="18"/>
          </w:tcPr>
          <w:p w14:paraId="7E8B42EB" w14:textId="77777777" w:rsidR="00500E52" w:rsidRPr="001C2400" w:rsidRDefault="00500E52" w:rsidP="00500E52">
            <w:pPr>
              <w:rPr>
                <w:szCs w:val="20"/>
              </w:rPr>
            </w:pPr>
            <w:r w:rsidRPr="001C2400">
              <w:rPr>
                <w:szCs w:val="20"/>
              </w:rPr>
              <w:t>Time-Span</w:t>
            </w:r>
          </w:p>
        </w:tc>
      </w:tr>
      <w:tr w:rsidR="00500E52" w:rsidRPr="001C2400" w14:paraId="34BF9D52" w14:textId="77777777" w:rsidTr="00795A56">
        <w:trPr>
          <w:cantSplit/>
        </w:trPr>
        <w:tc>
          <w:tcPr>
            <w:tcW w:w="673" w:type="dxa"/>
          </w:tcPr>
          <w:p w14:paraId="0CBC47E9" w14:textId="77777777" w:rsidR="00500E52" w:rsidRPr="001C2400" w:rsidRDefault="005144E8" w:rsidP="00500E52">
            <w:pPr>
              <w:rPr>
                <w:szCs w:val="20"/>
              </w:rPr>
            </w:pPr>
            <w:hyperlink w:anchor="_E53_Place" w:history="1">
              <w:r w:rsidR="00500E52" w:rsidRPr="001C2400">
                <w:rPr>
                  <w:rStyle w:val="Hyperlink"/>
                  <w:szCs w:val="20"/>
                </w:rPr>
                <w:t>E53</w:t>
              </w:r>
            </w:hyperlink>
          </w:p>
        </w:tc>
        <w:tc>
          <w:tcPr>
            <w:tcW w:w="382" w:type="dxa"/>
          </w:tcPr>
          <w:p w14:paraId="2E1F5F75" w14:textId="77777777" w:rsidR="00500E52" w:rsidRPr="001C2400" w:rsidRDefault="00500E52" w:rsidP="00500E52">
            <w:pPr>
              <w:rPr>
                <w:szCs w:val="20"/>
              </w:rPr>
            </w:pPr>
            <w:r w:rsidRPr="001C2400">
              <w:rPr>
                <w:szCs w:val="20"/>
              </w:rPr>
              <w:t>-</w:t>
            </w:r>
          </w:p>
        </w:tc>
        <w:tc>
          <w:tcPr>
            <w:tcW w:w="5886" w:type="dxa"/>
            <w:gridSpan w:val="18"/>
          </w:tcPr>
          <w:p w14:paraId="049DCC9F" w14:textId="77777777" w:rsidR="00500E52" w:rsidRPr="001C2400" w:rsidRDefault="00500E52" w:rsidP="00500E52">
            <w:pPr>
              <w:rPr>
                <w:szCs w:val="20"/>
              </w:rPr>
            </w:pPr>
            <w:r w:rsidRPr="001C2400">
              <w:rPr>
                <w:szCs w:val="20"/>
              </w:rPr>
              <w:t>Place</w:t>
            </w:r>
          </w:p>
        </w:tc>
      </w:tr>
      <w:tr w:rsidR="00500E52" w:rsidRPr="001C2400" w14:paraId="7DF3A858" w14:textId="77777777" w:rsidTr="00795A56">
        <w:trPr>
          <w:cantSplit/>
        </w:trPr>
        <w:tc>
          <w:tcPr>
            <w:tcW w:w="673" w:type="dxa"/>
          </w:tcPr>
          <w:p w14:paraId="3603170D" w14:textId="77777777" w:rsidR="00500E52" w:rsidRPr="001C2400" w:rsidRDefault="005144E8" w:rsidP="00500E52">
            <w:pPr>
              <w:rPr>
                <w:szCs w:val="20"/>
              </w:rPr>
            </w:pPr>
            <w:hyperlink w:anchor="_E54_Dimension" w:history="1">
              <w:r w:rsidR="00500E52" w:rsidRPr="001C2400">
                <w:rPr>
                  <w:rStyle w:val="Hyperlink"/>
                  <w:szCs w:val="20"/>
                </w:rPr>
                <w:t>E54</w:t>
              </w:r>
            </w:hyperlink>
          </w:p>
        </w:tc>
        <w:tc>
          <w:tcPr>
            <w:tcW w:w="382" w:type="dxa"/>
          </w:tcPr>
          <w:p w14:paraId="2F981368" w14:textId="77777777" w:rsidR="00500E52" w:rsidRPr="001C2400" w:rsidRDefault="00500E52" w:rsidP="00500E52">
            <w:pPr>
              <w:rPr>
                <w:szCs w:val="20"/>
              </w:rPr>
            </w:pPr>
            <w:r w:rsidRPr="001C2400">
              <w:rPr>
                <w:szCs w:val="20"/>
              </w:rPr>
              <w:t>-</w:t>
            </w:r>
          </w:p>
        </w:tc>
        <w:tc>
          <w:tcPr>
            <w:tcW w:w="5886" w:type="dxa"/>
            <w:gridSpan w:val="18"/>
          </w:tcPr>
          <w:p w14:paraId="782D53C5" w14:textId="77777777" w:rsidR="00500E52" w:rsidRPr="001C2400" w:rsidRDefault="00500E52" w:rsidP="00500E52">
            <w:pPr>
              <w:rPr>
                <w:szCs w:val="20"/>
              </w:rPr>
            </w:pPr>
            <w:r w:rsidRPr="001C2400">
              <w:rPr>
                <w:szCs w:val="20"/>
              </w:rPr>
              <w:t>Dimension</w:t>
            </w:r>
          </w:p>
        </w:tc>
      </w:tr>
      <w:tr w:rsidR="00500E52" w:rsidRPr="001C2400" w14:paraId="317A37D9" w14:textId="77777777" w:rsidTr="00A54AA5">
        <w:trPr>
          <w:cantSplit/>
        </w:trPr>
        <w:tc>
          <w:tcPr>
            <w:tcW w:w="673" w:type="dxa"/>
          </w:tcPr>
          <w:p w14:paraId="078E3ADF" w14:textId="77777777" w:rsidR="00500E52" w:rsidRPr="001C2400" w:rsidRDefault="00500E52" w:rsidP="00500E52">
            <w:pPr>
              <w:rPr>
                <w:rStyle w:val="Hyperlink"/>
                <w:szCs w:val="20"/>
              </w:rPr>
            </w:pPr>
            <w:r w:rsidRPr="001C2400">
              <w:rPr>
                <w:rStyle w:val="Hyperlink"/>
                <w:szCs w:val="20"/>
              </w:rPr>
              <w:t>E97</w:t>
            </w:r>
          </w:p>
        </w:tc>
        <w:tc>
          <w:tcPr>
            <w:tcW w:w="382" w:type="dxa"/>
          </w:tcPr>
          <w:p w14:paraId="76753D13" w14:textId="77777777" w:rsidR="00500E52" w:rsidRPr="001C2400" w:rsidRDefault="00500E52" w:rsidP="00500E52">
            <w:pPr>
              <w:rPr>
                <w:szCs w:val="20"/>
              </w:rPr>
            </w:pPr>
          </w:p>
        </w:tc>
        <w:tc>
          <w:tcPr>
            <w:tcW w:w="290" w:type="dxa"/>
          </w:tcPr>
          <w:p w14:paraId="0AB4E75C" w14:textId="77777777" w:rsidR="00500E52" w:rsidRPr="001C2400" w:rsidRDefault="00500E52" w:rsidP="00500E52">
            <w:pPr>
              <w:rPr>
                <w:szCs w:val="20"/>
              </w:rPr>
            </w:pPr>
          </w:p>
        </w:tc>
        <w:tc>
          <w:tcPr>
            <w:tcW w:w="5596" w:type="dxa"/>
            <w:gridSpan w:val="17"/>
          </w:tcPr>
          <w:p w14:paraId="591C65CC" w14:textId="77777777" w:rsidR="00500E52" w:rsidRPr="001C2400" w:rsidRDefault="00500E52" w:rsidP="00500E52">
            <w:pPr>
              <w:rPr>
                <w:szCs w:val="20"/>
              </w:rPr>
            </w:pPr>
            <w:r w:rsidRPr="001C2400">
              <w:rPr>
                <w:szCs w:val="20"/>
              </w:rPr>
              <w:t>Monetary Amount</w:t>
            </w:r>
          </w:p>
        </w:tc>
      </w:tr>
      <w:tr w:rsidR="00500E52" w:rsidRPr="001C2400" w14:paraId="5219BB8E" w14:textId="77777777" w:rsidTr="00795A56">
        <w:trPr>
          <w:cantSplit/>
        </w:trPr>
        <w:tc>
          <w:tcPr>
            <w:tcW w:w="673" w:type="dxa"/>
          </w:tcPr>
          <w:p w14:paraId="38BD5986" w14:textId="77777777" w:rsidR="00500E52" w:rsidRPr="001C2400" w:rsidRDefault="005144E8" w:rsidP="00500E52">
            <w:pPr>
              <w:rPr>
                <w:szCs w:val="20"/>
              </w:rPr>
            </w:pPr>
            <w:hyperlink w:anchor="_E92_Spacetime_Volume" w:history="1">
              <w:r w:rsidR="00500E52" w:rsidRPr="001C2400">
                <w:rPr>
                  <w:rStyle w:val="Hyperlink"/>
                  <w:szCs w:val="20"/>
                </w:rPr>
                <w:t>E92</w:t>
              </w:r>
            </w:hyperlink>
          </w:p>
        </w:tc>
        <w:tc>
          <w:tcPr>
            <w:tcW w:w="382" w:type="dxa"/>
          </w:tcPr>
          <w:p w14:paraId="53202D6A" w14:textId="77777777" w:rsidR="00500E52" w:rsidRPr="001C2400" w:rsidRDefault="00500E52" w:rsidP="00500E52">
            <w:pPr>
              <w:rPr>
                <w:szCs w:val="20"/>
              </w:rPr>
            </w:pPr>
            <w:r w:rsidRPr="001C2400">
              <w:rPr>
                <w:szCs w:val="20"/>
              </w:rPr>
              <w:t>-</w:t>
            </w:r>
          </w:p>
        </w:tc>
        <w:tc>
          <w:tcPr>
            <w:tcW w:w="5886" w:type="dxa"/>
            <w:gridSpan w:val="18"/>
          </w:tcPr>
          <w:p w14:paraId="147B1D24" w14:textId="77777777" w:rsidR="00500E52" w:rsidRPr="001C2400" w:rsidRDefault="00500E52" w:rsidP="00500E52">
            <w:pPr>
              <w:rPr>
                <w:szCs w:val="20"/>
              </w:rPr>
            </w:pPr>
            <w:r w:rsidRPr="001C2400">
              <w:rPr>
                <w:szCs w:val="20"/>
              </w:rPr>
              <w:t>Spacetime Volume</w:t>
            </w:r>
          </w:p>
        </w:tc>
      </w:tr>
      <w:tr w:rsidR="00500E52" w:rsidRPr="001C2400" w14:paraId="30DB8977" w14:textId="77777777" w:rsidTr="00A54AA5">
        <w:trPr>
          <w:cantSplit/>
        </w:trPr>
        <w:tc>
          <w:tcPr>
            <w:tcW w:w="673" w:type="dxa"/>
          </w:tcPr>
          <w:p w14:paraId="403D0962" w14:textId="77777777" w:rsidR="00500E52" w:rsidRPr="001C2400" w:rsidRDefault="005144E8" w:rsidP="00500E52">
            <w:pPr>
              <w:rPr>
                <w:szCs w:val="20"/>
              </w:rPr>
            </w:pPr>
            <w:hyperlink w:anchor="_E4_Period" w:history="1">
              <w:r w:rsidR="00500E52" w:rsidRPr="001C2400">
                <w:rPr>
                  <w:rStyle w:val="Hyperlink"/>
                  <w:szCs w:val="20"/>
                </w:rPr>
                <w:t>E4</w:t>
              </w:r>
            </w:hyperlink>
          </w:p>
        </w:tc>
        <w:tc>
          <w:tcPr>
            <w:tcW w:w="382" w:type="dxa"/>
          </w:tcPr>
          <w:p w14:paraId="009DC36E" w14:textId="77777777" w:rsidR="00500E52" w:rsidRPr="001C2400" w:rsidRDefault="00500E52" w:rsidP="00500E52">
            <w:pPr>
              <w:rPr>
                <w:szCs w:val="20"/>
              </w:rPr>
            </w:pPr>
            <w:r w:rsidRPr="001C2400">
              <w:rPr>
                <w:szCs w:val="20"/>
              </w:rPr>
              <w:t>-</w:t>
            </w:r>
          </w:p>
        </w:tc>
        <w:tc>
          <w:tcPr>
            <w:tcW w:w="290" w:type="dxa"/>
          </w:tcPr>
          <w:p w14:paraId="3F5F09BC" w14:textId="77777777" w:rsidR="00500E52" w:rsidRPr="001C2400" w:rsidRDefault="00500E52" w:rsidP="00500E52">
            <w:pPr>
              <w:rPr>
                <w:szCs w:val="20"/>
              </w:rPr>
            </w:pPr>
            <w:r w:rsidRPr="001C2400">
              <w:rPr>
                <w:szCs w:val="20"/>
              </w:rPr>
              <w:t>-</w:t>
            </w:r>
          </w:p>
        </w:tc>
        <w:tc>
          <w:tcPr>
            <w:tcW w:w="5596" w:type="dxa"/>
            <w:gridSpan w:val="17"/>
          </w:tcPr>
          <w:p w14:paraId="3C0542AC" w14:textId="77777777" w:rsidR="00500E52" w:rsidRPr="001C2400" w:rsidRDefault="00500E52" w:rsidP="00500E52">
            <w:pPr>
              <w:rPr>
                <w:i/>
                <w:szCs w:val="20"/>
              </w:rPr>
            </w:pPr>
            <w:r w:rsidRPr="001C2400">
              <w:rPr>
                <w:i/>
                <w:szCs w:val="20"/>
              </w:rPr>
              <w:t>Period</w:t>
            </w:r>
          </w:p>
        </w:tc>
      </w:tr>
      <w:tr w:rsidR="00500E52" w:rsidRPr="001C2400" w14:paraId="028AA79A" w14:textId="77777777" w:rsidTr="00A54AA5">
        <w:trPr>
          <w:cantSplit/>
        </w:trPr>
        <w:tc>
          <w:tcPr>
            <w:tcW w:w="673" w:type="dxa"/>
          </w:tcPr>
          <w:p w14:paraId="713570EB" w14:textId="77777777" w:rsidR="00500E52" w:rsidRPr="001C2400" w:rsidRDefault="005144E8" w:rsidP="00500E52">
            <w:pPr>
              <w:rPr>
                <w:szCs w:val="20"/>
              </w:rPr>
            </w:pPr>
            <w:hyperlink w:anchor="_E5_Event" w:history="1">
              <w:r w:rsidR="00500E52" w:rsidRPr="001C2400">
                <w:rPr>
                  <w:rStyle w:val="Hyperlink"/>
                  <w:szCs w:val="20"/>
                </w:rPr>
                <w:t>E5</w:t>
              </w:r>
            </w:hyperlink>
          </w:p>
        </w:tc>
        <w:tc>
          <w:tcPr>
            <w:tcW w:w="382" w:type="dxa"/>
          </w:tcPr>
          <w:p w14:paraId="2A39EDA5" w14:textId="77777777" w:rsidR="00500E52" w:rsidRPr="001C2400" w:rsidRDefault="00500E52" w:rsidP="00500E52">
            <w:pPr>
              <w:rPr>
                <w:szCs w:val="20"/>
              </w:rPr>
            </w:pPr>
            <w:r w:rsidRPr="001C2400">
              <w:rPr>
                <w:szCs w:val="20"/>
              </w:rPr>
              <w:t>-</w:t>
            </w:r>
          </w:p>
        </w:tc>
        <w:tc>
          <w:tcPr>
            <w:tcW w:w="290" w:type="dxa"/>
          </w:tcPr>
          <w:p w14:paraId="0B5E999A" w14:textId="77777777" w:rsidR="00500E52" w:rsidRPr="001C2400" w:rsidRDefault="00500E52" w:rsidP="00500E52">
            <w:pPr>
              <w:rPr>
                <w:szCs w:val="20"/>
              </w:rPr>
            </w:pPr>
            <w:r w:rsidRPr="001C2400">
              <w:rPr>
                <w:szCs w:val="20"/>
              </w:rPr>
              <w:t>-</w:t>
            </w:r>
          </w:p>
        </w:tc>
        <w:tc>
          <w:tcPr>
            <w:tcW w:w="303" w:type="dxa"/>
            <w:gridSpan w:val="2"/>
          </w:tcPr>
          <w:p w14:paraId="4737676F" w14:textId="77777777" w:rsidR="00500E52" w:rsidRPr="001C2400" w:rsidRDefault="00500E52" w:rsidP="00500E52">
            <w:pPr>
              <w:rPr>
                <w:szCs w:val="20"/>
              </w:rPr>
            </w:pPr>
            <w:r w:rsidRPr="001C2400">
              <w:rPr>
                <w:szCs w:val="20"/>
              </w:rPr>
              <w:t>-</w:t>
            </w:r>
          </w:p>
        </w:tc>
        <w:tc>
          <w:tcPr>
            <w:tcW w:w="5293" w:type="dxa"/>
            <w:gridSpan w:val="15"/>
          </w:tcPr>
          <w:p w14:paraId="3387F9E5" w14:textId="77777777" w:rsidR="00500E52" w:rsidRPr="001C2400" w:rsidRDefault="00500E52" w:rsidP="00500E52">
            <w:pPr>
              <w:rPr>
                <w:i/>
                <w:szCs w:val="20"/>
              </w:rPr>
            </w:pPr>
            <w:r w:rsidRPr="001C2400">
              <w:rPr>
                <w:i/>
                <w:szCs w:val="20"/>
              </w:rPr>
              <w:t>Event</w:t>
            </w:r>
          </w:p>
        </w:tc>
      </w:tr>
      <w:tr w:rsidR="00500E52" w:rsidRPr="001C2400" w14:paraId="32C34594" w14:textId="77777777" w:rsidTr="00A54AA5">
        <w:trPr>
          <w:cantSplit/>
        </w:trPr>
        <w:tc>
          <w:tcPr>
            <w:tcW w:w="673" w:type="dxa"/>
          </w:tcPr>
          <w:p w14:paraId="1C4C7785" w14:textId="77777777" w:rsidR="00500E52" w:rsidRPr="001C2400" w:rsidRDefault="005144E8" w:rsidP="00500E52">
            <w:pPr>
              <w:rPr>
                <w:szCs w:val="20"/>
              </w:rPr>
            </w:pPr>
            <w:hyperlink w:anchor="_E7_Activity" w:history="1">
              <w:r w:rsidR="00500E52" w:rsidRPr="001C2400">
                <w:rPr>
                  <w:rStyle w:val="Hyperlink"/>
                  <w:szCs w:val="20"/>
                </w:rPr>
                <w:t>E7</w:t>
              </w:r>
            </w:hyperlink>
          </w:p>
        </w:tc>
        <w:tc>
          <w:tcPr>
            <w:tcW w:w="382" w:type="dxa"/>
          </w:tcPr>
          <w:p w14:paraId="3C91E21D" w14:textId="77777777" w:rsidR="00500E52" w:rsidRPr="001C2400" w:rsidRDefault="00500E52" w:rsidP="00500E52">
            <w:pPr>
              <w:rPr>
                <w:szCs w:val="20"/>
              </w:rPr>
            </w:pPr>
            <w:r w:rsidRPr="001C2400">
              <w:rPr>
                <w:szCs w:val="20"/>
              </w:rPr>
              <w:t>-</w:t>
            </w:r>
          </w:p>
        </w:tc>
        <w:tc>
          <w:tcPr>
            <w:tcW w:w="290" w:type="dxa"/>
          </w:tcPr>
          <w:p w14:paraId="439C573D" w14:textId="77777777" w:rsidR="00500E52" w:rsidRPr="001C2400" w:rsidRDefault="00500E52" w:rsidP="00500E52">
            <w:pPr>
              <w:rPr>
                <w:szCs w:val="20"/>
              </w:rPr>
            </w:pPr>
            <w:r w:rsidRPr="001C2400">
              <w:rPr>
                <w:szCs w:val="20"/>
              </w:rPr>
              <w:t>-</w:t>
            </w:r>
          </w:p>
        </w:tc>
        <w:tc>
          <w:tcPr>
            <w:tcW w:w="303" w:type="dxa"/>
            <w:gridSpan w:val="2"/>
          </w:tcPr>
          <w:p w14:paraId="5FCB9DCB" w14:textId="77777777" w:rsidR="00500E52" w:rsidRPr="001C2400" w:rsidRDefault="00500E52" w:rsidP="00500E52">
            <w:pPr>
              <w:rPr>
                <w:szCs w:val="20"/>
              </w:rPr>
            </w:pPr>
            <w:r w:rsidRPr="001C2400">
              <w:rPr>
                <w:szCs w:val="20"/>
              </w:rPr>
              <w:t>-</w:t>
            </w:r>
          </w:p>
        </w:tc>
        <w:tc>
          <w:tcPr>
            <w:tcW w:w="298" w:type="dxa"/>
            <w:gridSpan w:val="2"/>
          </w:tcPr>
          <w:p w14:paraId="21715E66" w14:textId="77777777" w:rsidR="00500E52" w:rsidRPr="001C2400" w:rsidRDefault="00500E52" w:rsidP="00500E52">
            <w:pPr>
              <w:rPr>
                <w:i/>
                <w:szCs w:val="20"/>
              </w:rPr>
            </w:pPr>
            <w:r w:rsidRPr="001C2400">
              <w:rPr>
                <w:i/>
                <w:szCs w:val="20"/>
              </w:rPr>
              <w:t>-</w:t>
            </w:r>
          </w:p>
        </w:tc>
        <w:tc>
          <w:tcPr>
            <w:tcW w:w="4995" w:type="dxa"/>
            <w:gridSpan w:val="13"/>
          </w:tcPr>
          <w:p w14:paraId="153F26E1" w14:textId="77777777" w:rsidR="00500E52" w:rsidRPr="001C2400" w:rsidRDefault="00500E52" w:rsidP="00500E52">
            <w:pPr>
              <w:rPr>
                <w:i/>
                <w:szCs w:val="20"/>
              </w:rPr>
            </w:pPr>
            <w:r w:rsidRPr="001C2400">
              <w:rPr>
                <w:i/>
                <w:szCs w:val="20"/>
              </w:rPr>
              <w:t>Activity</w:t>
            </w:r>
          </w:p>
        </w:tc>
      </w:tr>
      <w:tr w:rsidR="00500E52" w:rsidRPr="001C2400" w14:paraId="541744A8" w14:textId="77777777" w:rsidTr="00A54AA5">
        <w:trPr>
          <w:cantSplit/>
        </w:trPr>
        <w:tc>
          <w:tcPr>
            <w:tcW w:w="673" w:type="dxa"/>
          </w:tcPr>
          <w:p w14:paraId="08510F51" w14:textId="77777777" w:rsidR="00500E52" w:rsidRPr="001C2400" w:rsidRDefault="005144E8" w:rsidP="00500E52">
            <w:pPr>
              <w:rPr>
                <w:szCs w:val="20"/>
              </w:rPr>
            </w:pPr>
            <w:hyperlink w:anchor="_E8_Acquisition" w:history="1">
              <w:r w:rsidR="00500E52" w:rsidRPr="001C2400">
                <w:rPr>
                  <w:rStyle w:val="Hyperlink"/>
                  <w:szCs w:val="20"/>
                </w:rPr>
                <w:t>E8</w:t>
              </w:r>
            </w:hyperlink>
          </w:p>
        </w:tc>
        <w:tc>
          <w:tcPr>
            <w:tcW w:w="382" w:type="dxa"/>
          </w:tcPr>
          <w:p w14:paraId="28C55405" w14:textId="77777777" w:rsidR="00500E52" w:rsidRPr="001C2400" w:rsidRDefault="00500E52" w:rsidP="00500E52">
            <w:pPr>
              <w:rPr>
                <w:szCs w:val="20"/>
              </w:rPr>
            </w:pPr>
            <w:r w:rsidRPr="001C2400">
              <w:rPr>
                <w:szCs w:val="20"/>
              </w:rPr>
              <w:t>-</w:t>
            </w:r>
          </w:p>
        </w:tc>
        <w:tc>
          <w:tcPr>
            <w:tcW w:w="290" w:type="dxa"/>
          </w:tcPr>
          <w:p w14:paraId="35350322" w14:textId="77777777" w:rsidR="00500E52" w:rsidRPr="001C2400" w:rsidRDefault="00500E52" w:rsidP="00500E52">
            <w:pPr>
              <w:rPr>
                <w:szCs w:val="20"/>
              </w:rPr>
            </w:pPr>
            <w:r w:rsidRPr="001C2400">
              <w:rPr>
                <w:szCs w:val="20"/>
              </w:rPr>
              <w:t>-</w:t>
            </w:r>
          </w:p>
        </w:tc>
        <w:tc>
          <w:tcPr>
            <w:tcW w:w="303" w:type="dxa"/>
            <w:gridSpan w:val="2"/>
          </w:tcPr>
          <w:p w14:paraId="4DC5F57C" w14:textId="77777777" w:rsidR="00500E52" w:rsidRPr="001C2400" w:rsidRDefault="00500E52" w:rsidP="00500E52">
            <w:pPr>
              <w:rPr>
                <w:szCs w:val="20"/>
              </w:rPr>
            </w:pPr>
            <w:r w:rsidRPr="001C2400">
              <w:rPr>
                <w:szCs w:val="20"/>
              </w:rPr>
              <w:t>-</w:t>
            </w:r>
          </w:p>
        </w:tc>
        <w:tc>
          <w:tcPr>
            <w:tcW w:w="298" w:type="dxa"/>
            <w:gridSpan w:val="2"/>
          </w:tcPr>
          <w:p w14:paraId="3E67707C" w14:textId="77777777" w:rsidR="00500E52" w:rsidRPr="001C2400" w:rsidRDefault="00500E52" w:rsidP="00500E52">
            <w:pPr>
              <w:rPr>
                <w:i/>
                <w:szCs w:val="20"/>
              </w:rPr>
            </w:pPr>
            <w:r w:rsidRPr="001C2400">
              <w:rPr>
                <w:i/>
                <w:szCs w:val="20"/>
              </w:rPr>
              <w:t>-</w:t>
            </w:r>
          </w:p>
        </w:tc>
        <w:tc>
          <w:tcPr>
            <w:tcW w:w="319" w:type="dxa"/>
          </w:tcPr>
          <w:p w14:paraId="2153281B" w14:textId="77777777" w:rsidR="00500E52" w:rsidRPr="001C2400" w:rsidRDefault="00500E52" w:rsidP="00500E52">
            <w:pPr>
              <w:rPr>
                <w:i/>
                <w:szCs w:val="20"/>
              </w:rPr>
            </w:pPr>
            <w:r w:rsidRPr="001C2400">
              <w:rPr>
                <w:i/>
                <w:szCs w:val="20"/>
              </w:rPr>
              <w:t>-</w:t>
            </w:r>
          </w:p>
        </w:tc>
        <w:tc>
          <w:tcPr>
            <w:tcW w:w="4676" w:type="dxa"/>
            <w:gridSpan w:val="12"/>
          </w:tcPr>
          <w:p w14:paraId="0E364C3C" w14:textId="77777777" w:rsidR="00500E52" w:rsidRPr="001C2400" w:rsidRDefault="00500E52" w:rsidP="00500E52">
            <w:pPr>
              <w:rPr>
                <w:i/>
                <w:szCs w:val="20"/>
              </w:rPr>
            </w:pPr>
            <w:r w:rsidRPr="001C2400">
              <w:rPr>
                <w:i/>
                <w:szCs w:val="20"/>
              </w:rPr>
              <w:t>Acquisition Event</w:t>
            </w:r>
          </w:p>
        </w:tc>
      </w:tr>
      <w:tr w:rsidR="00500E52" w:rsidRPr="001C2400" w14:paraId="5F8032C5" w14:textId="77777777" w:rsidTr="00A54AA5">
        <w:trPr>
          <w:cantSplit/>
        </w:trPr>
        <w:tc>
          <w:tcPr>
            <w:tcW w:w="673" w:type="dxa"/>
          </w:tcPr>
          <w:p w14:paraId="1BB1B6FA" w14:textId="77777777" w:rsidR="00500E52" w:rsidRPr="001C2400" w:rsidRDefault="005144E8" w:rsidP="00500E52">
            <w:pPr>
              <w:rPr>
                <w:szCs w:val="20"/>
              </w:rPr>
            </w:pPr>
            <w:hyperlink w:anchor="_E9_Move" w:history="1">
              <w:r w:rsidR="00500E52" w:rsidRPr="001C2400">
                <w:rPr>
                  <w:rStyle w:val="Hyperlink"/>
                  <w:szCs w:val="20"/>
                </w:rPr>
                <w:t>E9</w:t>
              </w:r>
            </w:hyperlink>
          </w:p>
        </w:tc>
        <w:tc>
          <w:tcPr>
            <w:tcW w:w="382" w:type="dxa"/>
          </w:tcPr>
          <w:p w14:paraId="0BC55569" w14:textId="77777777" w:rsidR="00500E52" w:rsidRPr="001C2400" w:rsidRDefault="00500E52" w:rsidP="00500E52">
            <w:pPr>
              <w:rPr>
                <w:szCs w:val="20"/>
              </w:rPr>
            </w:pPr>
            <w:r w:rsidRPr="001C2400">
              <w:rPr>
                <w:szCs w:val="20"/>
              </w:rPr>
              <w:t>-</w:t>
            </w:r>
          </w:p>
        </w:tc>
        <w:tc>
          <w:tcPr>
            <w:tcW w:w="290" w:type="dxa"/>
          </w:tcPr>
          <w:p w14:paraId="2C6A66A7" w14:textId="77777777" w:rsidR="00500E52" w:rsidRPr="001C2400" w:rsidRDefault="00500E52" w:rsidP="00500E52">
            <w:pPr>
              <w:rPr>
                <w:szCs w:val="20"/>
              </w:rPr>
            </w:pPr>
            <w:r w:rsidRPr="001C2400">
              <w:rPr>
                <w:szCs w:val="20"/>
              </w:rPr>
              <w:t>-</w:t>
            </w:r>
          </w:p>
        </w:tc>
        <w:tc>
          <w:tcPr>
            <w:tcW w:w="303" w:type="dxa"/>
            <w:gridSpan w:val="2"/>
          </w:tcPr>
          <w:p w14:paraId="08F0CF6A" w14:textId="77777777" w:rsidR="00500E52" w:rsidRPr="001C2400" w:rsidRDefault="00500E52" w:rsidP="00500E52">
            <w:pPr>
              <w:rPr>
                <w:szCs w:val="20"/>
              </w:rPr>
            </w:pPr>
            <w:r w:rsidRPr="001C2400">
              <w:rPr>
                <w:szCs w:val="20"/>
              </w:rPr>
              <w:t>-</w:t>
            </w:r>
          </w:p>
        </w:tc>
        <w:tc>
          <w:tcPr>
            <w:tcW w:w="298" w:type="dxa"/>
            <w:gridSpan w:val="2"/>
          </w:tcPr>
          <w:p w14:paraId="1951D892" w14:textId="77777777" w:rsidR="00500E52" w:rsidRPr="001C2400" w:rsidRDefault="00500E52" w:rsidP="00500E52">
            <w:pPr>
              <w:rPr>
                <w:i/>
                <w:szCs w:val="20"/>
              </w:rPr>
            </w:pPr>
            <w:r w:rsidRPr="001C2400">
              <w:rPr>
                <w:i/>
                <w:szCs w:val="20"/>
              </w:rPr>
              <w:t>-</w:t>
            </w:r>
          </w:p>
        </w:tc>
        <w:tc>
          <w:tcPr>
            <w:tcW w:w="319" w:type="dxa"/>
          </w:tcPr>
          <w:p w14:paraId="73EE2251" w14:textId="77777777" w:rsidR="00500E52" w:rsidRPr="001C2400" w:rsidRDefault="00500E52" w:rsidP="00500E52">
            <w:pPr>
              <w:rPr>
                <w:i/>
                <w:szCs w:val="20"/>
              </w:rPr>
            </w:pPr>
            <w:r w:rsidRPr="001C2400">
              <w:rPr>
                <w:i/>
                <w:szCs w:val="20"/>
              </w:rPr>
              <w:t>-</w:t>
            </w:r>
          </w:p>
        </w:tc>
        <w:tc>
          <w:tcPr>
            <w:tcW w:w="4676" w:type="dxa"/>
            <w:gridSpan w:val="12"/>
          </w:tcPr>
          <w:p w14:paraId="11A76FFF" w14:textId="77777777" w:rsidR="00500E52" w:rsidRPr="001C2400" w:rsidRDefault="00500E52" w:rsidP="00500E52">
            <w:pPr>
              <w:rPr>
                <w:i/>
                <w:szCs w:val="20"/>
              </w:rPr>
            </w:pPr>
            <w:r w:rsidRPr="001C2400">
              <w:rPr>
                <w:i/>
                <w:szCs w:val="20"/>
              </w:rPr>
              <w:t>Move</w:t>
            </w:r>
          </w:p>
        </w:tc>
      </w:tr>
      <w:tr w:rsidR="00500E52" w:rsidRPr="001C2400" w14:paraId="5142CB90" w14:textId="77777777" w:rsidTr="00A54AA5">
        <w:trPr>
          <w:cantSplit/>
        </w:trPr>
        <w:tc>
          <w:tcPr>
            <w:tcW w:w="673" w:type="dxa"/>
          </w:tcPr>
          <w:p w14:paraId="5428A50E" w14:textId="77777777" w:rsidR="00500E52" w:rsidRPr="001C2400" w:rsidRDefault="005144E8" w:rsidP="00500E52">
            <w:pPr>
              <w:rPr>
                <w:szCs w:val="20"/>
              </w:rPr>
            </w:pPr>
            <w:hyperlink w:anchor="_E10_Transfer_of_Custody" w:history="1">
              <w:r w:rsidR="00500E52" w:rsidRPr="001C2400">
                <w:rPr>
                  <w:rStyle w:val="Hyperlink"/>
                  <w:szCs w:val="20"/>
                </w:rPr>
                <w:t>E10</w:t>
              </w:r>
            </w:hyperlink>
          </w:p>
        </w:tc>
        <w:tc>
          <w:tcPr>
            <w:tcW w:w="382" w:type="dxa"/>
          </w:tcPr>
          <w:p w14:paraId="3650DCBC" w14:textId="77777777" w:rsidR="00500E52" w:rsidRPr="001C2400" w:rsidRDefault="00500E52" w:rsidP="00500E52">
            <w:pPr>
              <w:rPr>
                <w:szCs w:val="20"/>
              </w:rPr>
            </w:pPr>
            <w:r w:rsidRPr="001C2400">
              <w:rPr>
                <w:szCs w:val="20"/>
              </w:rPr>
              <w:t>-</w:t>
            </w:r>
          </w:p>
        </w:tc>
        <w:tc>
          <w:tcPr>
            <w:tcW w:w="290" w:type="dxa"/>
          </w:tcPr>
          <w:p w14:paraId="5730D92F" w14:textId="77777777" w:rsidR="00500E52" w:rsidRPr="001C2400" w:rsidRDefault="00500E52" w:rsidP="00500E52">
            <w:pPr>
              <w:rPr>
                <w:szCs w:val="20"/>
              </w:rPr>
            </w:pPr>
            <w:r w:rsidRPr="001C2400">
              <w:rPr>
                <w:szCs w:val="20"/>
              </w:rPr>
              <w:t>-</w:t>
            </w:r>
          </w:p>
        </w:tc>
        <w:tc>
          <w:tcPr>
            <w:tcW w:w="303" w:type="dxa"/>
            <w:gridSpan w:val="2"/>
          </w:tcPr>
          <w:p w14:paraId="0808C575" w14:textId="77777777" w:rsidR="00500E52" w:rsidRPr="001C2400" w:rsidRDefault="00500E52" w:rsidP="00500E52">
            <w:pPr>
              <w:rPr>
                <w:szCs w:val="20"/>
              </w:rPr>
            </w:pPr>
            <w:r w:rsidRPr="001C2400">
              <w:rPr>
                <w:szCs w:val="20"/>
              </w:rPr>
              <w:t>-</w:t>
            </w:r>
          </w:p>
        </w:tc>
        <w:tc>
          <w:tcPr>
            <w:tcW w:w="298" w:type="dxa"/>
            <w:gridSpan w:val="2"/>
          </w:tcPr>
          <w:p w14:paraId="538BC3C3" w14:textId="77777777" w:rsidR="00500E52" w:rsidRPr="001C2400" w:rsidRDefault="00500E52" w:rsidP="00500E52">
            <w:pPr>
              <w:rPr>
                <w:i/>
                <w:szCs w:val="20"/>
              </w:rPr>
            </w:pPr>
            <w:r w:rsidRPr="001C2400">
              <w:rPr>
                <w:i/>
                <w:szCs w:val="20"/>
              </w:rPr>
              <w:t>-</w:t>
            </w:r>
          </w:p>
        </w:tc>
        <w:tc>
          <w:tcPr>
            <w:tcW w:w="319" w:type="dxa"/>
          </w:tcPr>
          <w:p w14:paraId="33E1FAC3" w14:textId="77777777" w:rsidR="00500E52" w:rsidRPr="001C2400" w:rsidRDefault="00500E52" w:rsidP="00500E52">
            <w:pPr>
              <w:rPr>
                <w:i/>
                <w:szCs w:val="20"/>
              </w:rPr>
            </w:pPr>
            <w:r w:rsidRPr="001C2400">
              <w:rPr>
                <w:i/>
                <w:szCs w:val="20"/>
              </w:rPr>
              <w:t>-</w:t>
            </w:r>
          </w:p>
        </w:tc>
        <w:tc>
          <w:tcPr>
            <w:tcW w:w="4676" w:type="dxa"/>
            <w:gridSpan w:val="12"/>
          </w:tcPr>
          <w:p w14:paraId="7F5DEC65" w14:textId="77777777" w:rsidR="00500E52" w:rsidRPr="001C2400" w:rsidRDefault="00500E52" w:rsidP="00500E52">
            <w:pPr>
              <w:rPr>
                <w:i/>
                <w:szCs w:val="20"/>
              </w:rPr>
            </w:pPr>
            <w:r w:rsidRPr="001C2400">
              <w:rPr>
                <w:i/>
                <w:szCs w:val="20"/>
              </w:rPr>
              <w:t>Transfer of Custody</w:t>
            </w:r>
          </w:p>
        </w:tc>
      </w:tr>
      <w:tr w:rsidR="00500E52" w:rsidRPr="001C2400" w14:paraId="597DA96B" w14:textId="77777777" w:rsidTr="00A54AA5">
        <w:trPr>
          <w:cantSplit/>
        </w:trPr>
        <w:tc>
          <w:tcPr>
            <w:tcW w:w="673" w:type="dxa"/>
          </w:tcPr>
          <w:p w14:paraId="0A882A4F" w14:textId="77777777" w:rsidR="00500E52" w:rsidRPr="001C2400" w:rsidRDefault="005144E8" w:rsidP="00500E52">
            <w:pPr>
              <w:rPr>
                <w:szCs w:val="20"/>
              </w:rPr>
            </w:pPr>
            <w:hyperlink w:anchor="_E11_Modification" w:history="1">
              <w:r w:rsidR="00500E52" w:rsidRPr="001C2400">
                <w:rPr>
                  <w:rStyle w:val="Hyperlink"/>
                  <w:szCs w:val="20"/>
                </w:rPr>
                <w:t>E11</w:t>
              </w:r>
            </w:hyperlink>
          </w:p>
        </w:tc>
        <w:tc>
          <w:tcPr>
            <w:tcW w:w="382" w:type="dxa"/>
          </w:tcPr>
          <w:p w14:paraId="24CBC7C2" w14:textId="77777777" w:rsidR="00500E52" w:rsidRPr="001C2400" w:rsidRDefault="00500E52" w:rsidP="00500E52">
            <w:pPr>
              <w:rPr>
                <w:szCs w:val="20"/>
              </w:rPr>
            </w:pPr>
            <w:r w:rsidRPr="001C2400">
              <w:rPr>
                <w:szCs w:val="20"/>
              </w:rPr>
              <w:t>-</w:t>
            </w:r>
          </w:p>
        </w:tc>
        <w:tc>
          <w:tcPr>
            <w:tcW w:w="290" w:type="dxa"/>
          </w:tcPr>
          <w:p w14:paraId="38BB13A7" w14:textId="77777777" w:rsidR="00500E52" w:rsidRPr="001C2400" w:rsidRDefault="00500E52" w:rsidP="00500E52">
            <w:pPr>
              <w:rPr>
                <w:szCs w:val="20"/>
              </w:rPr>
            </w:pPr>
            <w:r w:rsidRPr="001C2400">
              <w:rPr>
                <w:szCs w:val="20"/>
              </w:rPr>
              <w:t>-</w:t>
            </w:r>
          </w:p>
        </w:tc>
        <w:tc>
          <w:tcPr>
            <w:tcW w:w="303" w:type="dxa"/>
            <w:gridSpan w:val="2"/>
          </w:tcPr>
          <w:p w14:paraId="7BEDADA7" w14:textId="77777777" w:rsidR="00500E52" w:rsidRPr="001C2400" w:rsidRDefault="00500E52" w:rsidP="00500E52">
            <w:pPr>
              <w:rPr>
                <w:szCs w:val="20"/>
              </w:rPr>
            </w:pPr>
            <w:r w:rsidRPr="001C2400">
              <w:rPr>
                <w:szCs w:val="20"/>
              </w:rPr>
              <w:t>-</w:t>
            </w:r>
          </w:p>
        </w:tc>
        <w:tc>
          <w:tcPr>
            <w:tcW w:w="298" w:type="dxa"/>
            <w:gridSpan w:val="2"/>
          </w:tcPr>
          <w:p w14:paraId="682BE484" w14:textId="77777777" w:rsidR="00500E52" w:rsidRPr="001C2400" w:rsidRDefault="00500E52" w:rsidP="00500E52">
            <w:pPr>
              <w:rPr>
                <w:i/>
                <w:szCs w:val="20"/>
              </w:rPr>
            </w:pPr>
            <w:r w:rsidRPr="001C2400">
              <w:rPr>
                <w:i/>
                <w:szCs w:val="20"/>
              </w:rPr>
              <w:t>-</w:t>
            </w:r>
          </w:p>
        </w:tc>
        <w:tc>
          <w:tcPr>
            <w:tcW w:w="319" w:type="dxa"/>
          </w:tcPr>
          <w:p w14:paraId="76EA77BD" w14:textId="77777777" w:rsidR="00500E52" w:rsidRPr="001C2400" w:rsidRDefault="00500E52" w:rsidP="00500E52">
            <w:pPr>
              <w:rPr>
                <w:i/>
                <w:szCs w:val="20"/>
              </w:rPr>
            </w:pPr>
            <w:r w:rsidRPr="001C2400">
              <w:rPr>
                <w:i/>
                <w:szCs w:val="20"/>
              </w:rPr>
              <w:t>-</w:t>
            </w:r>
          </w:p>
        </w:tc>
        <w:tc>
          <w:tcPr>
            <w:tcW w:w="4676" w:type="dxa"/>
            <w:gridSpan w:val="12"/>
          </w:tcPr>
          <w:p w14:paraId="1C007B0F" w14:textId="77777777" w:rsidR="00500E52" w:rsidRPr="001C2400" w:rsidRDefault="00500E52" w:rsidP="00500E52">
            <w:pPr>
              <w:rPr>
                <w:i/>
                <w:szCs w:val="20"/>
              </w:rPr>
            </w:pPr>
            <w:r w:rsidRPr="001C2400">
              <w:rPr>
                <w:i/>
                <w:szCs w:val="20"/>
              </w:rPr>
              <w:t>Modification</w:t>
            </w:r>
          </w:p>
        </w:tc>
      </w:tr>
      <w:tr w:rsidR="00500E52" w:rsidRPr="001C2400" w14:paraId="14AC66D5" w14:textId="77777777" w:rsidTr="00A54AA5">
        <w:trPr>
          <w:cantSplit/>
        </w:trPr>
        <w:tc>
          <w:tcPr>
            <w:tcW w:w="673" w:type="dxa"/>
          </w:tcPr>
          <w:p w14:paraId="44D945D6" w14:textId="77777777" w:rsidR="00500E52" w:rsidRPr="001C2400" w:rsidRDefault="005144E8" w:rsidP="00500E52">
            <w:pPr>
              <w:rPr>
                <w:szCs w:val="20"/>
              </w:rPr>
            </w:pPr>
            <w:hyperlink w:anchor="_E12_Production" w:history="1">
              <w:r w:rsidR="00500E52" w:rsidRPr="001C2400">
                <w:rPr>
                  <w:rStyle w:val="Hyperlink"/>
                  <w:szCs w:val="20"/>
                </w:rPr>
                <w:t>E12</w:t>
              </w:r>
            </w:hyperlink>
          </w:p>
        </w:tc>
        <w:tc>
          <w:tcPr>
            <w:tcW w:w="382" w:type="dxa"/>
          </w:tcPr>
          <w:p w14:paraId="5E590605" w14:textId="77777777" w:rsidR="00500E52" w:rsidRPr="001C2400" w:rsidRDefault="00500E52" w:rsidP="00500E52">
            <w:pPr>
              <w:rPr>
                <w:szCs w:val="20"/>
              </w:rPr>
            </w:pPr>
            <w:r w:rsidRPr="001C2400">
              <w:rPr>
                <w:szCs w:val="20"/>
              </w:rPr>
              <w:t>-</w:t>
            </w:r>
          </w:p>
        </w:tc>
        <w:tc>
          <w:tcPr>
            <w:tcW w:w="290" w:type="dxa"/>
          </w:tcPr>
          <w:p w14:paraId="1848E182" w14:textId="77777777" w:rsidR="00500E52" w:rsidRPr="001C2400" w:rsidRDefault="00500E52" w:rsidP="00500E52">
            <w:pPr>
              <w:rPr>
                <w:szCs w:val="20"/>
              </w:rPr>
            </w:pPr>
            <w:r w:rsidRPr="001C2400">
              <w:rPr>
                <w:szCs w:val="20"/>
              </w:rPr>
              <w:t>-</w:t>
            </w:r>
          </w:p>
        </w:tc>
        <w:tc>
          <w:tcPr>
            <w:tcW w:w="303" w:type="dxa"/>
            <w:gridSpan w:val="2"/>
          </w:tcPr>
          <w:p w14:paraId="3EFFFD16" w14:textId="77777777" w:rsidR="00500E52" w:rsidRPr="001C2400" w:rsidRDefault="00500E52" w:rsidP="00500E52">
            <w:pPr>
              <w:rPr>
                <w:szCs w:val="20"/>
              </w:rPr>
            </w:pPr>
            <w:r w:rsidRPr="001C2400">
              <w:rPr>
                <w:szCs w:val="20"/>
              </w:rPr>
              <w:t>-</w:t>
            </w:r>
          </w:p>
        </w:tc>
        <w:tc>
          <w:tcPr>
            <w:tcW w:w="298" w:type="dxa"/>
            <w:gridSpan w:val="2"/>
          </w:tcPr>
          <w:p w14:paraId="7D9D0C0E" w14:textId="77777777" w:rsidR="00500E52" w:rsidRPr="001C2400" w:rsidRDefault="00500E52" w:rsidP="00500E52">
            <w:pPr>
              <w:rPr>
                <w:i/>
                <w:szCs w:val="20"/>
              </w:rPr>
            </w:pPr>
            <w:r w:rsidRPr="001C2400">
              <w:rPr>
                <w:i/>
                <w:szCs w:val="20"/>
              </w:rPr>
              <w:t>-</w:t>
            </w:r>
          </w:p>
        </w:tc>
        <w:tc>
          <w:tcPr>
            <w:tcW w:w="319" w:type="dxa"/>
          </w:tcPr>
          <w:p w14:paraId="0CE477D7" w14:textId="77777777" w:rsidR="00500E52" w:rsidRPr="001C2400" w:rsidRDefault="00500E52" w:rsidP="00500E52">
            <w:pPr>
              <w:rPr>
                <w:i/>
                <w:szCs w:val="20"/>
              </w:rPr>
            </w:pPr>
            <w:r w:rsidRPr="001C2400">
              <w:rPr>
                <w:i/>
                <w:szCs w:val="20"/>
              </w:rPr>
              <w:t>-</w:t>
            </w:r>
          </w:p>
        </w:tc>
        <w:tc>
          <w:tcPr>
            <w:tcW w:w="304" w:type="dxa"/>
            <w:gridSpan w:val="3"/>
          </w:tcPr>
          <w:p w14:paraId="33D6253C" w14:textId="77777777" w:rsidR="00500E52" w:rsidRPr="001C2400" w:rsidRDefault="00500E52" w:rsidP="00500E52">
            <w:pPr>
              <w:rPr>
                <w:i/>
                <w:szCs w:val="20"/>
              </w:rPr>
            </w:pPr>
            <w:r w:rsidRPr="001C2400">
              <w:rPr>
                <w:i/>
                <w:szCs w:val="20"/>
              </w:rPr>
              <w:t>-</w:t>
            </w:r>
          </w:p>
        </w:tc>
        <w:tc>
          <w:tcPr>
            <w:tcW w:w="4372" w:type="dxa"/>
            <w:gridSpan w:val="9"/>
          </w:tcPr>
          <w:p w14:paraId="395F3621" w14:textId="77777777" w:rsidR="00500E52" w:rsidRPr="001C2400" w:rsidRDefault="00500E52" w:rsidP="00500E52">
            <w:pPr>
              <w:rPr>
                <w:i/>
                <w:szCs w:val="20"/>
              </w:rPr>
            </w:pPr>
            <w:r w:rsidRPr="001C2400">
              <w:rPr>
                <w:i/>
                <w:szCs w:val="20"/>
              </w:rPr>
              <w:t>Production</w:t>
            </w:r>
          </w:p>
        </w:tc>
      </w:tr>
      <w:tr w:rsidR="00500E52" w:rsidRPr="001C2400" w14:paraId="29E7EE2D" w14:textId="77777777" w:rsidTr="00A54AA5">
        <w:trPr>
          <w:cantSplit/>
        </w:trPr>
        <w:tc>
          <w:tcPr>
            <w:tcW w:w="673" w:type="dxa"/>
          </w:tcPr>
          <w:p w14:paraId="34F1C0DD" w14:textId="77777777" w:rsidR="00500E52" w:rsidRPr="001C2400" w:rsidRDefault="005144E8" w:rsidP="00500E52">
            <w:pPr>
              <w:rPr>
                <w:szCs w:val="20"/>
              </w:rPr>
            </w:pPr>
            <w:hyperlink w:anchor="_E79_Part_Addition" w:history="1">
              <w:r w:rsidR="00500E52" w:rsidRPr="001C2400">
                <w:rPr>
                  <w:rStyle w:val="Hyperlink"/>
                  <w:szCs w:val="20"/>
                </w:rPr>
                <w:t>E79</w:t>
              </w:r>
            </w:hyperlink>
          </w:p>
        </w:tc>
        <w:tc>
          <w:tcPr>
            <w:tcW w:w="382" w:type="dxa"/>
          </w:tcPr>
          <w:p w14:paraId="39809CB3" w14:textId="77777777" w:rsidR="00500E52" w:rsidRPr="001C2400" w:rsidRDefault="00500E52" w:rsidP="00500E52">
            <w:pPr>
              <w:rPr>
                <w:szCs w:val="20"/>
              </w:rPr>
            </w:pPr>
            <w:r w:rsidRPr="001C2400">
              <w:rPr>
                <w:szCs w:val="20"/>
              </w:rPr>
              <w:t>-</w:t>
            </w:r>
          </w:p>
        </w:tc>
        <w:tc>
          <w:tcPr>
            <w:tcW w:w="290" w:type="dxa"/>
          </w:tcPr>
          <w:p w14:paraId="160864A2" w14:textId="77777777" w:rsidR="00500E52" w:rsidRPr="001C2400" w:rsidRDefault="00500E52" w:rsidP="00500E52">
            <w:pPr>
              <w:rPr>
                <w:szCs w:val="20"/>
              </w:rPr>
            </w:pPr>
            <w:r w:rsidRPr="001C2400">
              <w:rPr>
                <w:szCs w:val="20"/>
              </w:rPr>
              <w:t>-</w:t>
            </w:r>
          </w:p>
        </w:tc>
        <w:tc>
          <w:tcPr>
            <w:tcW w:w="303" w:type="dxa"/>
            <w:gridSpan w:val="2"/>
          </w:tcPr>
          <w:p w14:paraId="5B095A04" w14:textId="77777777" w:rsidR="00500E52" w:rsidRPr="001C2400" w:rsidRDefault="00500E52" w:rsidP="00500E52">
            <w:pPr>
              <w:rPr>
                <w:szCs w:val="20"/>
              </w:rPr>
            </w:pPr>
            <w:r w:rsidRPr="001C2400">
              <w:rPr>
                <w:szCs w:val="20"/>
              </w:rPr>
              <w:t>-</w:t>
            </w:r>
          </w:p>
        </w:tc>
        <w:tc>
          <w:tcPr>
            <w:tcW w:w="298" w:type="dxa"/>
            <w:gridSpan w:val="2"/>
          </w:tcPr>
          <w:p w14:paraId="10CF2A04" w14:textId="77777777" w:rsidR="00500E52" w:rsidRPr="001C2400" w:rsidRDefault="00500E52" w:rsidP="00500E52">
            <w:pPr>
              <w:rPr>
                <w:i/>
                <w:szCs w:val="20"/>
              </w:rPr>
            </w:pPr>
            <w:r w:rsidRPr="001C2400">
              <w:rPr>
                <w:i/>
                <w:szCs w:val="20"/>
              </w:rPr>
              <w:t>-</w:t>
            </w:r>
          </w:p>
        </w:tc>
        <w:tc>
          <w:tcPr>
            <w:tcW w:w="319" w:type="dxa"/>
          </w:tcPr>
          <w:p w14:paraId="768B97C4" w14:textId="77777777" w:rsidR="00500E52" w:rsidRPr="001C2400" w:rsidRDefault="00500E52" w:rsidP="00500E52">
            <w:pPr>
              <w:rPr>
                <w:i/>
                <w:szCs w:val="20"/>
              </w:rPr>
            </w:pPr>
            <w:r w:rsidRPr="001C2400">
              <w:rPr>
                <w:i/>
                <w:szCs w:val="20"/>
              </w:rPr>
              <w:t>-</w:t>
            </w:r>
          </w:p>
        </w:tc>
        <w:tc>
          <w:tcPr>
            <w:tcW w:w="304" w:type="dxa"/>
            <w:gridSpan w:val="3"/>
          </w:tcPr>
          <w:p w14:paraId="644A42DF" w14:textId="77777777" w:rsidR="00500E52" w:rsidRPr="001C2400" w:rsidRDefault="00500E52" w:rsidP="00500E52">
            <w:pPr>
              <w:rPr>
                <w:i/>
                <w:szCs w:val="20"/>
              </w:rPr>
            </w:pPr>
            <w:r w:rsidRPr="001C2400">
              <w:rPr>
                <w:i/>
                <w:szCs w:val="20"/>
              </w:rPr>
              <w:t>-</w:t>
            </w:r>
          </w:p>
        </w:tc>
        <w:tc>
          <w:tcPr>
            <w:tcW w:w="4372" w:type="dxa"/>
            <w:gridSpan w:val="9"/>
          </w:tcPr>
          <w:p w14:paraId="0FF44AD8" w14:textId="77777777" w:rsidR="00500E52" w:rsidRPr="001C2400" w:rsidRDefault="00500E52" w:rsidP="00500E52">
            <w:pPr>
              <w:rPr>
                <w:i/>
                <w:szCs w:val="20"/>
              </w:rPr>
            </w:pPr>
            <w:r w:rsidRPr="001C2400">
              <w:rPr>
                <w:i/>
                <w:szCs w:val="20"/>
              </w:rPr>
              <w:t>Part Addition</w:t>
            </w:r>
          </w:p>
        </w:tc>
      </w:tr>
      <w:tr w:rsidR="00500E52" w:rsidRPr="001C2400" w14:paraId="6701A13B" w14:textId="77777777" w:rsidTr="00A54AA5">
        <w:trPr>
          <w:cantSplit/>
        </w:trPr>
        <w:tc>
          <w:tcPr>
            <w:tcW w:w="673" w:type="dxa"/>
          </w:tcPr>
          <w:p w14:paraId="41A9068B" w14:textId="77777777" w:rsidR="00500E52" w:rsidRPr="001C2400" w:rsidRDefault="005144E8" w:rsidP="00500E52">
            <w:pPr>
              <w:rPr>
                <w:szCs w:val="20"/>
              </w:rPr>
            </w:pPr>
            <w:hyperlink w:anchor="_E80_Part_Removal" w:history="1">
              <w:r w:rsidR="00500E52" w:rsidRPr="001C2400">
                <w:rPr>
                  <w:rStyle w:val="Hyperlink"/>
                  <w:szCs w:val="20"/>
                </w:rPr>
                <w:t>E80</w:t>
              </w:r>
            </w:hyperlink>
          </w:p>
        </w:tc>
        <w:tc>
          <w:tcPr>
            <w:tcW w:w="382" w:type="dxa"/>
          </w:tcPr>
          <w:p w14:paraId="0C6CE64E" w14:textId="77777777" w:rsidR="00500E52" w:rsidRPr="001C2400" w:rsidRDefault="00500E52" w:rsidP="00500E52">
            <w:pPr>
              <w:rPr>
                <w:szCs w:val="20"/>
              </w:rPr>
            </w:pPr>
            <w:r w:rsidRPr="001C2400">
              <w:rPr>
                <w:szCs w:val="20"/>
              </w:rPr>
              <w:t>-</w:t>
            </w:r>
          </w:p>
        </w:tc>
        <w:tc>
          <w:tcPr>
            <w:tcW w:w="290" w:type="dxa"/>
          </w:tcPr>
          <w:p w14:paraId="48CBEFB7" w14:textId="77777777" w:rsidR="00500E52" w:rsidRPr="001C2400" w:rsidRDefault="00500E52" w:rsidP="00500E52">
            <w:pPr>
              <w:rPr>
                <w:szCs w:val="20"/>
              </w:rPr>
            </w:pPr>
            <w:r w:rsidRPr="001C2400">
              <w:rPr>
                <w:szCs w:val="20"/>
              </w:rPr>
              <w:t>-</w:t>
            </w:r>
          </w:p>
        </w:tc>
        <w:tc>
          <w:tcPr>
            <w:tcW w:w="303" w:type="dxa"/>
            <w:gridSpan w:val="2"/>
          </w:tcPr>
          <w:p w14:paraId="52B80DDB" w14:textId="77777777" w:rsidR="00500E52" w:rsidRPr="001C2400" w:rsidRDefault="00500E52" w:rsidP="00500E52">
            <w:pPr>
              <w:rPr>
                <w:szCs w:val="20"/>
              </w:rPr>
            </w:pPr>
            <w:r w:rsidRPr="001C2400">
              <w:rPr>
                <w:szCs w:val="20"/>
              </w:rPr>
              <w:t>-</w:t>
            </w:r>
          </w:p>
        </w:tc>
        <w:tc>
          <w:tcPr>
            <w:tcW w:w="298" w:type="dxa"/>
            <w:gridSpan w:val="2"/>
          </w:tcPr>
          <w:p w14:paraId="79F8643F" w14:textId="77777777" w:rsidR="00500E52" w:rsidRPr="001C2400" w:rsidRDefault="00500E52" w:rsidP="00500E52">
            <w:pPr>
              <w:rPr>
                <w:i/>
                <w:szCs w:val="20"/>
              </w:rPr>
            </w:pPr>
            <w:r w:rsidRPr="001C2400">
              <w:rPr>
                <w:i/>
                <w:szCs w:val="20"/>
              </w:rPr>
              <w:t>-</w:t>
            </w:r>
          </w:p>
        </w:tc>
        <w:tc>
          <w:tcPr>
            <w:tcW w:w="319" w:type="dxa"/>
          </w:tcPr>
          <w:p w14:paraId="492AAEFC" w14:textId="77777777" w:rsidR="00500E52" w:rsidRPr="001C2400" w:rsidRDefault="00500E52" w:rsidP="00500E52">
            <w:pPr>
              <w:rPr>
                <w:i/>
                <w:szCs w:val="20"/>
              </w:rPr>
            </w:pPr>
            <w:r w:rsidRPr="001C2400">
              <w:rPr>
                <w:i/>
                <w:szCs w:val="20"/>
              </w:rPr>
              <w:t>-</w:t>
            </w:r>
          </w:p>
        </w:tc>
        <w:tc>
          <w:tcPr>
            <w:tcW w:w="304" w:type="dxa"/>
            <w:gridSpan w:val="3"/>
          </w:tcPr>
          <w:p w14:paraId="0587DB2F" w14:textId="77777777" w:rsidR="00500E52" w:rsidRPr="001C2400" w:rsidRDefault="00500E52" w:rsidP="00500E52">
            <w:pPr>
              <w:rPr>
                <w:i/>
                <w:szCs w:val="20"/>
              </w:rPr>
            </w:pPr>
            <w:r w:rsidRPr="001C2400">
              <w:rPr>
                <w:i/>
                <w:szCs w:val="20"/>
              </w:rPr>
              <w:t>-</w:t>
            </w:r>
          </w:p>
        </w:tc>
        <w:tc>
          <w:tcPr>
            <w:tcW w:w="4372" w:type="dxa"/>
            <w:gridSpan w:val="9"/>
          </w:tcPr>
          <w:p w14:paraId="47F04130" w14:textId="77777777" w:rsidR="00500E52" w:rsidRPr="001C2400" w:rsidRDefault="00500E52" w:rsidP="00500E52">
            <w:pPr>
              <w:rPr>
                <w:i/>
                <w:szCs w:val="20"/>
              </w:rPr>
            </w:pPr>
            <w:r w:rsidRPr="001C2400">
              <w:rPr>
                <w:i/>
                <w:szCs w:val="20"/>
              </w:rPr>
              <w:t>Part Removal</w:t>
            </w:r>
          </w:p>
        </w:tc>
      </w:tr>
      <w:tr w:rsidR="00500E52" w:rsidRPr="001C2400" w14:paraId="46F07049" w14:textId="77777777" w:rsidTr="00A54AA5">
        <w:trPr>
          <w:cantSplit/>
        </w:trPr>
        <w:tc>
          <w:tcPr>
            <w:tcW w:w="673" w:type="dxa"/>
          </w:tcPr>
          <w:p w14:paraId="4493499F" w14:textId="77777777" w:rsidR="00500E52" w:rsidRPr="001C2400" w:rsidRDefault="005144E8" w:rsidP="00500E52">
            <w:pPr>
              <w:rPr>
                <w:szCs w:val="20"/>
              </w:rPr>
            </w:pPr>
            <w:hyperlink w:anchor="_E13_Attribute_Assignment" w:history="1">
              <w:r w:rsidR="00500E52" w:rsidRPr="001C2400">
                <w:rPr>
                  <w:rStyle w:val="Hyperlink"/>
                  <w:szCs w:val="20"/>
                </w:rPr>
                <w:t>E13</w:t>
              </w:r>
            </w:hyperlink>
          </w:p>
        </w:tc>
        <w:tc>
          <w:tcPr>
            <w:tcW w:w="382" w:type="dxa"/>
          </w:tcPr>
          <w:p w14:paraId="617C35E5" w14:textId="77777777" w:rsidR="00500E52" w:rsidRPr="001C2400" w:rsidRDefault="00500E52" w:rsidP="00500E52">
            <w:pPr>
              <w:rPr>
                <w:szCs w:val="20"/>
              </w:rPr>
            </w:pPr>
            <w:r w:rsidRPr="001C2400">
              <w:rPr>
                <w:szCs w:val="20"/>
              </w:rPr>
              <w:t>-</w:t>
            </w:r>
          </w:p>
        </w:tc>
        <w:tc>
          <w:tcPr>
            <w:tcW w:w="290" w:type="dxa"/>
          </w:tcPr>
          <w:p w14:paraId="752C89ED" w14:textId="77777777" w:rsidR="00500E52" w:rsidRPr="001C2400" w:rsidRDefault="00500E52" w:rsidP="00500E52">
            <w:pPr>
              <w:rPr>
                <w:szCs w:val="20"/>
              </w:rPr>
            </w:pPr>
            <w:r w:rsidRPr="001C2400">
              <w:rPr>
                <w:szCs w:val="20"/>
              </w:rPr>
              <w:t>-</w:t>
            </w:r>
          </w:p>
        </w:tc>
        <w:tc>
          <w:tcPr>
            <w:tcW w:w="303" w:type="dxa"/>
            <w:gridSpan w:val="2"/>
          </w:tcPr>
          <w:p w14:paraId="48B42CFA" w14:textId="77777777" w:rsidR="00500E52" w:rsidRPr="001C2400" w:rsidRDefault="00500E52" w:rsidP="00500E52">
            <w:pPr>
              <w:rPr>
                <w:szCs w:val="20"/>
              </w:rPr>
            </w:pPr>
            <w:r w:rsidRPr="001C2400">
              <w:rPr>
                <w:szCs w:val="20"/>
              </w:rPr>
              <w:t>-</w:t>
            </w:r>
          </w:p>
        </w:tc>
        <w:tc>
          <w:tcPr>
            <w:tcW w:w="298" w:type="dxa"/>
            <w:gridSpan w:val="2"/>
          </w:tcPr>
          <w:p w14:paraId="432E519B" w14:textId="77777777" w:rsidR="00500E52" w:rsidRPr="001C2400" w:rsidRDefault="00500E52" w:rsidP="00500E52">
            <w:pPr>
              <w:rPr>
                <w:i/>
                <w:szCs w:val="20"/>
              </w:rPr>
            </w:pPr>
            <w:r w:rsidRPr="001C2400">
              <w:rPr>
                <w:i/>
                <w:szCs w:val="20"/>
              </w:rPr>
              <w:t>-</w:t>
            </w:r>
          </w:p>
        </w:tc>
        <w:tc>
          <w:tcPr>
            <w:tcW w:w="319" w:type="dxa"/>
          </w:tcPr>
          <w:p w14:paraId="62FD7887" w14:textId="77777777" w:rsidR="00500E52" w:rsidRPr="001C2400" w:rsidRDefault="00500E52" w:rsidP="00500E52">
            <w:pPr>
              <w:rPr>
                <w:i/>
                <w:szCs w:val="20"/>
              </w:rPr>
            </w:pPr>
            <w:r w:rsidRPr="001C2400">
              <w:rPr>
                <w:i/>
                <w:szCs w:val="20"/>
              </w:rPr>
              <w:t>-</w:t>
            </w:r>
          </w:p>
        </w:tc>
        <w:tc>
          <w:tcPr>
            <w:tcW w:w="4676" w:type="dxa"/>
            <w:gridSpan w:val="12"/>
          </w:tcPr>
          <w:p w14:paraId="3105CF5A" w14:textId="77777777" w:rsidR="00500E52" w:rsidRPr="001C2400" w:rsidRDefault="00500E52" w:rsidP="00500E52">
            <w:pPr>
              <w:rPr>
                <w:i/>
                <w:szCs w:val="20"/>
              </w:rPr>
            </w:pPr>
            <w:r w:rsidRPr="001C2400">
              <w:rPr>
                <w:i/>
                <w:szCs w:val="20"/>
              </w:rPr>
              <w:t>Attribute Assignment</w:t>
            </w:r>
          </w:p>
        </w:tc>
      </w:tr>
      <w:tr w:rsidR="00500E52" w:rsidRPr="001C2400" w14:paraId="7F85A85A" w14:textId="77777777" w:rsidTr="00A54AA5">
        <w:trPr>
          <w:cantSplit/>
        </w:trPr>
        <w:tc>
          <w:tcPr>
            <w:tcW w:w="673" w:type="dxa"/>
          </w:tcPr>
          <w:p w14:paraId="11106A07" w14:textId="77777777" w:rsidR="00500E52" w:rsidRPr="001C2400" w:rsidRDefault="005144E8" w:rsidP="00500E52">
            <w:pPr>
              <w:rPr>
                <w:szCs w:val="20"/>
              </w:rPr>
            </w:pPr>
            <w:hyperlink w:anchor="_E14_Condition_Assessment" w:history="1">
              <w:r w:rsidR="00500E52" w:rsidRPr="001C2400">
                <w:rPr>
                  <w:rStyle w:val="Hyperlink"/>
                  <w:szCs w:val="20"/>
                </w:rPr>
                <w:t>E14</w:t>
              </w:r>
            </w:hyperlink>
          </w:p>
        </w:tc>
        <w:tc>
          <w:tcPr>
            <w:tcW w:w="382" w:type="dxa"/>
          </w:tcPr>
          <w:p w14:paraId="3DC0494A" w14:textId="77777777" w:rsidR="00500E52" w:rsidRPr="001C2400" w:rsidRDefault="00500E52" w:rsidP="00500E52">
            <w:pPr>
              <w:rPr>
                <w:szCs w:val="20"/>
              </w:rPr>
            </w:pPr>
            <w:r w:rsidRPr="001C2400">
              <w:rPr>
                <w:szCs w:val="20"/>
              </w:rPr>
              <w:t>-</w:t>
            </w:r>
          </w:p>
        </w:tc>
        <w:tc>
          <w:tcPr>
            <w:tcW w:w="290" w:type="dxa"/>
          </w:tcPr>
          <w:p w14:paraId="14C85EF2" w14:textId="77777777" w:rsidR="00500E52" w:rsidRPr="001C2400" w:rsidRDefault="00500E52" w:rsidP="00500E52">
            <w:pPr>
              <w:rPr>
                <w:szCs w:val="20"/>
              </w:rPr>
            </w:pPr>
            <w:r w:rsidRPr="001C2400">
              <w:rPr>
                <w:szCs w:val="20"/>
              </w:rPr>
              <w:t>-</w:t>
            </w:r>
          </w:p>
        </w:tc>
        <w:tc>
          <w:tcPr>
            <w:tcW w:w="303" w:type="dxa"/>
            <w:gridSpan w:val="2"/>
          </w:tcPr>
          <w:p w14:paraId="65EF3331" w14:textId="77777777" w:rsidR="00500E52" w:rsidRPr="001C2400" w:rsidRDefault="00500E52" w:rsidP="00500E52">
            <w:pPr>
              <w:rPr>
                <w:szCs w:val="20"/>
              </w:rPr>
            </w:pPr>
            <w:r w:rsidRPr="001C2400">
              <w:rPr>
                <w:szCs w:val="20"/>
              </w:rPr>
              <w:t>-</w:t>
            </w:r>
          </w:p>
        </w:tc>
        <w:tc>
          <w:tcPr>
            <w:tcW w:w="298" w:type="dxa"/>
            <w:gridSpan w:val="2"/>
          </w:tcPr>
          <w:p w14:paraId="248BD15E" w14:textId="77777777" w:rsidR="00500E52" w:rsidRPr="001C2400" w:rsidRDefault="00500E52" w:rsidP="00500E52">
            <w:pPr>
              <w:rPr>
                <w:i/>
                <w:szCs w:val="20"/>
              </w:rPr>
            </w:pPr>
            <w:r w:rsidRPr="001C2400">
              <w:rPr>
                <w:i/>
                <w:szCs w:val="20"/>
              </w:rPr>
              <w:t>-</w:t>
            </w:r>
          </w:p>
        </w:tc>
        <w:tc>
          <w:tcPr>
            <w:tcW w:w="319" w:type="dxa"/>
          </w:tcPr>
          <w:p w14:paraId="22EBD293" w14:textId="77777777" w:rsidR="00500E52" w:rsidRPr="001C2400" w:rsidRDefault="00500E52" w:rsidP="00500E52">
            <w:pPr>
              <w:rPr>
                <w:i/>
                <w:szCs w:val="20"/>
              </w:rPr>
            </w:pPr>
            <w:r w:rsidRPr="001C2400">
              <w:rPr>
                <w:i/>
                <w:szCs w:val="20"/>
              </w:rPr>
              <w:t>-</w:t>
            </w:r>
          </w:p>
        </w:tc>
        <w:tc>
          <w:tcPr>
            <w:tcW w:w="304" w:type="dxa"/>
            <w:gridSpan w:val="3"/>
          </w:tcPr>
          <w:p w14:paraId="4BFA198F" w14:textId="77777777" w:rsidR="00500E52" w:rsidRPr="001C2400" w:rsidRDefault="00500E52" w:rsidP="00500E52">
            <w:pPr>
              <w:rPr>
                <w:i/>
                <w:szCs w:val="20"/>
              </w:rPr>
            </w:pPr>
            <w:r w:rsidRPr="001C2400">
              <w:rPr>
                <w:i/>
                <w:szCs w:val="20"/>
              </w:rPr>
              <w:t>-</w:t>
            </w:r>
          </w:p>
        </w:tc>
        <w:tc>
          <w:tcPr>
            <w:tcW w:w="4372" w:type="dxa"/>
            <w:gridSpan w:val="9"/>
          </w:tcPr>
          <w:p w14:paraId="54B359B7" w14:textId="77777777" w:rsidR="00500E52" w:rsidRPr="001C2400" w:rsidRDefault="00500E52" w:rsidP="00500E52">
            <w:pPr>
              <w:rPr>
                <w:i/>
                <w:szCs w:val="20"/>
              </w:rPr>
            </w:pPr>
            <w:r w:rsidRPr="001C2400">
              <w:rPr>
                <w:i/>
                <w:szCs w:val="20"/>
              </w:rPr>
              <w:t>Condition Assessment</w:t>
            </w:r>
          </w:p>
        </w:tc>
      </w:tr>
      <w:tr w:rsidR="00500E52" w:rsidRPr="001C2400" w14:paraId="11FED670" w14:textId="77777777" w:rsidTr="00A54AA5">
        <w:trPr>
          <w:cantSplit/>
        </w:trPr>
        <w:tc>
          <w:tcPr>
            <w:tcW w:w="673" w:type="dxa"/>
          </w:tcPr>
          <w:p w14:paraId="459893F5" w14:textId="77777777" w:rsidR="00500E52" w:rsidRPr="001C2400" w:rsidRDefault="005144E8" w:rsidP="00500E52">
            <w:pPr>
              <w:rPr>
                <w:szCs w:val="20"/>
              </w:rPr>
            </w:pPr>
            <w:hyperlink w:anchor="_E15_Identifier_Assignment" w:history="1">
              <w:r w:rsidR="00500E52" w:rsidRPr="001C2400">
                <w:rPr>
                  <w:rStyle w:val="Hyperlink"/>
                  <w:szCs w:val="20"/>
                </w:rPr>
                <w:t>E15</w:t>
              </w:r>
            </w:hyperlink>
          </w:p>
        </w:tc>
        <w:tc>
          <w:tcPr>
            <w:tcW w:w="382" w:type="dxa"/>
          </w:tcPr>
          <w:p w14:paraId="0971033C" w14:textId="77777777" w:rsidR="00500E52" w:rsidRPr="001C2400" w:rsidRDefault="00500E52" w:rsidP="00500E52">
            <w:pPr>
              <w:rPr>
                <w:szCs w:val="20"/>
              </w:rPr>
            </w:pPr>
            <w:r w:rsidRPr="001C2400">
              <w:rPr>
                <w:szCs w:val="20"/>
              </w:rPr>
              <w:t>-</w:t>
            </w:r>
          </w:p>
        </w:tc>
        <w:tc>
          <w:tcPr>
            <w:tcW w:w="290" w:type="dxa"/>
          </w:tcPr>
          <w:p w14:paraId="4F95D77C" w14:textId="77777777" w:rsidR="00500E52" w:rsidRPr="001C2400" w:rsidRDefault="00500E52" w:rsidP="00500E52">
            <w:pPr>
              <w:rPr>
                <w:szCs w:val="20"/>
              </w:rPr>
            </w:pPr>
            <w:r w:rsidRPr="001C2400">
              <w:rPr>
                <w:szCs w:val="20"/>
              </w:rPr>
              <w:t>-</w:t>
            </w:r>
          </w:p>
        </w:tc>
        <w:tc>
          <w:tcPr>
            <w:tcW w:w="303" w:type="dxa"/>
            <w:gridSpan w:val="2"/>
          </w:tcPr>
          <w:p w14:paraId="42787CD9" w14:textId="77777777" w:rsidR="00500E52" w:rsidRPr="001C2400" w:rsidRDefault="00500E52" w:rsidP="00500E52">
            <w:pPr>
              <w:rPr>
                <w:szCs w:val="20"/>
              </w:rPr>
            </w:pPr>
            <w:r w:rsidRPr="001C2400">
              <w:rPr>
                <w:szCs w:val="20"/>
              </w:rPr>
              <w:t>-</w:t>
            </w:r>
          </w:p>
        </w:tc>
        <w:tc>
          <w:tcPr>
            <w:tcW w:w="298" w:type="dxa"/>
            <w:gridSpan w:val="2"/>
          </w:tcPr>
          <w:p w14:paraId="235A71A4" w14:textId="77777777" w:rsidR="00500E52" w:rsidRPr="001C2400" w:rsidRDefault="00500E52" w:rsidP="00500E52">
            <w:pPr>
              <w:rPr>
                <w:i/>
                <w:szCs w:val="20"/>
              </w:rPr>
            </w:pPr>
            <w:r w:rsidRPr="001C2400">
              <w:rPr>
                <w:i/>
                <w:szCs w:val="20"/>
              </w:rPr>
              <w:t>-</w:t>
            </w:r>
          </w:p>
        </w:tc>
        <w:tc>
          <w:tcPr>
            <w:tcW w:w="319" w:type="dxa"/>
          </w:tcPr>
          <w:p w14:paraId="5FC66E21" w14:textId="77777777" w:rsidR="00500E52" w:rsidRPr="001C2400" w:rsidRDefault="00500E52" w:rsidP="00500E52">
            <w:pPr>
              <w:rPr>
                <w:i/>
                <w:szCs w:val="20"/>
              </w:rPr>
            </w:pPr>
            <w:r w:rsidRPr="001C2400">
              <w:rPr>
                <w:i/>
                <w:szCs w:val="20"/>
              </w:rPr>
              <w:t>-</w:t>
            </w:r>
          </w:p>
        </w:tc>
        <w:tc>
          <w:tcPr>
            <w:tcW w:w="304" w:type="dxa"/>
            <w:gridSpan w:val="3"/>
          </w:tcPr>
          <w:p w14:paraId="5A7BC1C0" w14:textId="77777777" w:rsidR="00500E52" w:rsidRPr="001C2400" w:rsidRDefault="00500E52" w:rsidP="00500E52">
            <w:pPr>
              <w:rPr>
                <w:i/>
                <w:szCs w:val="20"/>
              </w:rPr>
            </w:pPr>
            <w:r w:rsidRPr="001C2400">
              <w:rPr>
                <w:i/>
                <w:szCs w:val="20"/>
              </w:rPr>
              <w:t>-</w:t>
            </w:r>
          </w:p>
        </w:tc>
        <w:tc>
          <w:tcPr>
            <w:tcW w:w="4372" w:type="dxa"/>
            <w:gridSpan w:val="9"/>
          </w:tcPr>
          <w:p w14:paraId="58C4D3D1" w14:textId="77777777" w:rsidR="00500E52" w:rsidRPr="001C2400" w:rsidRDefault="00500E52" w:rsidP="00500E52">
            <w:pPr>
              <w:rPr>
                <w:i/>
                <w:szCs w:val="20"/>
              </w:rPr>
            </w:pPr>
            <w:r w:rsidRPr="001C2400">
              <w:rPr>
                <w:i/>
                <w:szCs w:val="20"/>
              </w:rPr>
              <w:t>Identifier Assignment</w:t>
            </w:r>
          </w:p>
        </w:tc>
      </w:tr>
      <w:tr w:rsidR="00500E52" w:rsidRPr="001C2400" w14:paraId="5D5741FB" w14:textId="77777777" w:rsidTr="00A54AA5">
        <w:trPr>
          <w:cantSplit/>
        </w:trPr>
        <w:tc>
          <w:tcPr>
            <w:tcW w:w="673" w:type="dxa"/>
          </w:tcPr>
          <w:p w14:paraId="78755489" w14:textId="77777777" w:rsidR="00500E52" w:rsidRPr="001C2400" w:rsidRDefault="005144E8" w:rsidP="00500E52">
            <w:pPr>
              <w:rPr>
                <w:szCs w:val="20"/>
              </w:rPr>
            </w:pPr>
            <w:hyperlink w:anchor="_E16_Measurement" w:history="1">
              <w:r w:rsidR="00500E52" w:rsidRPr="001C2400">
                <w:rPr>
                  <w:rStyle w:val="Hyperlink"/>
                  <w:szCs w:val="20"/>
                </w:rPr>
                <w:t>E16</w:t>
              </w:r>
            </w:hyperlink>
          </w:p>
        </w:tc>
        <w:tc>
          <w:tcPr>
            <w:tcW w:w="382" w:type="dxa"/>
          </w:tcPr>
          <w:p w14:paraId="48390168" w14:textId="77777777" w:rsidR="00500E52" w:rsidRPr="001C2400" w:rsidRDefault="00500E52" w:rsidP="00500E52">
            <w:pPr>
              <w:rPr>
                <w:szCs w:val="20"/>
              </w:rPr>
            </w:pPr>
            <w:r w:rsidRPr="001C2400">
              <w:rPr>
                <w:szCs w:val="20"/>
              </w:rPr>
              <w:t>-</w:t>
            </w:r>
          </w:p>
        </w:tc>
        <w:tc>
          <w:tcPr>
            <w:tcW w:w="290" w:type="dxa"/>
          </w:tcPr>
          <w:p w14:paraId="4DF7D383" w14:textId="77777777" w:rsidR="00500E52" w:rsidRPr="001C2400" w:rsidRDefault="00500E52" w:rsidP="00500E52">
            <w:pPr>
              <w:rPr>
                <w:szCs w:val="20"/>
              </w:rPr>
            </w:pPr>
            <w:r w:rsidRPr="001C2400">
              <w:rPr>
                <w:szCs w:val="20"/>
              </w:rPr>
              <w:t>-</w:t>
            </w:r>
          </w:p>
        </w:tc>
        <w:tc>
          <w:tcPr>
            <w:tcW w:w="303" w:type="dxa"/>
            <w:gridSpan w:val="2"/>
          </w:tcPr>
          <w:p w14:paraId="377A3589" w14:textId="77777777" w:rsidR="00500E52" w:rsidRPr="001C2400" w:rsidRDefault="00500E52" w:rsidP="00500E52">
            <w:pPr>
              <w:rPr>
                <w:szCs w:val="20"/>
              </w:rPr>
            </w:pPr>
            <w:r w:rsidRPr="001C2400">
              <w:rPr>
                <w:szCs w:val="20"/>
              </w:rPr>
              <w:t>-</w:t>
            </w:r>
          </w:p>
        </w:tc>
        <w:tc>
          <w:tcPr>
            <w:tcW w:w="298" w:type="dxa"/>
            <w:gridSpan w:val="2"/>
          </w:tcPr>
          <w:p w14:paraId="6664A6A7" w14:textId="77777777" w:rsidR="00500E52" w:rsidRPr="001C2400" w:rsidRDefault="00500E52" w:rsidP="00500E52">
            <w:pPr>
              <w:rPr>
                <w:i/>
                <w:szCs w:val="20"/>
              </w:rPr>
            </w:pPr>
            <w:r w:rsidRPr="001C2400">
              <w:rPr>
                <w:i/>
                <w:szCs w:val="20"/>
              </w:rPr>
              <w:t>-</w:t>
            </w:r>
          </w:p>
        </w:tc>
        <w:tc>
          <w:tcPr>
            <w:tcW w:w="319" w:type="dxa"/>
          </w:tcPr>
          <w:p w14:paraId="3E5A455C" w14:textId="77777777" w:rsidR="00500E52" w:rsidRPr="001C2400" w:rsidRDefault="00500E52" w:rsidP="00500E52">
            <w:pPr>
              <w:rPr>
                <w:i/>
                <w:szCs w:val="20"/>
              </w:rPr>
            </w:pPr>
            <w:r w:rsidRPr="001C2400">
              <w:rPr>
                <w:i/>
                <w:szCs w:val="20"/>
              </w:rPr>
              <w:t>-</w:t>
            </w:r>
          </w:p>
        </w:tc>
        <w:tc>
          <w:tcPr>
            <w:tcW w:w="304" w:type="dxa"/>
            <w:gridSpan w:val="3"/>
          </w:tcPr>
          <w:p w14:paraId="2823BB75" w14:textId="77777777" w:rsidR="00500E52" w:rsidRPr="001C2400" w:rsidRDefault="00500E52" w:rsidP="00500E52">
            <w:pPr>
              <w:rPr>
                <w:i/>
                <w:szCs w:val="20"/>
              </w:rPr>
            </w:pPr>
            <w:r w:rsidRPr="001C2400">
              <w:rPr>
                <w:i/>
                <w:szCs w:val="20"/>
              </w:rPr>
              <w:t>-</w:t>
            </w:r>
          </w:p>
        </w:tc>
        <w:tc>
          <w:tcPr>
            <w:tcW w:w="4372" w:type="dxa"/>
            <w:gridSpan w:val="9"/>
          </w:tcPr>
          <w:p w14:paraId="7DDB3398" w14:textId="77777777" w:rsidR="00500E52" w:rsidRPr="001C2400" w:rsidRDefault="00500E52" w:rsidP="00500E52">
            <w:pPr>
              <w:rPr>
                <w:i/>
                <w:szCs w:val="20"/>
              </w:rPr>
            </w:pPr>
            <w:r w:rsidRPr="001C2400">
              <w:rPr>
                <w:i/>
                <w:szCs w:val="20"/>
              </w:rPr>
              <w:t>Measurement</w:t>
            </w:r>
          </w:p>
        </w:tc>
      </w:tr>
      <w:tr w:rsidR="00500E52" w:rsidRPr="001C2400" w14:paraId="2BCA1CAD" w14:textId="77777777" w:rsidTr="00A54AA5">
        <w:trPr>
          <w:cantSplit/>
        </w:trPr>
        <w:tc>
          <w:tcPr>
            <w:tcW w:w="673" w:type="dxa"/>
          </w:tcPr>
          <w:p w14:paraId="778B2C72" w14:textId="77777777" w:rsidR="00500E52" w:rsidRPr="001C2400" w:rsidRDefault="005144E8" w:rsidP="00500E52">
            <w:pPr>
              <w:rPr>
                <w:szCs w:val="20"/>
              </w:rPr>
            </w:pPr>
            <w:hyperlink w:anchor="_E17_Type_Assignment" w:history="1">
              <w:r w:rsidR="00500E52" w:rsidRPr="001C2400">
                <w:rPr>
                  <w:rStyle w:val="Hyperlink"/>
                  <w:szCs w:val="20"/>
                </w:rPr>
                <w:t>E17</w:t>
              </w:r>
            </w:hyperlink>
          </w:p>
        </w:tc>
        <w:tc>
          <w:tcPr>
            <w:tcW w:w="382" w:type="dxa"/>
          </w:tcPr>
          <w:p w14:paraId="313511B1" w14:textId="77777777" w:rsidR="00500E52" w:rsidRPr="001C2400" w:rsidRDefault="00500E52" w:rsidP="00500E52">
            <w:pPr>
              <w:rPr>
                <w:szCs w:val="20"/>
              </w:rPr>
            </w:pPr>
            <w:r w:rsidRPr="001C2400">
              <w:rPr>
                <w:szCs w:val="20"/>
              </w:rPr>
              <w:t>-</w:t>
            </w:r>
          </w:p>
        </w:tc>
        <w:tc>
          <w:tcPr>
            <w:tcW w:w="290" w:type="dxa"/>
          </w:tcPr>
          <w:p w14:paraId="5BF48BF1" w14:textId="77777777" w:rsidR="00500E52" w:rsidRPr="001C2400" w:rsidRDefault="00500E52" w:rsidP="00500E52">
            <w:pPr>
              <w:rPr>
                <w:szCs w:val="20"/>
              </w:rPr>
            </w:pPr>
            <w:r w:rsidRPr="001C2400">
              <w:rPr>
                <w:szCs w:val="20"/>
              </w:rPr>
              <w:t>-</w:t>
            </w:r>
          </w:p>
        </w:tc>
        <w:tc>
          <w:tcPr>
            <w:tcW w:w="303" w:type="dxa"/>
            <w:gridSpan w:val="2"/>
          </w:tcPr>
          <w:p w14:paraId="4FA971D2" w14:textId="77777777" w:rsidR="00500E52" w:rsidRPr="001C2400" w:rsidRDefault="00500E52" w:rsidP="00500E52">
            <w:pPr>
              <w:rPr>
                <w:szCs w:val="20"/>
              </w:rPr>
            </w:pPr>
            <w:r w:rsidRPr="001C2400">
              <w:rPr>
                <w:szCs w:val="20"/>
              </w:rPr>
              <w:t>-</w:t>
            </w:r>
          </w:p>
        </w:tc>
        <w:tc>
          <w:tcPr>
            <w:tcW w:w="298" w:type="dxa"/>
            <w:gridSpan w:val="2"/>
          </w:tcPr>
          <w:p w14:paraId="328053E4" w14:textId="77777777" w:rsidR="00500E52" w:rsidRPr="001C2400" w:rsidRDefault="00500E52" w:rsidP="00500E52">
            <w:pPr>
              <w:rPr>
                <w:i/>
                <w:szCs w:val="20"/>
              </w:rPr>
            </w:pPr>
            <w:r w:rsidRPr="001C2400">
              <w:rPr>
                <w:i/>
                <w:szCs w:val="20"/>
              </w:rPr>
              <w:t>-</w:t>
            </w:r>
          </w:p>
        </w:tc>
        <w:tc>
          <w:tcPr>
            <w:tcW w:w="319" w:type="dxa"/>
          </w:tcPr>
          <w:p w14:paraId="001F1A10" w14:textId="77777777" w:rsidR="00500E52" w:rsidRPr="001C2400" w:rsidRDefault="00500E52" w:rsidP="00500E52">
            <w:pPr>
              <w:rPr>
                <w:i/>
                <w:szCs w:val="20"/>
              </w:rPr>
            </w:pPr>
            <w:r w:rsidRPr="001C2400">
              <w:rPr>
                <w:i/>
                <w:szCs w:val="20"/>
              </w:rPr>
              <w:t>-</w:t>
            </w:r>
          </w:p>
        </w:tc>
        <w:tc>
          <w:tcPr>
            <w:tcW w:w="304" w:type="dxa"/>
            <w:gridSpan w:val="3"/>
          </w:tcPr>
          <w:p w14:paraId="44378F2F" w14:textId="77777777" w:rsidR="00500E52" w:rsidRPr="001C2400" w:rsidRDefault="00500E52" w:rsidP="00500E52">
            <w:pPr>
              <w:rPr>
                <w:i/>
                <w:szCs w:val="20"/>
              </w:rPr>
            </w:pPr>
            <w:r w:rsidRPr="001C2400">
              <w:rPr>
                <w:i/>
                <w:szCs w:val="20"/>
              </w:rPr>
              <w:t>-</w:t>
            </w:r>
          </w:p>
        </w:tc>
        <w:tc>
          <w:tcPr>
            <w:tcW w:w="4372" w:type="dxa"/>
            <w:gridSpan w:val="9"/>
          </w:tcPr>
          <w:p w14:paraId="227CE0D5" w14:textId="77777777" w:rsidR="00500E52" w:rsidRPr="001C2400" w:rsidRDefault="00500E52" w:rsidP="00500E52">
            <w:pPr>
              <w:rPr>
                <w:i/>
                <w:szCs w:val="20"/>
              </w:rPr>
            </w:pPr>
            <w:r w:rsidRPr="001C2400">
              <w:rPr>
                <w:i/>
                <w:szCs w:val="20"/>
              </w:rPr>
              <w:t>Type Assignment</w:t>
            </w:r>
          </w:p>
        </w:tc>
      </w:tr>
      <w:tr w:rsidR="00500E52" w:rsidRPr="001C2400" w14:paraId="69F967E4" w14:textId="77777777" w:rsidTr="00A54AA5">
        <w:trPr>
          <w:cantSplit/>
        </w:trPr>
        <w:tc>
          <w:tcPr>
            <w:tcW w:w="673" w:type="dxa"/>
          </w:tcPr>
          <w:p w14:paraId="03BAF5C3" w14:textId="77777777" w:rsidR="00500E52" w:rsidRPr="001C2400" w:rsidRDefault="005144E8" w:rsidP="00500E52">
            <w:pPr>
              <w:rPr>
                <w:szCs w:val="20"/>
              </w:rPr>
            </w:pPr>
            <w:hyperlink w:anchor="_E65_Creation" w:history="1">
              <w:r w:rsidR="00500E52" w:rsidRPr="001C2400">
                <w:rPr>
                  <w:rStyle w:val="Hyperlink"/>
                  <w:szCs w:val="20"/>
                </w:rPr>
                <w:t>E65</w:t>
              </w:r>
            </w:hyperlink>
          </w:p>
        </w:tc>
        <w:tc>
          <w:tcPr>
            <w:tcW w:w="382" w:type="dxa"/>
          </w:tcPr>
          <w:p w14:paraId="3672F64F" w14:textId="77777777" w:rsidR="00500E52" w:rsidRPr="001C2400" w:rsidRDefault="00500E52" w:rsidP="00500E52">
            <w:pPr>
              <w:rPr>
                <w:szCs w:val="20"/>
              </w:rPr>
            </w:pPr>
            <w:r w:rsidRPr="001C2400">
              <w:rPr>
                <w:szCs w:val="20"/>
              </w:rPr>
              <w:t>-</w:t>
            </w:r>
          </w:p>
        </w:tc>
        <w:tc>
          <w:tcPr>
            <w:tcW w:w="290" w:type="dxa"/>
          </w:tcPr>
          <w:p w14:paraId="735FFE93" w14:textId="77777777" w:rsidR="00500E52" w:rsidRPr="001C2400" w:rsidRDefault="00500E52" w:rsidP="00500E52">
            <w:pPr>
              <w:rPr>
                <w:szCs w:val="20"/>
              </w:rPr>
            </w:pPr>
            <w:r w:rsidRPr="001C2400">
              <w:rPr>
                <w:szCs w:val="20"/>
              </w:rPr>
              <w:t>-</w:t>
            </w:r>
          </w:p>
        </w:tc>
        <w:tc>
          <w:tcPr>
            <w:tcW w:w="303" w:type="dxa"/>
            <w:gridSpan w:val="2"/>
          </w:tcPr>
          <w:p w14:paraId="44B6515A" w14:textId="77777777" w:rsidR="00500E52" w:rsidRPr="001C2400" w:rsidRDefault="00500E52" w:rsidP="00500E52">
            <w:pPr>
              <w:rPr>
                <w:szCs w:val="20"/>
              </w:rPr>
            </w:pPr>
            <w:r w:rsidRPr="001C2400">
              <w:rPr>
                <w:szCs w:val="20"/>
              </w:rPr>
              <w:t>-</w:t>
            </w:r>
          </w:p>
        </w:tc>
        <w:tc>
          <w:tcPr>
            <w:tcW w:w="298" w:type="dxa"/>
            <w:gridSpan w:val="2"/>
          </w:tcPr>
          <w:p w14:paraId="215BBE97" w14:textId="77777777" w:rsidR="00500E52" w:rsidRPr="001C2400" w:rsidRDefault="00500E52" w:rsidP="00500E52">
            <w:pPr>
              <w:rPr>
                <w:i/>
                <w:szCs w:val="20"/>
              </w:rPr>
            </w:pPr>
            <w:r w:rsidRPr="001C2400">
              <w:rPr>
                <w:i/>
                <w:szCs w:val="20"/>
              </w:rPr>
              <w:t>-</w:t>
            </w:r>
          </w:p>
        </w:tc>
        <w:tc>
          <w:tcPr>
            <w:tcW w:w="319" w:type="dxa"/>
          </w:tcPr>
          <w:p w14:paraId="57AB78FA" w14:textId="77777777" w:rsidR="00500E52" w:rsidRPr="001C2400" w:rsidRDefault="00500E52" w:rsidP="00500E52">
            <w:pPr>
              <w:rPr>
                <w:i/>
                <w:szCs w:val="20"/>
              </w:rPr>
            </w:pPr>
            <w:r w:rsidRPr="001C2400">
              <w:rPr>
                <w:i/>
                <w:szCs w:val="20"/>
              </w:rPr>
              <w:t>-</w:t>
            </w:r>
          </w:p>
        </w:tc>
        <w:tc>
          <w:tcPr>
            <w:tcW w:w="4676" w:type="dxa"/>
            <w:gridSpan w:val="12"/>
          </w:tcPr>
          <w:p w14:paraId="684CEBA8" w14:textId="77777777" w:rsidR="00500E52" w:rsidRPr="001C2400" w:rsidRDefault="00500E52" w:rsidP="00500E52">
            <w:pPr>
              <w:rPr>
                <w:i/>
                <w:szCs w:val="20"/>
              </w:rPr>
            </w:pPr>
            <w:r w:rsidRPr="001C2400">
              <w:rPr>
                <w:i/>
                <w:szCs w:val="20"/>
              </w:rPr>
              <w:t>Creation</w:t>
            </w:r>
          </w:p>
        </w:tc>
      </w:tr>
      <w:tr w:rsidR="00500E52" w:rsidRPr="001C2400" w14:paraId="38650B66" w14:textId="77777777" w:rsidTr="00A54AA5">
        <w:trPr>
          <w:cantSplit/>
        </w:trPr>
        <w:tc>
          <w:tcPr>
            <w:tcW w:w="673" w:type="dxa"/>
          </w:tcPr>
          <w:p w14:paraId="20138A32" w14:textId="77777777" w:rsidR="00500E52" w:rsidRPr="001C2400" w:rsidRDefault="005144E8" w:rsidP="00500E52">
            <w:pPr>
              <w:rPr>
                <w:szCs w:val="20"/>
              </w:rPr>
            </w:pPr>
            <w:hyperlink w:anchor="_E83_Type_Creation" w:history="1">
              <w:r w:rsidR="00500E52" w:rsidRPr="001C2400">
                <w:rPr>
                  <w:rStyle w:val="Hyperlink"/>
                  <w:szCs w:val="20"/>
                </w:rPr>
                <w:t>E83</w:t>
              </w:r>
            </w:hyperlink>
          </w:p>
        </w:tc>
        <w:tc>
          <w:tcPr>
            <w:tcW w:w="382" w:type="dxa"/>
          </w:tcPr>
          <w:p w14:paraId="28A95703" w14:textId="77777777" w:rsidR="00500E52" w:rsidRPr="001C2400" w:rsidRDefault="00500E52" w:rsidP="00500E52">
            <w:pPr>
              <w:rPr>
                <w:szCs w:val="20"/>
              </w:rPr>
            </w:pPr>
            <w:r w:rsidRPr="001C2400">
              <w:rPr>
                <w:szCs w:val="20"/>
              </w:rPr>
              <w:t>-</w:t>
            </w:r>
          </w:p>
        </w:tc>
        <w:tc>
          <w:tcPr>
            <w:tcW w:w="290" w:type="dxa"/>
          </w:tcPr>
          <w:p w14:paraId="037BE66F" w14:textId="77777777" w:rsidR="00500E52" w:rsidRPr="001C2400" w:rsidRDefault="00500E52" w:rsidP="00500E52">
            <w:pPr>
              <w:rPr>
                <w:szCs w:val="20"/>
              </w:rPr>
            </w:pPr>
            <w:r w:rsidRPr="001C2400">
              <w:rPr>
                <w:szCs w:val="20"/>
              </w:rPr>
              <w:t>-</w:t>
            </w:r>
          </w:p>
        </w:tc>
        <w:tc>
          <w:tcPr>
            <w:tcW w:w="303" w:type="dxa"/>
            <w:gridSpan w:val="2"/>
          </w:tcPr>
          <w:p w14:paraId="4343E9B8" w14:textId="77777777" w:rsidR="00500E52" w:rsidRPr="001C2400" w:rsidRDefault="00500E52" w:rsidP="00500E52">
            <w:pPr>
              <w:rPr>
                <w:szCs w:val="20"/>
              </w:rPr>
            </w:pPr>
            <w:r w:rsidRPr="001C2400">
              <w:rPr>
                <w:szCs w:val="20"/>
              </w:rPr>
              <w:t>-</w:t>
            </w:r>
          </w:p>
        </w:tc>
        <w:tc>
          <w:tcPr>
            <w:tcW w:w="298" w:type="dxa"/>
            <w:gridSpan w:val="2"/>
          </w:tcPr>
          <w:p w14:paraId="1F6A16EE" w14:textId="77777777" w:rsidR="00500E52" w:rsidRPr="001C2400" w:rsidRDefault="00500E52" w:rsidP="00500E52">
            <w:pPr>
              <w:rPr>
                <w:i/>
                <w:szCs w:val="20"/>
              </w:rPr>
            </w:pPr>
            <w:r w:rsidRPr="001C2400">
              <w:rPr>
                <w:i/>
                <w:szCs w:val="20"/>
              </w:rPr>
              <w:t>-</w:t>
            </w:r>
          </w:p>
        </w:tc>
        <w:tc>
          <w:tcPr>
            <w:tcW w:w="319" w:type="dxa"/>
          </w:tcPr>
          <w:p w14:paraId="43FE6F31" w14:textId="77777777" w:rsidR="00500E52" w:rsidRPr="001C2400" w:rsidRDefault="00500E52" w:rsidP="00500E52">
            <w:pPr>
              <w:rPr>
                <w:i/>
                <w:szCs w:val="20"/>
              </w:rPr>
            </w:pPr>
            <w:r w:rsidRPr="001C2400">
              <w:rPr>
                <w:i/>
                <w:szCs w:val="20"/>
              </w:rPr>
              <w:t>-</w:t>
            </w:r>
          </w:p>
        </w:tc>
        <w:tc>
          <w:tcPr>
            <w:tcW w:w="304" w:type="dxa"/>
            <w:gridSpan w:val="3"/>
          </w:tcPr>
          <w:p w14:paraId="12FC96A0" w14:textId="77777777" w:rsidR="00500E52" w:rsidRPr="001C2400" w:rsidRDefault="00500E52" w:rsidP="00500E52">
            <w:pPr>
              <w:rPr>
                <w:i/>
                <w:szCs w:val="20"/>
              </w:rPr>
            </w:pPr>
            <w:r w:rsidRPr="001C2400">
              <w:rPr>
                <w:i/>
                <w:szCs w:val="20"/>
              </w:rPr>
              <w:t>-</w:t>
            </w:r>
          </w:p>
        </w:tc>
        <w:tc>
          <w:tcPr>
            <w:tcW w:w="4372" w:type="dxa"/>
            <w:gridSpan w:val="9"/>
          </w:tcPr>
          <w:p w14:paraId="7F2B3A35" w14:textId="77777777" w:rsidR="00500E52" w:rsidRPr="001C2400" w:rsidRDefault="00500E52" w:rsidP="00500E52">
            <w:pPr>
              <w:rPr>
                <w:i/>
                <w:szCs w:val="20"/>
              </w:rPr>
            </w:pPr>
            <w:r w:rsidRPr="001C2400">
              <w:rPr>
                <w:i/>
                <w:szCs w:val="20"/>
              </w:rPr>
              <w:t>Type Creation</w:t>
            </w:r>
          </w:p>
        </w:tc>
      </w:tr>
      <w:tr w:rsidR="00500E52" w:rsidRPr="001C2400" w14:paraId="67491CE7" w14:textId="77777777" w:rsidTr="00A54AA5">
        <w:trPr>
          <w:cantSplit/>
        </w:trPr>
        <w:tc>
          <w:tcPr>
            <w:tcW w:w="673" w:type="dxa"/>
          </w:tcPr>
          <w:p w14:paraId="1773238C" w14:textId="77777777" w:rsidR="00500E52" w:rsidRPr="001C2400" w:rsidRDefault="005144E8" w:rsidP="00500E52">
            <w:pPr>
              <w:rPr>
                <w:szCs w:val="20"/>
              </w:rPr>
            </w:pPr>
            <w:hyperlink w:anchor="_E66_Formation" w:history="1">
              <w:r w:rsidR="00500E52" w:rsidRPr="001C2400">
                <w:rPr>
                  <w:rStyle w:val="Hyperlink"/>
                  <w:szCs w:val="20"/>
                </w:rPr>
                <w:t>E66</w:t>
              </w:r>
            </w:hyperlink>
          </w:p>
        </w:tc>
        <w:tc>
          <w:tcPr>
            <w:tcW w:w="382" w:type="dxa"/>
          </w:tcPr>
          <w:p w14:paraId="37275D05" w14:textId="77777777" w:rsidR="00500E52" w:rsidRPr="001C2400" w:rsidRDefault="00500E52" w:rsidP="00500E52">
            <w:pPr>
              <w:rPr>
                <w:szCs w:val="20"/>
              </w:rPr>
            </w:pPr>
            <w:r w:rsidRPr="001C2400">
              <w:rPr>
                <w:szCs w:val="20"/>
              </w:rPr>
              <w:t>-</w:t>
            </w:r>
          </w:p>
        </w:tc>
        <w:tc>
          <w:tcPr>
            <w:tcW w:w="290" w:type="dxa"/>
          </w:tcPr>
          <w:p w14:paraId="7C285444" w14:textId="77777777" w:rsidR="00500E52" w:rsidRPr="001C2400" w:rsidRDefault="00500E52" w:rsidP="00500E52">
            <w:pPr>
              <w:rPr>
                <w:szCs w:val="20"/>
              </w:rPr>
            </w:pPr>
            <w:r w:rsidRPr="001C2400">
              <w:rPr>
                <w:szCs w:val="20"/>
              </w:rPr>
              <w:t>-</w:t>
            </w:r>
          </w:p>
        </w:tc>
        <w:tc>
          <w:tcPr>
            <w:tcW w:w="303" w:type="dxa"/>
            <w:gridSpan w:val="2"/>
          </w:tcPr>
          <w:p w14:paraId="3235B189" w14:textId="77777777" w:rsidR="00500E52" w:rsidRPr="001C2400" w:rsidRDefault="00500E52" w:rsidP="00500E52">
            <w:pPr>
              <w:rPr>
                <w:szCs w:val="20"/>
              </w:rPr>
            </w:pPr>
            <w:r w:rsidRPr="001C2400">
              <w:rPr>
                <w:szCs w:val="20"/>
              </w:rPr>
              <w:t>-</w:t>
            </w:r>
          </w:p>
        </w:tc>
        <w:tc>
          <w:tcPr>
            <w:tcW w:w="298" w:type="dxa"/>
            <w:gridSpan w:val="2"/>
          </w:tcPr>
          <w:p w14:paraId="50E89FEC" w14:textId="77777777" w:rsidR="00500E52" w:rsidRPr="001C2400" w:rsidRDefault="00500E52" w:rsidP="00500E52">
            <w:pPr>
              <w:rPr>
                <w:i/>
                <w:szCs w:val="20"/>
              </w:rPr>
            </w:pPr>
            <w:r w:rsidRPr="001C2400">
              <w:rPr>
                <w:i/>
                <w:szCs w:val="20"/>
              </w:rPr>
              <w:t>-</w:t>
            </w:r>
          </w:p>
        </w:tc>
        <w:tc>
          <w:tcPr>
            <w:tcW w:w="319" w:type="dxa"/>
          </w:tcPr>
          <w:p w14:paraId="074C01B2" w14:textId="77777777" w:rsidR="00500E52" w:rsidRPr="001C2400" w:rsidRDefault="00500E52" w:rsidP="00500E52">
            <w:pPr>
              <w:rPr>
                <w:i/>
                <w:szCs w:val="20"/>
              </w:rPr>
            </w:pPr>
            <w:r w:rsidRPr="001C2400">
              <w:rPr>
                <w:i/>
                <w:szCs w:val="20"/>
              </w:rPr>
              <w:t>-</w:t>
            </w:r>
          </w:p>
        </w:tc>
        <w:tc>
          <w:tcPr>
            <w:tcW w:w="4676" w:type="dxa"/>
            <w:gridSpan w:val="12"/>
          </w:tcPr>
          <w:p w14:paraId="09E9BECB" w14:textId="77777777" w:rsidR="00500E52" w:rsidRPr="001C2400" w:rsidRDefault="00500E52" w:rsidP="00500E52">
            <w:pPr>
              <w:rPr>
                <w:i/>
                <w:szCs w:val="20"/>
              </w:rPr>
            </w:pPr>
            <w:r w:rsidRPr="001C2400">
              <w:rPr>
                <w:i/>
                <w:szCs w:val="20"/>
              </w:rPr>
              <w:t>Formation</w:t>
            </w:r>
          </w:p>
        </w:tc>
      </w:tr>
      <w:tr w:rsidR="00500E52" w:rsidRPr="001C2400" w14:paraId="6EB7267E" w14:textId="77777777" w:rsidTr="00A54AA5">
        <w:trPr>
          <w:cantSplit/>
        </w:trPr>
        <w:tc>
          <w:tcPr>
            <w:tcW w:w="673" w:type="dxa"/>
          </w:tcPr>
          <w:p w14:paraId="7AE6BBBB" w14:textId="77777777" w:rsidR="00500E52" w:rsidRPr="001C2400" w:rsidRDefault="005144E8" w:rsidP="00500E52">
            <w:pPr>
              <w:rPr>
                <w:szCs w:val="20"/>
              </w:rPr>
            </w:pPr>
            <w:hyperlink w:anchor="_E85_Joining" w:history="1">
              <w:r w:rsidR="00500E52" w:rsidRPr="001C2400">
                <w:rPr>
                  <w:rStyle w:val="Hyperlink"/>
                  <w:szCs w:val="20"/>
                </w:rPr>
                <w:t>E85</w:t>
              </w:r>
            </w:hyperlink>
          </w:p>
        </w:tc>
        <w:tc>
          <w:tcPr>
            <w:tcW w:w="382" w:type="dxa"/>
          </w:tcPr>
          <w:p w14:paraId="00BCF1C5" w14:textId="77777777" w:rsidR="00500E52" w:rsidRPr="001C2400" w:rsidRDefault="00500E52" w:rsidP="00500E52">
            <w:pPr>
              <w:rPr>
                <w:szCs w:val="20"/>
              </w:rPr>
            </w:pPr>
            <w:r w:rsidRPr="001C2400">
              <w:rPr>
                <w:szCs w:val="20"/>
              </w:rPr>
              <w:t>-</w:t>
            </w:r>
          </w:p>
        </w:tc>
        <w:tc>
          <w:tcPr>
            <w:tcW w:w="290" w:type="dxa"/>
          </w:tcPr>
          <w:p w14:paraId="6B93B75B" w14:textId="77777777" w:rsidR="00500E52" w:rsidRPr="001C2400" w:rsidRDefault="00500E52" w:rsidP="00500E52">
            <w:pPr>
              <w:rPr>
                <w:szCs w:val="20"/>
              </w:rPr>
            </w:pPr>
            <w:r w:rsidRPr="001C2400">
              <w:rPr>
                <w:szCs w:val="20"/>
              </w:rPr>
              <w:t>-</w:t>
            </w:r>
          </w:p>
        </w:tc>
        <w:tc>
          <w:tcPr>
            <w:tcW w:w="303" w:type="dxa"/>
            <w:gridSpan w:val="2"/>
          </w:tcPr>
          <w:p w14:paraId="1CEDFF05" w14:textId="77777777" w:rsidR="00500E52" w:rsidRPr="001C2400" w:rsidRDefault="00500E52" w:rsidP="00500E52">
            <w:pPr>
              <w:rPr>
                <w:szCs w:val="20"/>
              </w:rPr>
            </w:pPr>
            <w:r w:rsidRPr="001C2400">
              <w:rPr>
                <w:szCs w:val="20"/>
              </w:rPr>
              <w:t>-</w:t>
            </w:r>
          </w:p>
        </w:tc>
        <w:tc>
          <w:tcPr>
            <w:tcW w:w="298" w:type="dxa"/>
            <w:gridSpan w:val="2"/>
          </w:tcPr>
          <w:p w14:paraId="715D237A" w14:textId="77777777" w:rsidR="00500E52" w:rsidRPr="001C2400" w:rsidRDefault="00500E52" w:rsidP="00500E52">
            <w:pPr>
              <w:rPr>
                <w:i/>
                <w:szCs w:val="20"/>
              </w:rPr>
            </w:pPr>
            <w:r w:rsidRPr="001C2400">
              <w:rPr>
                <w:i/>
                <w:szCs w:val="20"/>
              </w:rPr>
              <w:t>-</w:t>
            </w:r>
          </w:p>
        </w:tc>
        <w:tc>
          <w:tcPr>
            <w:tcW w:w="319" w:type="dxa"/>
          </w:tcPr>
          <w:p w14:paraId="1D26F629" w14:textId="77777777" w:rsidR="00500E52" w:rsidRPr="001C2400" w:rsidRDefault="00500E52" w:rsidP="00500E52">
            <w:pPr>
              <w:rPr>
                <w:i/>
                <w:szCs w:val="20"/>
              </w:rPr>
            </w:pPr>
            <w:r w:rsidRPr="001C2400">
              <w:rPr>
                <w:i/>
                <w:szCs w:val="20"/>
              </w:rPr>
              <w:t>-</w:t>
            </w:r>
          </w:p>
        </w:tc>
        <w:tc>
          <w:tcPr>
            <w:tcW w:w="4676" w:type="dxa"/>
            <w:gridSpan w:val="12"/>
          </w:tcPr>
          <w:p w14:paraId="7ABE39AA" w14:textId="77777777" w:rsidR="00500E52" w:rsidRPr="001C2400" w:rsidRDefault="00500E52" w:rsidP="00500E52">
            <w:pPr>
              <w:rPr>
                <w:i/>
                <w:szCs w:val="20"/>
              </w:rPr>
            </w:pPr>
            <w:r w:rsidRPr="001C2400">
              <w:rPr>
                <w:i/>
                <w:szCs w:val="20"/>
              </w:rPr>
              <w:t>Joining</w:t>
            </w:r>
          </w:p>
        </w:tc>
      </w:tr>
      <w:tr w:rsidR="00500E52" w:rsidRPr="001C2400" w14:paraId="7F79CE42" w14:textId="77777777" w:rsidTr="00A54AA5">
        <w:trPr>
          <w:cantSplit/>
        </w:trPr>
        <w:tc>
          <w:tcPr>
            <w:tcW w:w="673" w:type="dxa"/>
          </w:tcPr>
          <w:p w14:paraId="034C93CF" w14:textId="77777777" w:rsidR="00500E52" w:rsidRPr="001C2400" w:rsidRDefault="005144E8" w:rsidP="00500E52">
            <w:pPr>
              <w:rPr>
                <w:szCs w:val="20"/>
              </w:rPr>
            </w:pPr>
            <w:hyperlink w:anchor="_E86_Leaving" w:history="1">
              <w:r w:rsidR="00500E52" w:rsidRPr="001C2400">
                <w:rPr>
                  <w:rStyle w:val="Hyperlink"/>
                  <w:szCs w:val="20"/>
                </w:rPr>
                <w:t>E86</w:t>
              </w:r>
            </w:hyperlink>
          </w:p>
        </w:tc>
        <w:tc>
          <w:tcPr>
            <w:tcW w:w="382" w:type="dxa"/>
          </w:tcPr>
          <w:p w14:paraId="2BCF0C32" w14:textId="77777777" w:rsidR="00500E52" w:rsidRPr="001C2400" w:rsidRDefault="00500E52" w:rsidP="00500E52">
            <w:pPr>
              <w:rPr>
                <w:szCs w:val="20"/>
              </w:rPr>
            </w:pPr>
            <w:r w:rsidRPr="001C2400">
              <w:rPr>
                <w:szCs w:val="20"/>
              </w:rPr>
              <w:t>-</w:t>
            </w:r>
          </w:p>
        </w:tc>
        <w:tc>
          <w:tcPr>
            <w:tcW w:w="290" w:type="dxa"/>
          </w:tcPr>
          <w:p w14:paraId="4113A326" w14:textId="77777777" w:rsidR="00500E52" w:rsidRPr="001C2400" w:rsidRDefault="00500E52" w:rsidP="00500E52">
            <w:pPr>
              <w:rPr>
                <w:szCs w:val="20"/>
              </w:rPr>
            </w:pPr>
            <w:r w:rsidRPr="001C2400">
              <w:rPr>
                <w:szCs w:val="20"/>
              </w:rPr>
              <w:t>-</w:t>
            </w:r>
          </w:p>
        </w:tc>
        <w:tc>
          <w:tcPr>
            <w:tcW w:w="303" w:type="dxa"/>
            <w:gridSpan w:val="2"/>
          </w:tcPr>
          <w:p w14:paraId="2966B023" w14:textId="77777777" w:rsidR="00500E52" w:rsidRPr="001C2400" w:rsidRDefault="00500E52" w:rsidP="00500E52">
            <w:pPr>
              <w:rPr>
                <w:szCs w:val="20"/>
              </w:rPr>
            </w:pPr>
            <w:r w:rsidRPr="001C2400">
              <w:rPr>
                <w:szCs w:val="20"/>
              </w:rPr>
              <w:t>-</w:t>
            </w:r>
          </w:p>
        </w:tc>
        <w:tc>
          <w:tcPr>
            <w:tcW w:w="298" w:type="dxa"/>
            <w:gridSpan w:val="2"/>
          </w:tcPr>
          <w:p w14:paraId="6380058E" w14:textId="77777777" w:rsidR="00500E52" w:rsidRPr="001C2400" w:rsidRDefault="00500E52" w:rsidP="00500E52">
            <w:pPr>
              <w:rPr>
                <w:i/>
                <w:szCs w:val="20"/>
              </w:rPr>
            </w:pPr>
            <w:r w:rsidRPr="001C2400">
              <w:rPr>
                <w:i/>
                <w:szCs w:val="20"/>
              </w:rPr>
              <w:t>-</w:t>
            </w:r>
          </w:p>
        </w:tc>
        <w:tc>
          <w:tcPr>
            <w:tcW w:w="319" w:type="dxa"/>
          </w:tcPr>
          <w:p w14:paraId="4162066E" w14:textId="77777777" w:rsidR="00500E52" w:rsidRPr="001C2400" w:rsidRDefault="00500E52" w:rsidP="00500E52">
            <w:pPr>
              <w:rPr>
                <w:i/>
                <w:szCs w:val="20"/>
              </w:rPr>
            </w:pPr>
            <w:r w:rsidRPr="001C2400">
              <w:rPr>
                <w:i/>
                <w:szCs w:val="20"/>
              </w:rPr>
              <w:t>-</w:t>
            </w:r>
          </w:p>
        </w:tc>
        <w:tc>
          <w:tcPr>
            <w:tcW w:w="4676" w:type="dxa"/>
            <w:gridSpan w:val="12"/>
          </w:tcPr>
          <w:p w14:paraId="689D8EBD" w14:textId="77777777" w:rsidR="00500E52" w:rsidRPr="001C2400" w:rsidRDefault="00500E52" w:rsidP="00500E52">
            <w:pPr>
              <w:rPr>
                <w:i/>
                <w:szCs w:val="20"/>
              </w:rPr>
            </w:pPr>
            <w:r w:rsidRPr="001C2400">
              <w:rPr>
                <w:i/>
                <w:szCs w:val="20"/>
              </w:rPr>
              <w:t>Leaving</w:t>
            </w:r>
          </w:p>
        </w:tc>
      </w:tr>
      <w:tr w:rsidR="00500E52" w:rsidRPr="001C2400" w14:paraId="28AE083F" w14:textId="77777777" w:rsidTr="00A54AA5">
        <w:trPr>
          <w:cantSplit/>
        </w:trPr>
        <w:tc>
          <w:tcPr>
            <w:tcW w:w="673" w:type="dxa"/>
          </w:tcPr>
          <w:p w14:paraId="7EEAC5DD" w14:textId="77777777" w:rsidR="00500E52" w:rsidRPr="001C2400" w:rsidRDefault="005144E8" w:rsidP="00500E52">
            <w:pPr>
              <w:rPr>
                <w:szCs w:val="20"/>
              </w:rPr>
            </w:pPr>
            <w:hyperlink w:anchor="_E87_Curation_Activity" w:history="1">
              <w:r w:rsidR="00500E52" w:rsidRPr="001C2400">
                <w:rPr>
                  <w:rStyle w:val="Hyperlink"/>
                  <w:szCs w:val="20"/>
                </w:rPr>
                <w:t>E87</w:t>
              </w:r>
            </w:hyperlink>
          </w:p>
        </w:tc>
        <w:tc>
          <w:tcPr>
            <w:tcW w:w="382" w:type="dxa"/>
          </w:tcPr>
          <w:p w14:paraId="0FB5B449" w14:textId="77777777" w:rsidR="00500E52" w:rsidRPr="001C2400" w:rsidRDefault="00500E52" w:rsidP="00500E52">
            <w:pPr>
              <w:rPr>
                <w:szCs w:val="20"/>
              </w:rPr>
            </w:pPr>
            <w:r w:rsidRPr="001C2400">
              <w:rPr>
                <w:szCs w:val="20"/>
              </w:rPr>
              <w:t>-</w:t>
            </w:r>
          </w:p>
        </w:tc>
        <w:tc>
          <w:tcPr>
            <w:tcW w:w="290" w:type="dxa"/>
          </w:tcPr>
          <w:p w14:paraId="48D217E1" w14:textId="77777777" w:rsidR="00500E52" w:rsidRPr="001C2400" w:rsidRDefault="00500E52" w:rsidP="00500E52">
            <w:pPr>
              <w:rPr>
                <w:szCs w:val="20"/>
              </w:rPr>
            </w:pPr>
            <w:r w:rsidRPr="001C2400">
              <w:rPr>
                <w:szCs w:val="20"/>
              </w:rPr>
              <w:t>-</w:t>
            </w:r>
          </w:p>
        </w:tc>
        <w:tc>
          <w:tcPr>
            <w:tcW w:w="303" w:type="dxa"/>
            <w:gridSpan w:val="2"/>
          </w:tcPr>
          <w:p w14:paraId="3EEAF7E4" w14:textId="77777777" w:rsidR="00500E52" w:rsidRPr="001C2400" w:rsidRDefault="00500E52" w:rsidP="00500E52">
            <w:pPr>
              <w:rPr>
                <w:szCs w:val="20"/>
              </w:rPr>
            </w:pPr>
            <w:r w:rsidRPr="001C2400">
              <w:rPr>
                <w:szCs w:val="20"/>
              </w:rPr>
              <w:t>-</w:t>
            </w:r>
          </w:p>
        </w:tc>
        <w:tc>
          <w:tcPr>
            <w:tcW w:w="298" w:type="dxa"/>
            <w:gridSpan w:val="2"/>
          </w:tcPr>
          <w:p w14:paraId="5734C7E8" w14:textId="77777777" w:rsidR="00500E52" w:rsidRPr="001C2400" w:rsidRDefault="00500E52" w:rsidP="00500E52">
            <w:pPr>
              <w:rPr>
                <w:i/>
                <w:szCs w:val="20"/>
              </w:rPr>
            </w:pPr>
            <w:r w:rsidRPr="001C2400">
              <w:rPr>
                <w:i/>
                <w:szCs w:val="20"/>
              </w:rPr>
              <w:t>-</w:t>
            </w:r>
          </w:p>
        </w:tc>
        <w:tc>
          <w:tcPr>
            <w:tcW w:w="319" w:type="dxa"/>
          </w:tcPr>
          <w:p w14:paraId="1EE60692" w14:textId="77777777" w:rsidR="00500E52" w:rsidRPr="001C2400" w:rsidRDefault="00500E52" w:rsidP="00500E52">
            <w:pPr>
              <w:rPr>
                <w:i/>
                <w:szCs w:val="20"/>
              </w:rPr>
            </w:pPr>
            <w:r w:rsidRPr="001C2400">
              <w:rPr>
                <w:i/>
                <w:szCs w:val="20"/>
              </w:rPr>
              <w:t>-</w:t>
            </w:r>
          </w:p>
        </w:tc>
        <w:tc>
          <w:tcPr>
            <w:tcW w:w="4676" w:type="dxa"/>
            <w:gridSpan w:val="12"/>
          </w:tcPr>
          <w:p w14:paraId="7996C91B" w14:textId="77777777" w:rsidR="00500E52" w:rsidRPr="001C2400" w:rsidRDefault="00500E52" w:rsidP="00500E52">
            <w:pPr>
              <w:rPr>
                <w:i/>
                <w:szCs w:val="20"/>
              </w:rPr>
            </w:pPr>
            <w:r w:rsidRPr="001C2400">
              <w:rPr>
                <w:i/>
                <w:szCs w:val="20"/>
              </w:rPr>
              <w:t>Curation Activity</w:t>
            </w:r>
          </w:p>
        </w:tc>
      </w:tr>
      <w:tr w:rsidR="00500E52" w:rsidRPr="001C2400" w14:paraId="0BF6F7F6" w14:textId="77777777" w:rsidTr="00A54AA5">
        <w:trPr>
          <w:cantSplit/>
        </w:trPr>
        <w:tc>
          <w:tcPr>
            <w:tcW w:w="673" w:type="dxa"/>
          </w:tcPr>
          <w:p w14:paraId="377F210B" w14:textId="77777777" w:rsidR="00500E52" w:rsidRPr="001C2400" w:rsidRDefault="005144E8" w:rsidP="00500E52">
            <w:pPr>
              <w:rPr>
                <w:szCs w:val="20"/>
              </w:rPr>
            </w:pPr>
            <w:hyperlink w:anchor="_E63_Beginning_of_Existence" w:history="1">
              <w:r w:rsidR="00500E52" w:rsidRPr="001C2400">
                <w:rPr>
                  <w:rStyle w:val="Hyperlink"/>
                  <w:szCs w:val="20"/>
                </w:rPr>
                <w:t>E63</w:t>
              </w:r>
            </w:hyperlink>
          </w:p>
        </w:tc>
        <w:tc>
          <w:tcPr>
            <w:tcW w:w="382" w:type="dxa"/>
          </w:tcPr>
          <w:p w14:paraId="232379C4" w14:textId="77777777" w:rsidR="00500E52" w:rsidRPr="001C2400" w:rsidRDefault="00500E52" w:rsidP="00500E52">
            <w:pPr>
              <w:rPr>
                <w:szCs w:val="20"/>
              </w:rPr>
            </w:pPr>
            <w:r w:rsidRPr="001C2400">
              <w:rPr>
                <w:szCs w:val="20"/>
              </w:rPr>
              <w:t>-</w:t>
            </w:r>
          </w:p>
        </w:tc>
        <w:tc>
          <w:tcPr>
            <w:tcW w:w="290" w:type="dxa"/>
          </w:tcPr>
          <w:p w14:paraId="230314B8" w14:textId="77777777" w:rsidR="00500E52" w:rsidRPr="001C2400" w:rsidRDefault="00500E52" w:rsidP="00500E52">
            <w:pPr>
              <w:rPr>
                <w:szCs w:val="20"/>
              </w:rPr>
            </w:pPr>
            <w:r w:rsidRPr="001C2400">
              <w:rPr>
                <w:szCs w:val="20"/>
              </w:rPr>
              <w:t>-</w:t>
            </w:r>
          </w:p>
        </w:tc>
        <w:tc>
          <w:tcPr>
            <w:tcW w:w="303" w:type="dxa"/>
            <w:gridSpan w:val="2"/>
          </w:tcPr>
          <w:p w14:paraId="483E9961" w14:textId="77777777" w:rsidR="00500E52" w:rsidRPr="001C2400" w:rsidRDefault="00500E52" w:rsidP="00500E52">
            <w:pPr>
              <w:rPr>
                <w:szCs w:val="20"/>
              </w:rPr>
            </w:pPr>
            <w:r w:rsidRPr="001C2400">
              <w:rPr>
                <w:szCs w:val="20"/>
              </w:rPr>
              <w:t>-</w:t>
            </w:r>
          </w:p>
        </w:tc>
        <w:tc>
          <w:tcPr>
            <w:tcW w:w="298" w:type="dxa"/>
            <w:gridSpan w:val="2"/>
          </w:tcPr>
          <w:p w14:paraId="248F0378" w14:textId="77777777" w:rsidR="00500E52" w:rsidRPr="001C2400" w:rsidRDefault="00500E52" w:rsidP="00500E52">
            <w:pPr>
              <w:rPr>
                <w:i/>
                <w:szCs w:val="20"/>
              </w:rPr>
            </w:pPr>
            <w:r w:rsidRPr="001C2400">
              <w:rPr>
                <w:i/>
                <w:szCs w:val="20"/>
              </w:rPr>
              <w:t>-</w:t>
            </w:r>
          </w:p>
        </w:tc>
        <w:tc>
          <w:tcPr>
            <w:tcW w:w="4995" w:type="dxa"/>
            <w:gridSpan w:val="13"/>
          </w:tcPr>
          <w:p w14:paraId="1D84D548" w14:textId="77777777" w:rsidR="00500E52" w:rsidRPr="001C2400" w:rsidRDefault="00500E52" w:rsidP="00500E52">
            <w:pPr>
              <w:rPr>
                <w:i/>
                <w:szCs w:val="20"/>
              </w:rPr>
            </w:pPr>
            <w:r w:rsidRPr="001C2400">
              <w:rPr>
                <w:i/>
                <w:szCs w:val="20"/>
              </w:rPr>
              <w:t>Beginning of Existence</w:t>
            </w:r>
          </w:p>
        </w:tc>
      </w:tr>
      <w:tr w:rsidR="00500E52" w:rsidRPr="001C2400" w14:paraId="6F1EDFF8" w14:textId="77777777" w:rsidTr="00A54AA5">
        <w:trPr>
          <w:cantSplit/>
        </w:trPr>
        <w:tc>
          <w:tcPr>
            <w:tcW w:w="673" w:type="dxa"/>
          </w:tcPr>
          <w:p w14:paraId="1C9352D0" w14:textId="77777777" w:rsidR="00500E52" w:rsidRPr="001C2400" w:rsidRDefault="005144E8" w:rsidP="00500E52">
            <w:pPr>
              <w:rPr>
                <w:szCs w:val="20"/>
              </w:rPr>
            </w:pPr>
            <w:hyperlink w:anchor="_E67_Birth" w:history="1">
              <w:r w:rsidR="00500E52" w:rsidRPr="001C2400">
                <w:rPr>
                  <w:rStyle w:val="Hyperlink"/>
                  <w:szCs w:val="20"/>
                </w:rPr>
                <w:t>E67</w:t>
              </w:r>
            </w:hyperlink>
          </w:p>
        </w:tc>
        <w:tc>
          <w:tcPr>
            <w:tcW w:w="382" w:type="dxa"/>
          </w:tcPr>
          <w:p w14:paraId="5ADCC31D" w14:textId="77777777" w:rsidR="00500E52" w:rsidRPr="001C2400" w:rsidRDefault="00500E52" w:rsidP="00500E52">
            <w:pPr>
              <w:rPr>
                <w:szCs w:val="20"/>
              </w:rPr>
            </w:pPr>
            <w:r w:rsidRPr="001C2400">
              <w:rPr>
                <w:szCs w:val="20"/>
              </w:rPr>
              <w:t>-</w:t>
            </w:r>
          </w:p>
        </w:tc>
        <w:tc>
          <w:tcPr>
            <w:tcW w:w="290" w:type="dxa"/>
          </w:tcPr>
          <w:p w14:paraId="6236094C" w14:textId="77777777" w:rsidR="00500E52" w:rsidRPr="001C2400" w:rsidRDefault="00500E52" w:rsidP="00500E52">
            <w:pPr>
              <w:rPr>
                <w:szCs w:val="20"/>
              </w:rPr>
            </w:pPr>
            <w:r w:rsidRPr="001C2400">
              <w:rPr>
                <w:szCs w:val="20"/>
              </w:rPr>
              <w:t>-</w:t>
            </w:r>
          </w:p>
        </w:tc>
        <w:tc>
          <w:tcPr>
            <w:tcW w:w="303" w:type="dxa"/>
            <w:gridSpan w:val="2"/>
          </w:tcPr>
          <w:p w14:paraId="4E0F99AD" w14:textId="77777777" w:rsidR="00500E52" w:rsidRPr="001C2400" w:rsidRDefault="00500E52" w:rsidP="00500E52">
            <w:pPr>
              <w:rPr>
                <w:szCs w:val="20"/>
              </w:rPr>
            </w:pPr>
            <w:r w:rsidRPr="001C2400">
              <w:rPr>
                <w:szCs w:val="20"/>
              </w:rPr>
              <w:t>-</w:t>
            </w:r>
          </w:p>
        </w:tc>
        <w:tc>
          <w:tcPr>
            <w:tcW w:w="298" w:type="dxa"/>
            <w:gridSpan w:val="2"/>
          </w:tcPr>
          <w:p w14:paraId="47875F5C" w14:textId="77777777" w:rsidR="00500E52" w:rsidRPr="001C2400" w:rsidRDefault="00500E52" w:rsidP="00500E52">
            <w:pPr>
              <w:rPr>
                <w:i/>
                <w:szCs w:val="20"/>
              </w:rPr>
            </w:pPr>
            <w:r w:rsidRPr="001C2400">
              <w:rPr>
                <w:i/>
                <w:szCs w:val="20"/>
              </w:rPr>
              <w:t>-</w:t>
            </w:r>
          </w:p>
        </w:tc>
        <w:tc>
          <w:tcPr>
            <w:tcW w:w="319" w:type="dxa"/>
          </w:tcPr>
          <w:p w14:paraId="2F621A46" w14:textId="77777777" w:rsidR="00500E52" w:rsidRPr="001C2400" w:rsidRDefault="00500E52" w:rsidP="00500E52">
            <w:pPr>
              <w:rPr>
                <w:i/>
                <w:szCs w:val="20"/>
              </w:rPr>
            </w:pPr>
            <w:r w:rsidRPr="001C2400">
              <w:rPr>
                <w:i/>
                <w:szCs w:val="20"/>
              </w:rPr>
              <w:t>-</w:t>
            </w:r>
          </w:p>
        </w:tc>
        <w:tc>
          <w:tcPr>
            <w:tcW w:w="4676" w:type="dxa"/>
            <w:gridSpan w:val="12"/>
          </w:tcPr>
          <w:p w14:paraId="6196BEB4" w14:textId="77777777" w:rsidR="00500E52" w:rsidRPr="001C2400" w:rsidRDefault="00500E52" w:rsidP="00500E52">
            <w:pPr>
              <w:rPr>
                <w:i/>
                <w:szCs w:val="20"/>
              </w:rPr>
            </w:pPr>
            <w:r w:rsidRPr="001C2400">
              <w:rPr>
                <w:i/>
                <w:szCs w:val="20"/>
              </w:rPr>
              <w:t>Birth</w:t>
            </w:r>
          </w:p>
        </w:tc>
      </w:tr>
      <w:tr w:rsidR="00500E52" w:rsidRPr="001C2400" w14:paraId="12E9D435" w14:textId="77777777" w:rsidTr="00A54AA5">
        <w:trPr>
          <w:cantSplit/>
        </w:trPr>
        <w:tc>
          <w:tcPr>
            <w:tcW w:w="673" w:type="dxa"/>
          </w:tcPr>
          <w:p w14:paraId="0E833278" w14:textId="77777777" w:rsidR="00500E52" w:rsidRPr="001C2400" w:rsidRDefault="005144E8" w:rsidP="00500E52">
            <w:pPr>
              <w:rPr>
                <w:szCs w:val="20"/>
              </w:rPr>
            </w:pPr>
            <w:hyperlink w:anchor="_E81_Transformation" w:history="1">
              <w:r w:rsidR="00500E52" w:rsidRPr="001C2400">
                <w:rPr>
                  <w:rStyle w:val="Hyperlink"/>
                  <w:szCs w:val="20"/>
                </w:rPr>
                <w:t>E81</w:t>
              </w:r>
            </w:hyperlink>
          </w:p>
        </w:tc>
        <w:tc>
          <w:tcPr>
            <w:tcW w:w="382" w:type="dxa"/>
          </w:tcPr>
          <w:p w14:paraId="5A33E55B" w14:textId="77777777" w:rsidR="00500E52" w:rsidRPr="001C2400" w:rsidRDefault="00500E52" w:rsidP="00500E52">
            <w:pPr>
              <w:rPr>
                <w:szCs w:val="20"/>
              </w:rPr>
            </w:pPr>
            <w:r w:rsidRPr="001C2400">
              <w:rPr>
                <w:szCs w:val="20"/>
              </w:rPr>
              <w:t>-</w:t>
            </w:r>
          </w:p>
        </w:tc>
        <w:tc>
          <w:tcPr>
            <w:tcW w:w="290" w:type="dxa"/>
          </w:tcPr>
          <w:p w14:paraId="13F2C401" w14:textId="77777777" w:rsidR="00500E52" w:rsidRPr="001C2400" w:rsidRDefault="00500E52" w:rsidP="00500E52">
            <w:pPr>
              <w:rPr>
                <w:szCs w:val="20"/>
              </w:rPr>
            </w:pPr>
            <w:r w:rsidRPr="001C2400">
              <w:rPr>
                <w:szCs w:val="20"/>
              </w:rPr>
              <w:t>-</w:t>
            </w:r>
          </w:p>
        </w:tc>
        <w:tc>
          <w:tcPr>
            <w:tcW w:w="303" w:type="dxa"/>
            <w:gridSpan w:val="2"/>
          </w:tcPr>
          <w:p w14:paraId="63561C13" w14:textId="77777777" w:rsidR="00500E52" w:rsidRPr="001C2400" w:rsidRDefault="00500E52" w:rsidP="00500E52">
            <w:pPr>
              <w:rPr>
                <w:szCs w:val="20"/>
              </w:rPr>
            </w:pPr>
            <w:r w:rsidRPr="001C2400">
              <w:rPr>
                <w:szCs w:val="20"/>
              </w:rPr>
              <w:t>-</w:t>
            </w:r>
          </w:p>
        </w:tc>
        <w:tc>
          <w:tcPr>
            <w:tcW w:w="298" w:type="dxa"/>
            <w:gridSpan w:val="2"/>
          </w:tcPr>
          <w:p w14:paraId="797FEA34" w14:textId="77777777" w:rsidR="00500E52" w:rsidRPr="001C2400" w:rsidRDefault="00500E52" w:rsidP="00500E52">
            <w:pPr>
              <w:rPr>
                <w:i/>
                <w:szCs w:val="20"/>
              </w:rPr>
            </w:pPr>
            <w:r w:rsidRPr="001C2400">
              <w:rPr>
                <w:i/>
                <w:szCs w:val="20"/>
              </w:rPr>
              <w:t>-</w:t>
            </w:r>
          </w:p>
        </w:tc>
        <w:tc>
          <w:tcPr>
            <w:tcW w:w="319" w:type="dxa"/>
          </w:tcPr>
          <w:p w14:paraId="3B48BCE9" w14:textId="77777777" w:rsidR="00500E52" w:rsidRPr="001C2400" w:rsidRDefault="00500E52" w:rsidP="00500E52">
            <w:pPr>
              <w:rPr>
                <w:i/>
                <w:szCs w:val="20"/>
              </w:rPr>
            </w:pPr>
            <w:r w:rsidRPr="001C2400">
              <w:rPr>
                <w:i/>
                <w:szCs w:val="20"/>
              </w:rPr>
              <w:t>-</w:t>
            </w:r>
          </w:p>
        </w:tc>
        <w:tc>
          <w:tcPr>
            <w:tcW w:w="4676" w:type="dxa"/>
            <w:gridSpan w:val="12"/>
          </w:tcPr>
          <w:p w14:paraId="7083FF66" w14:textId="77777777" w:rsidR="00500E52" w:rsidRPr="001C2400" w:rsidRDefault="00500E52" w:rsidP="00500E52">
            <w:pPr>
              <w:rPr>
                <w:i/>
                <w:szCs w:val="20"/>
              </w:rPr>
            </w:pPr>
            <w:r w:rsidRPr="001C2400">
              <w:rPr>
                <w:i/>
                <w:szCs w:val="20"/>
              </w:rPr>
              <w:t>Transformation</w:t>
            </w:r>
          </w:p>
        </w:tc>
      </w:tr>
      <w:tr w:rsidR="00500E52" w:rsidRPr="001C2400" w14:paraId="452A87F2" w14:textId="77777777" w:rsidTr="00A54AA5">
        <w:trPr>
          <w:cantSplit/>
        </w:trPr>
        <w:tc>
          <w:tcPr>
            <w:tcW w:w="673" w:type="dxa"/>
          </w:tcPr>
          <w:p w14:paraId="2F7EBB50" w14:textId="77777777" w:rsidR="00500E52" w:rsidRPr="001C2400" w:rsidRDefault="005144E8" w:rsidP="00500E52">
            <w:pPr>
              <w:rPr>
                <w:i/>
                <w:iCs/>
                <w:szCs w:val="20"/>
              </w:rPr>
            </w:pPr>
            <w:hyperlink w:anchor="_E12_Production" w:history="1">
              <w:r w:rsidR="00500E52" w:rsidRPr="001C2400">
                <w:rPr>
                  <w:rStyle w:val="Hyperlink"/>
                  <w:i/>
                  <w:iCs/>
                  <w:szCs w:val="20"/>
                </w:rPr>
                <w:t>E12</w:t>
              </w:r>
            </w:hyperlink>
          </w:p>
        </w:tc>
        <w:tc>
          <w:tcPr>
            <w:tcW w:w="382" w:type="dxa"/>
          </w:tcPr>
          <w:p w14:paraId="2BE4BF89" w14:textId="77777777" w:rsidR="00500E52" w:rsidRPr="001C2400" w:rsidRDefault="00500E52" w:rsidP="00500E52">
            <w:pPr>
              <w:rPr>
                <w:szCs w:val="20"/>
              </w:rPr>
            </w:pPr>
            <w:r w:rsidRPr="001C2400">
              <w:rPr>
                <w:szCs w:val="20"/>
              </w:rPr>
              <w:t>-</w:t>
            </w:r>
          </w:p>
        </w:tc>
        <w:tc>
          <w:tcPr>
            <w:tcW w:w="290" w:type="dxa"/>
          </w:tcPr>
          <w:p w14:paraId="0194AB96" w14:textId="77777777" w:rsidR="00500E52" w:rsidRPr="001C2400" w:rsidRDefault="00500E52" w:rsidP="00500E52">
            <w:pPr>
              <w:rPr>
                <w:szCs w:val="20"/>
              </w:rPr>
            </w:pPr>
            <w:r w:rsidRPr="001C2400">
              <w:rPr>
                <w:szCs w:val="20"/>
              </w:rPr>
              <w:t>-</w:t>
            </w:r>
          </w:p>
        </w:tc>
        <w:tc>
          <w:tcPr>
            <w:tcW w:w="303" w:type="dxa"/>
            <w:gridSpan w:val="2"/>
          </w:tcPr>
          <w:p w14:paraId="3F87518A" w14:textId="77777777" w:rsidR="00500E52" w:rsidRPr="001C2400" w:rsidRDefault="00500E52" w:rsidP="00500E52">
            <w:pPr>
              <w:rPr>
                <w:szCs w:val="20"/>
              </w:rPr>
            </w:pPr>
            <w:r w:rsidRPr="001C2400">
              <w:rPr>
                <w:szCs w:val="20"/>
              </w:rPr>
              <w:t>-</w:t>
            </w:r>
          </w:p>
        </w:tc>
        <w:tc>
          <w:tcPr>
            <w:tcW w:w="298" w:type="dxa"/>
            <w:gridSpan w:val="2"/>
          </w:tcPr>
          <w:p w14:paraId="454FEFE1" w14:textId="77777777" w:rsidR="00500E52" w:rsidRPr="001C2400" w:rsidRDefault="00500E52" w:rsidP="00500E52">
            <w:pPr>
              <w:rPr>
                <w:i/>
                <w:szCs w:val="20"/>
              </w:rPr>
            </w:pPr>
            <w:r w:rsidRPr="001C2400">
              <w:rPr>
                <w:i/>
                <w:szCs w:val="20"/>
              </w:rPr>
              <w:t>-</w:t>
            </w:r>
          </w:p>
        </w:tc>
        <w:tc>
          <w:tcPr>
            <w:tcW w:w="319" w:type="dxa"/>
          </w:tcPr>
          <w:p w14:paraId="26B25A64" w14:textId="77777777" w:rsidR="00500E52" w:rsidRPr="001C2400" w:rsidRDefault="00500E52" w:rsidP="00500E52">
            <w:pPr>
              <w:rPr>
                <w:i/>
                <w:szCs w:val="20"/>
              </w:rPr>
            </w:pPr>
            <w:r w:rsidRPr="001C2400">
              <w:rPr>
                <w:i/>
                <w:szCs w:val="20"/>
              </w:rPr>
              <w:t>-</w:t>
            </w:r>
          </w:p>
        </w:tc>
        <w:tc>
          <w:tcPr>
            <w:tcW w:w="4676" w:type="dxa"/>
            <w:gridSpan w:val="12"/>
          </w:tcPr>
          <w:p w14:paraId="23426507" w14:textId="77777777" w:rsidR="00500E52" w:rsidRPr="001C2400" w:rsidRDefault="00500E52" w:rsidP="00500E52">
            <w:pPr>
              <w:rPr>
                <w:i/>
                <w:iCs/>
                <w:szCs w:val="20"/>
              </w:rPr>
            </w:pPr>
            <w:r w:rsidRPr="001C2400">
              <w:rPr>
                <w:i/>
                <w:iCs/>
                <w:szCs w:val="20"/>
              </w:rPr>
              <w:t>Production</w:t>
            </w:r>
          </w:p>
        </w:tc>
      </w:tr>
      <w:tr w:rsidR="00500E52" w:rsidRPr="001C2400" w14:paraId="41DFBEB4" w14:textId="77777777" w:rsidTr="00A54AA5">
        <w:trPr>
          <w:cantSplit/>
        </w:trPr>
        <w:tc>
          <w:tcPr>
            <w:tcW w:w="673" w:type="dxa"/>
          </w:tcPr>
          <w:p w14:paraId="0BAE36EB" w14:textId="77777777" w:rsidR="00500E52" w:rsidRPr="001C2400" w:rsidRDefault="005144E8" w:rsidP="00500E52">
            <w:pPr>
              <w:rPr>
                <w:i/>
                <w:iCs/>
                <w:szCs w:val="20"/>
              </w:rPr>
            </w:pPr>
            <w:hyperlink w:anchor="_E65_Creation" w:history="1">
              <w:r w:rsidR="00500E52" w:rsidRPr="001C2400">
                <w:rPr>
                  <w:rStyle w:val="Hyperlink"/>
                  <w:i/>
                  <w:iCs/>
                  <w:szCs w:val="20"/>
                </w:rPr>
                <w:t>E65</w:t>
              </w:r>
            </w:hyperlink>
          </w:p>
        </w:tc>
        <w:tc>
          <w:tcPr>
            <w:tcW w:w="382" w:type="dxa"/>
          </w:tcPr>
          <w:p w14:paraId="357D8D58" w14:textId="77777777" w:rsidR="00500E52" w:rsidRPr="001C2400" w:rsidRDefault="00500E52" w:rsidP="00500E52">
            <w:pPr>
              <w:rPr>
                <w:szCs w:val="20"/>
              </w:rPr>
            </w:pPr>
            <w:r w:rsidRPr="001C2400">
              <w:rPr>
                <w:szCs w:val="20"/>
              </w:rPr>
              <w:t>-</w:t>
            </w:r>
          </w:p>
        </w:tc>
        <w:tc>
          <w:tcPr>
            <w:tcW w:w="290" w:type="dxa"/>
          </w:tcPr>
          <w:p w14:paraId="2CA436BF" w14:textId="77777777" w:rsidR="00500E52" w:rsidRPr="001C2400" w:rsidRDefault="00500E52" w:rsidP="00500E52">
            <w:pPr>
              <w:rPr>
                <w:szCs w:val="20"/>
              </w:rPr>
            </w:pPr>
            <w:r w:rsidRPr="001C2400">
              <w:rPr>
                <w:szCs w:val="20"/>
              </w:rPr>
              <w:t>-</w:t>
            </w:r>
          </w:p>
        </w:tc>
        <w:tc>
          <w:tcPr>
            <w:tcW w:w="303" w:type="dxa"/>
            <w:gridSpan w:val="2"/>
          </w:tcPr>
          <w:p w14:paraId="32D505B2" w14:textId="77777777" w:rsidR="00500E52" w:rsidRPr="001C2400" w:rsidRDefault="00500E52" w:rsidP="00500E52">
            <w:pPr>
              <w:rPr>
                <w:szCs w:val="20"/>
              </w:rPr>
            </w:pPr>
            <w:r w:rsidRPr="001C2400">
              <w:rPr>
                <w:szCs w:val="20"/>
              </w:rPr>
              <w:t>-</w:t>
            </w:r>
          </w:p>
        </w:tc>
        <w:tc>
          <w:tcPr>
            <w:tcW w:w="298" w:type="dxa"/>
            <w:gridSpan w:val="2"/>
          </w:tcPr>
          <w:p w14:paraId="31483C01" w14:textId="77777777" w:rsidR="00500E52" w:rsidRPr="001C2400" w:rsidRDefault="00500E52" w:rsidP="00500E52">
            <w:pPr>
              <w:rPr>
                <w:i/>
                <w:szCs w:val="20"/>
              </w:rPr>
            </w:pPr>
            <w:r w:rsidRPr="001C2400">
              <w:rPr>
                <w:i/>
                <w:szCs w:val="20"/>
              </w:rPr>
              <w:t>-</w:t>
            </w:r>
          </w:p>
        </w:tc>
        <w:tc>
          <w:tcPr>
            <w:tcW w:w="319" w:type="dxa"/>
          </w:tcPr>
          <w:p w14:paraId="3B32D100" w14:textId="77777777" w:rsidR="00500E52" w:rsidRPr="001C2400" w:rsidRDefault="00500E52" w:rsidP="00500E52">
            <w:pPr>
              <w:rPr>
                <w:i/>
                <w:szCs w:val="20"/>
              </w:rPr>
            </w:pPr>
            <w:r w:rsidRPr="001C2400">
              <w:rPr>
                <w:i/>
                <w:szCs w:val="20"/>
              </w:rPr>
              <w:t>-</w:t>
            </w:r>
          </w:p>
        </w:tc>
        <w:tc>
          <w:tcPr>
            <w:tcW w:w="4676" w:type="dxa"/>
            <w:gridSpan w:val="12"/>
          </w:tcPr>
          <w:p w14:paraId="2788B04A" w14:textId="77777777" w:rsidR="00500E52" w:rsidRPr="001C2400" w:rsidRDefault="00500E52" w:rsidP="00500E52">
            <w:pPr>
              <w:rPr>
                <w:i/>
                <w:iCs/>
                <w:szCs w:val="20"/>
              </w:rPr>
            </w:pPr>
            <w:r w:rsidRPr="001C2400">
              <w:rPr>
                <w:i/>
                <w:iCs/>
                <w:szCs w:val="20"/>
              </w:rPr>
              <w:t>Creation</w:t>
            </w:r>
          </w:p>
        </w:tc>
      </w:tr>
      <w:tr w:rsidR="00500E52" w:rsidRPr="001C2400" w14:paraId="11C3472D" w14:textId="77777777" w:rsidTr="00A54AA5">
        <w:trPr>
          <w:cantSplit/>
        </w:trPr>
        <w:tc>
          <w:tcPr>
            <w:tcW w:w="673" w:type="dxa"/>
          </w:tcPr>
          <w:p w14:paraId="3FA3E598" w14:textId="77777777" w:rsidR="00500E52" w:rsidRPr="001C2400" w:rsidRDefault="005144E8" w:rsidP="00500E52">
            <w:pPr>
              <w:rPr>
                <w:i/>
              </w:rPr>
            </w:pPr>
            <w:hyperlink w:anchor="_E83_Type_Creation" w:history="1">
              <w:r w:rsidR="00500E52" w:rsidRPr="001C2400">
                <w:rPr>
                  <w:rStyle w:val="Hyperlink"/>
                  <w:i/>
                </w:rPr>
                <w:t>E83</w:t>
              </w:r>
            </w:hyperlink>
          </w:p>
        </w:tc>
        <w:tc>
          <w:tcPr>
            <w:tcW w:w="382" w:type="dxa"/>
          </w:tcPr>
          <w:p w14:paraId="0DABC8C5" w14:textId="77777777" w:rsidR="00500E52" w:rsidRPr="001C2400" w:rsidRDefault="00500E52" w:rsidP="00500E52">
            <w:pPr>
              <w:rPr>
                <w:szCs w:val="20"/>
              </w:rPr>
            </w:pPr>
            <w:r w:rsidRPr="001C2400">
              <w:rPr>
                <w:szCs w:val="20"/>
              </w:rPr>
              <w:t>-</w:t>
            </w:r>
          </w:p>
        </w:tc>
        <w:tc>
          <w:tcPr>
            <w:tcW w:w="290" w:type="dxa"/>
          </w:tcPr>
          <w:p w14:paraId="1241EB29" w14:textId="77777777" w:rsidR="00500E52" w:rsidRPr="001C2400" w:rsidRDefault="00500E52" w:rsidP="00500E52">
            <w:pPr>
              <w:rPr>
                <w:szCs w:val="20"/>
              </w:rPr>
            </w:pPr>
            <w:r w:rsidRPr="001C2400">
              <w:rPr>
                <w:szCs w:val="20"/>
              </w:rPr>
              <w:t>-</w:t>
            </w:r>
          </w:p>
        </w:tc>
        <w:tc>
          <w:tcPr>
            <w:tcW w:w="303" w:type="dxa"/>
            <w:gridSpan w:val="2"/>
          </w:tcPr>
          <w:p w14:paraId="05E74336" w14:textId="77777777" w:rsidR="00500E52" w:rsidRPr="001C2400" w:rsidRDefault="00500E52" w:rsidP="00500E52">
            <w:pPr>
              <w:rPr>
                <w:szCs w:val="20"/>
              </w:rPr>
            </w:pPr>
            <w:r w:rsidRPr="001C2400">
              <w:rPr>
                <w:szCs w:val="20"/>
              </w:rPr>
              <w:t>-</w:t>
            </w:r>
          </w:p>
        </w:tc>
        <w:tc>
          <w:tcPr>
            <w:tcW w:w="298" w:type="dxa"/>
            <w:gridSpan w:val="2"/>
          </w:tcPr>
          <w:p w14:paraId="140A34C1" w14:textId="77777777" w:rsidR="00500E52" w:rsidRPr="001C2400" w:rsidRDefault="00500E52" w:rsidP="00500E52">
            <w:pPr>
              <w:rPr>
                <w:i/>
                <w:szCs w:val="20"/>
              </w:rPr>
            </w:pPr>
            <w:r w:rsidRPr="001C2400">
              <w:rPr>
                <w:i/>
                <w:szCs w:val="20"/>
              </w:rPr>
              <w:t>-</w:t>
            </w:r>
          </w:p>
        </w:tc>
        <w:tc>
          <w:tcPr>
            <w:tcW w:w="319" w:type="dxa"/>
          </w:tcPr>
          <w:p w14:paraId="66968430" w14:textId="77777777" w:rsidR="00500E52" w:rsidRPr="001C2400" w:rsidRDefault="00500E52" w:rsidP="00500E52">
            <w:pPr>
              <w:rPr>
                <w:i/>
                <w:szCs w:val="20"/>
              </w:rPr>
            </w:pPr>
            <w:r w:rsidRPr="001C2400">
              <w:rPr>
                <w:i/>
                <w:szCs w:val="20"/>
              </w:rPr>
              <w:t>-</w:t>
            </w:r>
          </w:p>
        </w:tc>
        <w:tc>
          <w:tcPr>
            <w:tcW w:w="304" w:type="dxa"/>
            <w:gridSpan w:val="3"/>
          </w:tcPr>
          <w:p w14:paraId="375A087E" w14:textId="77777777" w:rsidR="00500E52" w:rsidRPr="001C2400" w:rsidRDefault="00500E52" w:rsidP="00500E52">
            <w:pPr>
              <w:rPr>
                <w:i/>
                <w:szCs w:val="20"/>
              </w:rPr>
            </w:pPr>
            <w:r w:rsidRPr="001C2400">
              <w:rPr>
                <w:i/>
                <w:szCs w:val="20"/>
              </w:rPr>
              <w:t>-</w:t>
            </w:r>
          </w:p>
        </w:tc>
        <w:tc>
          <w:tcPr>
            <w:tcW w:w="4372" w:type="dxa"/>
            <w:gridSpan w:val="9"/>
          </w:tcPr>
          <w:p w14:paraId="1404A890" w14:textId="77777777" w:rsidR="00500E52" w:rsidRPr="001C2400" w:rsidRDefault="00500E52" w:rsidP="00500E52">
            <w:pPr>
              <w:rPr>
                <w:i/>
                <w:iCs/>
                <w:szCs w:val="20"/>
              </w:rPr>
            </w:pPr>
            <w:r w:rsidRPr="001C2400">
              <w:rPr>
                <w:i/>
                <w:iCs/>
                <w:szCs w:val="20"/>
              </w:rPr>
              <w:t>Type Creation</w:t>
            </w:r>
          </w:p>
        </w:tc>
      </w:tr>
      <w:tr w:rsidR="00500E52" w:rsidRPr="001C2400" w14:paraId="26B127B7" w14:textId="77777777" w:rsidTr="00A54AA5">
        <w:trPr>
          <w:cantSplit/>
        </w:trPr>
        <w:tc>
          <w:tcPr>
            <w:tcW w:w="673" w:type="dxa"/>
          </w:tcPr>
          <w:p w14:paraId="0B8E38EE" w14:textId="77777777" w:rsidR="00500E52" w:rsidRPr="001C2400" w:rsidRDefault="005144E8" w:rsidP="00500E52">
            <w:pPr>
              <w:rPr>
                <w:i/>
                <w:iCs/>
                <w:szCs w:val="20"/>
              </w:rPr>
            </w:pPr>
            <w:hyperlink w:anchor="_E66_Formation" w:history="1">
              <w:r w:rsidR="00500E52" w:rsidRPr="001C2400">
                <w:rPr>
                  <w:rStyle w:val="Hyperlink"/>
                  <w:i/>
                  <w:iCs/>
                  <w:szCs w:val="20"/>
                </w:rPr>
                <w:t>E66</w:t>
              </w:r>
            </w:hyperlink>
          </w:p>
        </w:tc>
        <w:tc>
          <w:tcPr>
            <w:tcW w:w="382" w:type="dxa"/>
          </w:tcPr>
          <w:p w14:paraId="6A2AC30C" w14:textId="77777777" w:rsidR="00500E52" w:rsidRPr="001C2400" w:rsidRDefault="00500E52" w:rsidP="00500E52">
            <w:pPr>
              <w:rPr>
                <w:szCs w:val="20"/>
              </w:rPr>
            </w:pPr>
            <w:r w:rsidRPr="001C2400">
              <w:rPr>
                <w:szCs w:val="20"/>
              </w:rPr>
              <w:t>-</w:t>
            </w:r>
          </w:p>
        </w:tc>
        <w:tc>
          <w:tcPr>
            <w:tcW w:w="290" w:type="dxa"/>
          </w:tcPr>
          <w:p w14:paraId="0589933B" w14:textId="77777777" w:rsidR="00500E52" w:rsidRPr="001C2400" w:rsidRDefault="00500E52" w:rsidP="00500E52">
            <w:pPr>
              <w:rPr>
                <w:szCs w:val="20"/>
              </w:rPr>
            </w:pPr>
            <w:r w:rsidRPr="001C2400">
              <w:rPr>
                <w:szCs w:val="20"/>
              </w:rPr>
              <w:t>-</w:t>
            </w:r>
          </w:p>
        </w:tc>
        <w:tc>
          <w:tcPr>
            <w:tcW w:w="303" w:type="dxa"/>
            <w:gridSpan w:val="2"/>
          </w:tcPr>
          <w:p w14:paraId="09E1F92E" w14:textId="77777777" w:rsidR="00500E52" w:rsidRPr="001C2400" w:rsidRDefault="00500E52" w:rsidP="00500E52">
            <w:pPr>
              <w:rPr>
                <w:szCs w:val="20"/>
              </w:rPr>
            </w:pPr>
            <w:r w:rsidRPr="001C2400">
              <w:rPr>
                <w:szCs w:val="20"/>
              </w:rPr>
              <w:t>-</w:t>
            </w:r>
          </w:p>
        </w:tc>
        <w:tc>
          <w:tcPr>
            <w:tcW w:w="298" w:type="dxa"/>
            <w:gridSpan w:val="2"/>
          </w:tcPr>
          <w:p w14:paraId="3D211CC6" w14:textId="77777777" w:rsidR="00500E52" w:rsidRPr="001C2400" w:rsidRDefault="00500E52" w:rsidP="00500E52">
            <w:pPr>
              <w:rPr>
                <w:i/>
                <w:szCs w:val="20"/>
              </w:rPr>
            </w:pPr>
            <w:r w:rsidRPr="001C2400">
              <w:rPr>
                <w:i/>
                <w:szCs w:val="20"/>
              </w:rPr>
              <w:t>-</w:t>
            </w:r>
          </w:p>
        </w:tc>
        <w:tc>
          <w:tcPr>
            <w:tcW w:w="319" w:type="dxa"/>
          </w:tcPr>
          <w:p w14:paraId="3A59A136" w14:textId="77777777" w:rsidR="00500E52" w:rsidRPr="001C2400" w:rsidRDefault="00500E52" w:rsidP="00500E52">
            <w:pPr>
              <w:rPr>
                <w:i/>
                <w:szCs w:val="20"/>
              </w:rPr>
            </w:pPr>
            <w:r w:rsidRPr="001C2400">
              <w:rPr>
                <w:i/>
                <w:szCs w:val="20"/>
              </w:rPr>
              <w:t>-</w:t>
            </w:r>
          </w:p>
        </w:tc>
        <w:tc>
          <w:tcPr>
            <w:tcW w:w="4676" w:type="dxa"/>
            <w:gridSpan w:val="12"/>
          </w:tcPr>
          <w:p w14:paraId="1B8A60D2" w14:textId="77777777" w:rsidR="00500E52" w:rsidRPr="001C2400" w:rsidRDefault="00500E52" w:rsidP="00500E52">
            <w:pPr>
              <w:rPr>
                <w:i/>
                <w:iCs/>
                <w:szCs w:val="20"/>
              </w:rPr>
            </w:pPr>
            <w:r w:rsidRPr="001C2400">
              <w:rPr>
                <w:i/>
                <w:iCs/>
                <w:szCs w:val="20"/>
              </w:rPr>
              <w:t>Formation</w:t>
            </w:r>
          </w:p>
        </w:tc>
      </w:tr>
      <w:tr w:rsidR="00500E52" w:rsidRPr="001C2400" w14:paraId="5A30438A" w14:textId="77777777" w:rsidTr="00A54AA5">
        <w:trPr>
          <w:cantSplit/>
        </w:trPr>
        <w:tc>
          <w:tcPr>
            <w:tcW w:w="673" w:type="dxa"/>
          </w:tcPr>
          <w:p w14:paraId="754D5FA2" w14:textId="77777777" w:rsidR="00500E52" w:rsidRPr="001C2400" w:rsidRDefault="005144E8" w:rsidP="00500E52">
            <w:pPr>
              <w:rPr>
                <w:szCs w:val="20"/>
              </w:rPr>
            </w:pPr>
            <w:hyperlink w:anchor="_E64_End_of_Existence" w:history="1">
              <w:r w:rsidR="00500E52" w:rsidRPr="001C2400">
                <w:rPr>
                  <w:rStyle w:val="Hyperlink"/>
                  <w:szCs w:val="20"/>
                </w:rPr>
                <w:t>E64</w:t>
              </w:r>
            </w:hyperlink>
          </w:p>
        </w:tc>
        <w:tc>
          <w:tcPr>
            <w:tcW w:w="382" w:type="dxa"/>
          </w:tcPr>
          <w:p w14:paraId="345AC6FC" w14:textId="77777777" w:rsidR="00500E52" w:rsidRPr="001C2400" w:rsidRDefault="00500E52" w:rsidP="00500E52">
            <w:pPr>
              <w:rPr>
                <w:szCs w:val="20"/>
              </w:rPr>
            </w:pPr>
            <w:r w:rsidRPr="001C2400">
              <w:rPr>
                <w:szCs w:val="20"/>
              </w:rPr>
              <w:t>-</w:t>
            </w:r>
          </w:p>
        </w:tc>
        <w:tc>
          <w:tcPr>
            <w:tcW w:w="290" w:type="dxa"/>
          </w:tcPr>
          <w:p w14:paraId="19907236" w14:textId="77777777" w:rsidR="00500E52" w:rsidRPr="001C2400" w:rsidRDefault="00500E52" w:rsidP="00500E52">
            <w:pPr>
              <w:rPr>
                <w:szCs w:val="20"/>
              </w:rPr>
            </w:pPr>
            <w:r w:rsidRPr="001C2400">
              <w:rPr>
                <w:szCs w:val="20"/>
              </w:rPr>
              <w:t>-</w:t>
            </w:r>
          </w:p>
        </w:tc>
        <w:tc>
          <w:tcPr>
            <w:tcW w:w="303" w:type="dxa"/>
            <w:gridSpan w:val="2"/>
          </w:tcPr>
          <w:p w14:paraId="557A5217" w14:textId="77777777" w:rsidR="00500E52" w:rsidRPr="001C2400" w:rsidRDefault="00500E52" w:rsidP="00500E52">
            <w:pPr>
              <w:rPr>
                <w:szCs w:val="20"/>
              </w:rPr>
            </w:pPr>
            <w:r w:rsidRPr="001C2400">
              <w:rPr>
                <w:szCs w:val="20"/>
              </w:rPr>
              <w:t>-</w:t>
            </w:r>
          </w:p>
        </w:tc>
        <w:tc>
          <w:tcPr>
            <w:tcW w:w="298" w:type="dxa"/>
            <w:gridSpan w:val="2"/>
          </w:tcPr>
          <w:p w14:paraId="50AC1957" w14:textId="77777777" w:rsidR="00500E52" w:rsidRPr="001C2400" w:rsidRDefault="00500E52" w:rsidP="00500E52">
            <w:pPr>
              <w:rPr>
                <w:i/>
                <w:szCs w:val="20"/>
              </w:rPr>
            </w:pPr>
            <w:r w:rsidRPr="001C2400">
              <w:rPr>
                <w:i/>
                <w:szCs w:val="20"/>
              </w:rPr>
              <w:t>-</w:t>
            </w:r>
          </w:p>
        </w:tc>
        <w:tc>
          <w:tcPr>
            <w:tcW w:w="4995" w:type="dxa"/>
            <w:gridSpan w:val="13"/>
          </w:tcPr>
          <w:p w14:paraId="75550867" w14:textId="77777777" w:rsidR="00500E52" w:rsidRPr="001C2400" w:rsidRDefault="00500E52" w:rsidP="00500E52">
            <w:pPr>
              <w:rPr>
                <w:i/>
                <w:szCs w:val="20"/>
              </w:rPr>
            </w:pPr>
            <w:r w:rsidRPr="001C2400">
              <w:rPr>
                <w:i/>
                <w:szCs w:val="20"/>
              </w:rPr>
              <w:t>End of Existence</w:t>
            </w:r>
          </w:p>
        </w:tc>
      </w:tr>
      <w:tr w:rsidR="00500E52" w:rsidRPr="001C2400" w14:paraId="5FBC8C6A" w14:textId="77777777" w:rsidTr="00A54AA5">
        <w:trPr>
          <w:cantSplit/>
        </w:trPr>
        <w:tc>
          <w:tcPr>
            <w:tcW w:w="673" w:type="dxa"/>
          </w:tcPr>
          <w:p w14:paraId="089BE32C" w14:textId="77777777" w:rsidR="00500E52" w:rsidRPr="001C2400" w:rsidRDefault="005144E8" w:rsidP="00500E52">
            <w:pPr>
              <w:rPr>
                <w:szCs w:val="20"/>
              </w:rPr>
            </w:pPr>
            <w:hyperlink w:anchor="_E6_Destruction" w:history="1">
              <w:r w:rsidR="00500E52" w:rsidRPr="001C2400">
                <w:rPr>
                  <w:rStyle w:val="Hyperlink"/>
                  <w:szCs w:val="20"/>
                </w:rPr>
                <w:t>E6</w:t>
              </w:r>
            </w:hyperlink>
          </w:p>
        </w:tc>
        <w:tc>
          <w:tcPr>
            <w:tcW w:w="382" w:type="dxa"/>
          </w:tcPr>
          <w:p w14:paraId="5F66C0E3" w14:textId="77777777" w:rsidR="00500E52" w:rsidRPr="001C2400" w:rsidRDefault="00500E52" w:rsidP="00500E52">
            <w:pPr>
              <w:rPr>
                <w:szCs w:val="20"/>
              </w:rPr>
            </w:pPr>
            <w:r w:rsidRPr="001C2400">
              <w:rPr>
                <w:szCs w:val="20"/>
              </w:rPr>
              <w:t>-</w:t>
            </w:r>
          </w:p>
        </w:tc>
        <w:tc>
          <w:tcPr>
            <w:tcW w:w="290" w:type="dxa"/>
          </w:tcPr>
          <w:p w14:paraId="04029D42" w14:textId="77777777" w:rsidR="00500E52" w:rsidRPr="001C2400" w:rsidRDefault="00500E52" w:rsidP="00500E52">
            <w:pPr>
              <w:rPr>
                <w:szCs w:val="20"/>
              </w:rPr>
            </w:pPr>
            <w:r w:rsidRPr="001C2400">
              <w:rPr>
                <w:szCs w:val="20"/>
              </w:rPr>
              <w:t>-</w:t>
            </w:r>
          </w:p>
        </w:tc>
        <w:tc>
          <w:tcPr>
            <w:tcW w:w="303" w:type="dxa"/>
            <w:gridSpan w:val="2"/>
          </w:tcPr>
          <w:p w14:paraId="7357A9D1" w14:textId="77777777" w:rsidR="00500E52" w:rsidRPr="001C2400" w:rsidRDefault="00500E52" w:rsidP="00500E52">
            <w:pPr>
              <w:rPr>
                <w:szCs w:val="20"/>
              </w:rPr>
            </w:pPr>
            <w:r w:rsidRPr="001C2400">
              <w:rPr>
                <w:szCs w:val="20"/>
              </w:rPr>
              <w:t>-</w:t>
            </w:r>
          </w:p>
        </w:tc>
        <w:tc>
          <w:tcPr>
            <w:tcW w:w="298" w:type="dxa"/>
            <w:gridSpan w:val="2"/>
          </w:tcPr>
          <w:p w14:paraId="051AA3A7" w14:textId="77777777" w:rsidR="00500E52" w:rsidRPr="001C2400" w:rsidRDefault="00500E52" w:rsidP="00500E52">
            <w:pPr>
              <w:rPr>
                <w:i/>
                <w:szCs w:val="20"/>
              </w:rPr>
            </w:pPr>
            <w:r w:rsidRPr="001C2400">
              <w:rPr>
                <w:i/>
                <w:szCs w:val="20"/>
              </w:rPr>
              <w:t>-</w:t>
            </w:r>
          </w:p>
        </w:tc>
        <w:tc>
          <w:tcPr>
            <w:tcW w:w="319" w:type="dxa"/>
          </w:tcPr>
          <w:p w14:paraId="6A04E05C" w14:textId="77777777" w:rsidR="00500E52" w:rsidRPr="001C2400" w:rsidRDefault="00500E52" w:rsidP="00500E52">
            <w:pPr>
              <w:rPr>
                <w:i/>
                <w:szCs w:val="20"/>
              </w:rPr>
            </w:pPr>
            <w:r w:rsidRPr="001C2400">
              <w:rPr>
                <w:i/>
                <w:szCs w:val="20"/>
              </w:rPr>
              <w:t>-</w:t>
            </w:r>
          </w:p>
        </w:tc>
        <w:tc>
          <w:tcPr>
            <w:tcW w:w="4676" w:type="dxa"/>
            <w:gridSpan w:val="12"/>
          </w:tcPr>
          <w:p w14:paraId="58200715" w14:textId="77777777" w:rsidR="00500E52" w:rsidRPr="001C2400" w:rsidRDefault="00500E52" w:rsidP="00500E52">
            <w:pPr>
              <w:rPr>
                <w:i/>
                <w:szCs w:val="20"/>
              </w:rPr>
            </w:pPr>
            <w:r w:rsidRPr="001C2400">
              <w:rPr>
                <w:i/>
                <w:szCs w:val="20"/>
              </w:rPr>
              <w:t>Destruction</w:t>
            </w:r>
          </w:p>
        </w:tc>
      </w:tr>
      <w:tr w:rsidR="00500E52" w:rsidRPr="001C2400" w14:paraId="5D9A70A3" w14:textId="77777777" w:rsidTr="00A54AA5">
        <w:trPr>
          <w:cantSplit/>
        </w:trPr>
        <w:tc>
          <w:tcPr>
            <w:tcW w:w="673" w:type="dxa"/>
          </w:tcPr>
          <w:p w14:paraId="5F63ABE7" w14:textId="77777777" w:rsidR="00500E52" w:rsidRPr="001C2400" w:rsidRDefault="005144E8" w:rsidP="00500E52">
            <w:pPr>
              <w:rPr>
                <w:szCs w:val="20"/>
              </w:rPr>
            </w:pPr>
            <w:hyperlink w:anchor="_E68_Dissolution" w:history="1">
              <w:r w:rsidR="00500E52" w:rsidRPr="001C2400">
                <w:rPr>
                  <w:rStyle w:val="Hyperlink"/>
                  <w:szCs w:val="20"/>
                </w:rPr>
                <w:t>E68</w:t>
              </w:r>
            </w:hyperlink>
          </w:p>
        </w:tc>
        <w:tc>
          <w:tcPr>
            <w:tcW w:w="382" w:type="dxa"/>
          </w:tcPr>
          <w:p w14:paraId="0DC69E41" w14:textId="77777777" w:rsidR="00500E52" w:rsidRPr="001C2400" w:rsidRDefault="00500E52" w:rsidP="00500E52">
            <w:pPr>
              <w:rPr>
                <w:szCs w:val="20"/>
              </w:rPr>
            </w:pPr>
            <w:r w:rsidRPr="001C2400">
              <w:rPr>
                <w:szCs w:val="20"/>
              </w:rPr>
              <w:t>-</w:t>
            </w:r>
          </w:p>
        </w:tc>
        <w:tc>
          <w:tcPr>
            <w:tcW w:w="290" w:type="dxa"/>
          </w:tcPr>
          <w:p w14:paraId="17B1D538" w14:textId="77777777" w:rsidR="00500E52" w:rsidRPr="001C2400" w:rsidRDefault="00500E52" w:rsidP="00500E52">
            <w:pPr>
              <w:rPr>
                <w:szCs w:val="20"/>
              </w:rPr>
            </w:pPr>
            <w:r w:rsidRPr="001C2400">
              <w:rPr>
                <w:szCs w:val="20"/>
              </w:rPr>
              <w:t>-</w:t>
            </w:r>
          </w:p>
        </w:tc>
        <w:tc>
          <w:tcPr>
            <w:tcW w:w="303" w:type="dxa"/>
            <w:gridSpan w:val="2"/>
          </w:tcPr>
          <w:p w14:paraId="1C4D8243" w14:textId="77777777" w:rsidR="00500E52" w:rsidRPr="001C2400" w:rsidRDefault="00500E52" w:rsidP="00500E52">
            <w:pPr>
              <w:rPr>
                <w:szCs w:val="20"/>
              </w:rPr>
            </w:pPr>
            <w:r w:rsidRPr="001C2400">
              <w:rPr>
                <w:szCs w:val="20"/>
              </w:rPr>
              <w:t>-</w:t>
            </w:r>
          </w:p>
        </w:tc>
        <w:tc>
          <w:tcPr>
            <w:tcW w:w="298" w:type="dxa"/>
            <w:gridSpan w:val="2"/>
          </w:tcPr>
          <w:p w14:paraId="648B11AA" w14:textId="77777777" w:rsidR="00500E52" w:rsidRPr="001C2400" w:rsidRDefault="00500E52" w:rsidP="00500E52">
            <w:pPr>
              <w:rPr>
                <w:i/>
                <w:szCs w:val="20"/>
              </w:rPr>
            </w:pPr>
            <w:r w:rsidRPr="001C2400">
              <w:rPr>
                <w:i/>
                <w:szCs w:val="20"/>
              </w:rPr>
              <w:t>-</w:t>
            </w:r>
          </w:p>
        </w:tc>
        <w:tc>
          <w:tcPr>
            <w:tcW w:w="319" w:type="dxa"/>
          </w:tcPr>
          <w:p w14:paraId="463191FB" w14:textId="77777777" w:rsidR="00500E52" w:rsidRPr="001C2400" w:rsidRDefault="00500E52" w:rsidP="00500E52">
            <w:pPr>
              <w:rPr>
                <w:i/>
                <w:szCs w:val="20"/>
              </w:rPr>
            </w:pPr>
            <w:r w:rsidRPr="001C2400">
              <w:rPr>
                <w:i/>
                <w:szCs w:val="20"/>
              </w:rPr>
              <w:t>-</w:t>
            </w:r>
          </w:p>
        </w:tc>
        <w:tc>
          <w:tcPr>
            <w:tcW w:w="4676" w:type="dxa"/>
            <w:gridSpan w:val="12"/>
          </w:tcPr>
          <w:p w14:paraId="76BA213F" w14:textId="77777777" w:rsidR="00500E52" w:rsidRPr="001C2400" w:rsidRDefault="00500E52" w:rsidP="00500E52">
            <w:pPr>
              <w:rPr>
                <w:i/>
                <w:szCs w:val="20"/>
              </w:rPr>
            </w:pPr>
            <w:r w:rsidRPr="001C2400">
              <w:rPr>
                <w:i/>
                <w:szCs w:val="20"/>
              </w:rPr>
              <w:t>Dissolution</w:t>
            </w:r>
          </w:p>
        </w:tc>
      </w:tr>
      <w:tr w:rsidR="00500E52" w:rsidRPr="001C2400" w14:paraId="360B3B6B" w14:textId="77777777" w:rsidTr="00A54AA5">
        <w:trPr>
          <w:cantSplit/>
        </w:trPr>
        <w:tc>
          <w:tcPr>
            <w:tcW w:w="673" w:type="dxa"/>
          </w:tcPr>
          <w:p w14:paraId="08DFF5B5" w14:textId="77777777" w:rsidR="00500E52" w:rsidRPr="001C2400" w:rsidRDefault="005144E8" w:rsidP="00500E52">
            <w:pPr>
              <w:rPr>
                <w:szCs w:val="20"/>
              </w:rPr>
            </w:pPr>
            <w:hyperlink w:anchor="_E69_Death" w:history="1">
              <w:r w:rsidR="00500E52" w:rsidRPr="001C2400">
                <w:rPr>
                  <w:rStyle w:val="Hyperlink"/>
                  <w:szCs w:val="20"/>
                </w:rPr>
                <w:t>E69</w:t>
              </w:r>
            </w:hyperlink>
          </w:p>
        </w:tc>
        <w:tc>
          <w:tcPr>
            <w:tcW w:w="382" w:type="dxa"/>
          </w:tcPr>
          <w:p w14:paraId="12E1E817" w14:textId="77777777" w:rsidR="00500E52" w:rsidRPr="001C2400" w:rsidRDefault="00500E52" w:rsidP="00500E52">
            <w:pPr>
              <w:rPr>
                <w:szCs w:val="20"/>
              </w:rPr>
            </w:pPr>
            <w:r w:rsidRPr="001C2400">
              <w:rPr>
                <w:szCs w:val="20"/>
              </w:rPr>
              <w:t>-</w:t>
            </w:r>
          </w:p>
        </w:tc>
        <w:tc>
          <w:tcPr>
            <w:tcW w:w="290" w:type="dxa"/>
          </w:tcPr>
          <w:p w14:paraId="7F916AD5" w14:textId="77777777" w:rsidR="00500E52" w:rsidRPr="001C2400" w:rsidRDefault="00500E52" w:rsidP="00500E52">
            <w:pPr>
              <w:rPr>
                <w:szCs w:val="20"/>
              </w:rPr>
            </w:pPr>
            <w:r w:rsidRPr="001C2400">
              <w:rPr>
                <w:szCs w:val="20"/>
              </w:rPr>
              <w:t>-</w:t>
            </w:r>
          </w:p>
        </w:tc>
        <w:tc>
          <w:tcPr>
            <w:tcW w:w="303" w:type="dxa"/>
            <w:gridSpan w:val="2"/>
          </w:tcPr>
          <w:p w14:paraId="08BC5B3A" w14:textId="77777777" w:rsidR="00500E52" w:rsidRPr="001C2400" w:rsidRDefault="00500E52" w:rsidP="00500E52">
            <w:pPr>
              <w:rPr>
                <w:szCs w:val="20"/>
              </w:rPr>
            </w:pPr>
            <w:r w:rsidRPr="001C2400">
              <w:rPr>
                <w:szCs w:val="20"/>
              </w:rPr>
              <w:t>-</w:t>
            </w:r>
          </w:p>
        </w:tc>
        <w:tc>
          <w:tcPr>
            <w:tcW w:w="298" w:type="dxa"/>
            <w:gridSpan w:val="2"/>
          </w:tcPr>
          <w:p w14:paraId="3D047EA3" w14:textId="77777777" w:rsidR="00500E52" w:rsidRPr="001C2400" w:rsidRDefault="00500E52" w:rsidP="00500E52">
            <w:pPr>
              <w:rPr>
                <w:i/>
                <w:szCs w:val="20"/>
              </w:rPr>
            </w:pPr>
            <w:r w:rsidRPr="001C2400">
              <w:rPr>
                <w:i/>
                <w:szCs w:val="20"/>
              </w:rPr>
              <w:t>-</w:t>
            </w:r>
          </w:p>
        </w:tc>
        <w:tc>
          <w:tcPr>
            <w:tcW w:w="319" w:type="dxa"/>
          </w:tcPr>
          <w:p w14:paraId="707B0063" w14:textId="77777777" w:rsidR="00500E52" w:rsidRPr="001C2400" w:rsidRDefault="00500E52" w:rsidP="00500E52">
            <w:pPr>
              <w:rPr>
                <w:i/>
                <w:szCs w:val="20"/>
              </w:rPr>
            </w:pPr>
            <w:r w:rsidRPr="001C2400">
              <w:rPr>
                <w:i/>
                <w:szCs w:val="20"/>
              </w:rPr>
              <w:t>-</w:t>
            </w:r>
          </w:p>
        </w:tc>
        <w:tc>
          <w:tcPr>
            <w:tcW w:w="4676" w:type="dxa"/>
            <w:gridSpan w:val="12"/>
          </w:tcPr>
          <w:p w14:paraId="39CAD99D" w14:textId="77777777" w:rsidR="00500E52" w:rsidRPr="001C2400" w:rsidRDefault="00500E52" w:rsidP="00500E52">
            <w:pPr>
              <w:rPr>
                <w:i/>
                <w:szCs w:val="20"/>
              </w:rPr>
            </w:pPr>
            <w:r w:rsidRPr="001C2400">
              <w:rPr>
                <w:i/>
                <w:szCs w:val="20"/>
              </w:rPr>
              <w:t>Death</w:t>
            </w:r>
          </w:p>
        </w:tc>
      </w:tr>
      <w:tr w:rsidR="00500E52" w:rsidRPr="001C2400" w14:paraId="11F9BE97" w14:textId="77777777" w:rsidTr="00A54AA5">
        <w:trPr>
          <w:cantSplit/>
        </w:trPr>
        <w:tc>
          <w:tcPr>
            <w:tcW w:w="673" w:type="dxa"/>
          </w:tcPr>
          <w:p w14:paraId="67F35A7A" w14:textId="77777777" w:rsidR="00500E52" w:rsidRPr="001C2400" w:rsidRDefault="005144E8" w:rsidP="00500E52">
            <w:pPr>
              <w:rPr>
                <w:i/>
                <w:iCs/>
                <w:szCs w:val="20"/>
              </w:rPr>
            </w:pPr>
            <w:hyperlink w:anchor="_E81_Transformation" w:history="1">
              <w:r w:rsidR="00500E52" w:rsidRPr="001C2400">
                <w:rPr>
                  <w:rStyle w:val="Hyperlink"/>
                  <w:i/>
                  <w:iCs/>
                  <w:szCs w:val="20"/>
                </w:rPr>
                <w:t>E81</w:t>
              </w:r>
            </w:hyperlink>
          </w:p>
        </w:tc>
        <w:tc>
          <w:tcPr>
            <w:tcW w:w="382" w:type="dxa"/>
          </w:tcPr>
          <w:p w14:paraId="7DE2D5A8" w14:textId="77777777" w:rsidR="00500E52" w:rsidRPr="001C2400" w:rsidRDefault="00500E52" w:rsidP="00500E52">
            <w:pPr>
              <w:rPr>
                <w:i/>
                <w:iCs/>
                <w:szCs w:val="20"/>
              </w:rPr>
            </w:pPr>
            <w:r w:rsidRPr="001C2400">
              <w:rPr>
                <w:i/>
                <w:iCs/>
                <w:szCs w:val="20"/>
              </w:rPr>
              <w:t>-</w:t>
            </w:r>
          </w:p>
        </w:tc>
        <w:tc>
          <w:tcPr>
            <w:tcW w:w="290" w:type="dxa"/>
          </w:tcPr>
          <w:p w14:paraId="022B77FC" w14:textId="77777777" w:rsidR="00500E52" w:rsidRPr="001C2400" w:rsidRDefault="00500E52" w:rsidP="00500E52">
            <w:pPr>
              <w:rPr>
                <w:i/>
                <w:iCs/>
                <w:szCs w:val="20"/>
              </w:rPr>
            </w:pPr>
            <w:r w:rsidRPr="001C2400">
              <w:rPr>
                <w:i/>
                <w:iCs/>
                <w:szCs w:val="20"/>
              </w:rPr>
              <w:t>-</w:t>
            </w:r>
          </w:p>
        </w:tc>
        <w:tc>
          <w:tcPr>
            <w:tcW w:w="303" w:type="dxa"/>
            <w:gridSpan w:val="2"/>
          </w:tcPr>
          <w:p w14:paraId="58A6AC07" w14:textId="77777777" w:rsidR="00500E52" w:rsidRPr="001C2400" w:rsidRDefault="00500E52" w:rsidP="00500E52">
            <w:pPr>
              <w:rPr>
                <w:i/>
                <w:iCs/>
                <w:szCs w:val="20"/>
              </w:rPr>
            </w:pPr>
            <w:r w:rsidRPr="001C2400">
              <w:rPr>
                <w:i/>
                <w:iCs/>
                <w:szCs w:val="20"/>
              </w:rPr>
              <w:t>-</w:t>
            </w:r>
          </w:p>
        </w:tc>
        <w:tc>
          <w:tcPr>
            <w:tcW w:w="298" w:type="dxa"/>
            <w:gridSpan w:val="2"/>
          </w:tcPr>
          <w:p w14:paraId="0D226C34" w14:textId="77777777" w:rsidR="00500E52" w:rsidRPr="001C2400" w:rsidRDefault="00500E52" w:rsidP="00500E52">
            <w:pPr>
              <w:rPr>
                <w:i/>
                <w:iCs/>
                <w:szCs w:val="20"/>
              </w:rPr>
            </w:pPr>
            <w:r w:rsidRPr="001C2400">
              <w:rPr>
                <w:i/>
                <w:iCs/>
                <w:szCs w:val="20"/>
              </w:rPr>
              <w:t>-</w:t>
            </w:r>
          </w:p>
        </w:tc>
        <w:tc>
          <w:tcPr>
            <w:tcW w:w="319" w:type="dxa"/>
          </w:tcPr>
          <w:p w14:paraId="7C9DC155" w14:textId="77777777" w:rsidR="00500E52" w:rsidRPr="001C2400" w:rsidRDefault="00500E52" w:rsidP="00500E52">
            <w:pPr>
              <w:rPr>
                <w:i/>
                <w:iCs/>
                <w:szCs w:val="20"/>
              </w:rPr>
            </w:pPr>
            <w:r w:rsidRPr="001C2400">
              <w:rPr>
                <w:i/>
                <w:iCs/>
                <w:szCs w:val="20"/>
              </w:rPr>
              <w:t>-</w:t>
            </w:r>
          </w:p>
        </w:tc>
        <w:tc>
          <w:tcPr>
            <w:tcW w:w="4676" w:type="dxa"/>
            <w:gridSpan w:val="12"/>
          </w:tcPr>
          <w:p w14:paraId="4B0ECDCB" w14:textId="77777777" w:rsidR="00500E52" w:rsidRPr="001C2400" w:rsidRDefault="00500E52" w:rsidP="00500E52">
            <w:pPr>
              <w:rPr>
                <w:i/>
                <w:iCs/>
                <w:szCs w:val="20"/>
              </w:rPr>
            </w:pPr>
            <w:r w:rsidRPr="001C2400">
              <w:rPr>
                <w:i/>
                <w:iCs/>
                <w:szCs w:val="20"/>
              </w:rPr>
              <w:t>Transformation</w:t>
            </w:r>
          </w:p>
        </w:tc>
      </w:tr>
      <w:tr w:rsidR="00500E52" w:rsidRPr="001C2400" w14:paraId="097B8DE0" w14:textId="77777777" w:rsidTr="00A54AA5">
        <w:trPr>
          <w:cantSplit/>
        </w:trPr>
        <w:tc>
          <w:tcPr>
            <w:tcW w:w="673" w:type="dxa"/>
          </w:tcPr>
          <w:p w14:paraId="3511522A" w14:textId="77777777" w:rsidR="00500E52" w:rsidRPr="001C2400" w:rsidRDefault="005144E8" w:rsidP="00500E52">
            <w:pPr>
              <w:rPr>
                <w:szCs w:val="20"/>
              </w:rPr>
            </w:pPr>
            <w:hyperlink w:anchor="_E93_Spacetime_Snapshot" w:history="1">
              <w:r w:rsidR="00500E52" w:rsidRPr="001C2400">
                <w:rPr>
                  <w:rStyle w:val="Hyperlink"/>
                  <w:szCs w:val="20"/>
                </w:rPr>
                <w:t>E93</w:t>
              </w:r>
            </w:hyperlink>
          </w:p>
        </w:tc>
        <w:tc>
          <w:tcPr>
            <w:tcW w:w="382" w:type="dxa"/>
          </w:tcPr>
          <w:p w14:paraId="7489EEA5" w14:textId="77777777" w:rsidR="00500E52" w:rsidRPr="001C2400" w:rsidRDefault="00500E52" w:rsidP="00500E52">
            <w:pPr>
              <w:rPr>
                <w:szCs w:val="20"/>
              </w:rPr>
            </w:pPr>
            <w:r w:rsidRPr="001C2400">
              <w:rPr>
                <w:szCs w:val="20"/>
              </w:rPr>
              <w:t>-</w:t>
            </w:r>
          </w:p>
        </w:tc>
        <w:tc>
          <w:tcPr>
            <w:tcW w:w="290" w:type="dxa"/>
          </w:tcPr>
          <w:p w14:paraId="6A952487" w14:textId="77777777" w:rsidR="00500E52" w:rsidRPr="001C2400" w:rsidRDefault="00500E52" w:rsidP="00500E52">
            <w:pPr>
              <w:rPr>
                <w:szCs w:val="20"/>
              </w:rPr>
            </w:pPr>
            <w:r w:rsidRPr="001C2400">
              <w:rPr>
                <w:szCs w:val="20"/>
              </w:rPr>
              <w:t>-</w:t>
            </w:r>
          </w:p>
        </w:tc>
        <w:tc>
          <w:tcPr>
            <w:tcW w:w="5596" w:type="dxa"/>
            <w:gridSpan w:val="17"/>
          </w:tcPr>
          <w:p w14:paraId="76A74128" w14:textId="77777777" w:rsidR="00500E52" w:rsidRPr="001C2400" w:rsidRDefault="00500E52" w:rsidP="00500E52">
            <w:pPr>
              <w:rPr>
                <w:szCs w:val="20"/>
              </w:rPr>
            </w:pPr>
            <w:r w:rsidRPr="001C2400">
              <w:rPr>
                <w:szCs w:val="20"/>
              </w:rPr>
              <w:t>Presence</w:t>
            </w:r>
          </w:p>
        </w:tc>
      </w:tr>
      <w:tr w:rsidR="00C3574E" w:rsidRPr="001C2400" w14:paraId="2D2C71F7" w14:textId="77777777" w:rsidTr="001716CC">
        <w:trPr>
          <w:cantSplit/>
        </w:trPr>
        <w:tc>
          <w:tcPr>
            <w:tcW w:w="673" w:type="dxa"/>
          </w:tcPr>
          <w:p w14:paraId="03CCAE75" w14:textId="703AD407" w:rsidR="00C3574E" w:rsidRDefault="005144E8" w:rsidP="00500E52">
            <w:hyperlink w:anchor="_E59_Primitive_Value" w:history="1">
              <w:r w:rsidR="00C3574E" w:rsidRPr="001C2400">
                <w:rPr>
                  <w:rStyle w:val="Hyperlink"/>
                  <w:szCs w:val="20"/>
                </w:rPr>
                <w:t>E59</w:t>
              </w:r>
            </w:hyperlink>
          </w:p>
        </w:tc>
        <w:tc>
          <w:tcPr>
            <w:tcW w:w="382" w:type="dxa"/>
          </w:tcPr>
          <w:p w14:paraId="5E4D73A0" w14:textId="77777777" w:rsidR="00C3574E" w:rsidRPr="001C2400" w:rsidRDefault="00C3574E" w:rsidP="00500E52">
            <w:pPr>
              <w:rPr>
                <w:szCs w:val="20"/>
              </w:rPr>
            </w:pPr>
          </w:p>
        </w:tc>
        <w:tc>
          <w:tcPr>
            <w:tcW w:w="5886" w:type="dxa"/>
            <w:gridSpan w:val="18"/>
          </w:tcPr>
          <w:p w14:paraId="791B738A" w14:textId="207558F9" w:rsidR="00C3574E" w:rsidRPr="001C2400" w:rsidRDefault="00C3574E" w:rsidP="00500E52">
            <w:pPr>
              <w:rPr>
                <w:szCs w:val="20"/>
              </w:rPr>
            </w:pPr>
            <w:r w:rsidRPr="001C2400">
              <w:rPr>
                <w:szCs w:val="20"/>
              </w:rPr>
              <w:t>Primitive Value</w:t>
            </w:r>
          </w:p>
        </w:tc>
      </w:tr>
      <w:tr w:rsidR="00C3574E" w:rsidRPr="001C2400" w14:paraId="6F64E6AB" w14:textId="77777777" w:rsidTr="00C3574E">
        <w:trPr>
          <w:cantSplit/>
        </w:trPr>
        <w:tc>
          <w:tcPr>
            <w:tcW w:w="673" w:type="dxa"/>
          </w:tcPr>
          <w:p w14:paraId="06FE6760" w14:textId="3974BD5C" w:rsidR="00C3574E" w:rsidRDefault="005144E8" w:rsidP="00500E52">
            <w:hyperlink w:anchor="_E60_Number" w:history="1">
              <w:r w:rsidR="003F3E51" w:rsidRPr="001C2400">
                <w:rPr>
                  <w:rStyle w:val="Hyperlink"/>
                  <w:szCs w:val="20"/>
                </w:rPr>
                <w:t>E60</w:t>
              </w:r>
            </w:hyperlink>
          </w:p>
        </w:tc>
        <w:tc>
          <w:tcPr>
            <w:tcW w:w="382" w:type="dxa"/>
          </w:tcPr>
          <w:p w14:paraId="68D094AE" w14:textId="77777777" w:rsidR="00C3574E" w:rsidRPr="001C2400" w:rsidRDefault="00C3574E" w:rsidP="00500E52">
            <w:pPr>
              <w:rPr>
                <w:szCs w:val="20"/>
              </w:rPr>
            </w:pPr>
          </w:p>
        </w:tc>
        <w:tc>
          <w:tcPr>
            <w:tcW w:w="290" w:type="dxa"/>
          </w:tcPr>
          <w:p w14:paraId="24E4CA01" w14:textId="77777777" w:rsidR="00C3574E" w:rsidRPr="001C2400" w:rsidRDefault="00C3574E" w:rsidP="00500E52">
            <w:pPr>
              <w:rPr>
                <w:szCs w:val="20"/>
              </w:rPr>
            </w:pPr>
          </w:p>
        </w:tc>
        <w:tc>
          <w:tcPr>
            <w:tcW w:w="5596" w:type="dxa"/>
            <w:gridSpan w:val="17"/>
          </w:tcPr>
          <w:p w14:paraId="78264653" w14:textId="355093D4" w:rsidR="00C3574E" w:rsidRPr="001C2400" w:rsidRDefault="003F3E51" w:rsidP="00500E52">
            <w:pPr>
              <w:rPr>
                <w:szCs w:val="20"/>
              </w:rPr>
            </w:pPr>
            <w:r w:rsidRPr="001C2400">
              <w:rPr>
                <w:szCs w:val="20"/>
              </w:rPr>
              <w:t>Number</w:t>
            </w:r>
          </w:p>
        </w:tc>
      </w:tr>
      <w:tr w:rsidR="00C3574E" w:rsidRPr="001C2400" w14:paraId="55ABFF7E" w14:textId="77777777" w:rsidTr="00C3574E">
        <w:trPr>
          <w:cantSplit/>
        </w:trPr>
        <w:tc>
          <w:tcPr>
            <w:tcW w:w="673" w:type="dxa"/>
          </w:tcPr>
          <w:p w14:paraId="6058DF84" w14:textId="29D17BA8" w:rsidR="00C3574E" w:rsidRDefault="005144E8" w:rsidP="00500E52">
            <w:hyperlink w:anchor="_E61_Time_Primitive" w:history="1">
              <w:r w:rsidR="003F3E51" w:rsidRPr="001C2400">
                <w:rPr>
                  <w:rStyle w:val="Hyperlink"/>
                  <w:szCs w:val="20"/>
                </w:rPr>
                <w:t>E61</w:t>
              </w:r>
            </w:hyperlink>
          </w:p>
        </w:tc>
        <w:tc>
          <w:tcPr>
            <w:tcW w:w="382" w:type="dxa"/>
          </w:tcPr>
          <w:p w14:paraId="4C83BDE5" w14:textId="77777777" w:rsidR="00C3574E" w:rsidRPr="001C2400" w:rsidRDefault="00C3574E" w:rsidP="00500E52">
            <w:pPr>
              <w:rPr>
                <w:szCs w:val="20"/>
              </w:rPr>
            </w:pPr>
          </w:p>
        </w:tc>
        <w:tc>
          <w:tcPr>
            <w:tcW w:w="290" w:type="dxa"/>
          </w:tcPr>
          <w:p w14:paraId="7518C617" w14:textId="77777777" w:rsidR="00C3574E" w:rsidRPr="001C2400" w:rsidRDefault="00C3574E" w:rsidP="00500E52">
            <w:pPr>
              <w:rPr>
                <w:szCs w:val="20"/>
              </w:rPr>
            </w:pPr>
          </w:p>
        </w:tc>
        <w:tc>
          <w:tcPr>
            <w:tcW w:w="5596" w:type="dxa"/>
            <w:gridSpan w:val="17"/>
          </w:tcPr>
          <w:p w14:paraId="527460A2" w14:textId="46E523D7" w:rsidR="00C3574E" w:rsidRPr="001C2400" w:rsidRDefault="003F3E51" w:rsidP="00500E52">
            <w:pPr>
              <w:rPr>
                <w:szCs w:val="20"/>
              </w:rPr>
            </w:pPr>
            <w:r w:rsidRPr="001C2400">
              <w:rPr>
                <w:szCs w:val="20"/>
              </w:rPr>
              <w:t>Time Primitive</w:t>
            </w:r>
          </w:p>
        </w:tc>
      </w:tr>
      <w:tr w:rsidR="003F3E51" w:rsidRPr="001C2400" w14:paraId="6E71FC0F" w14:textId="77777777" w:rsidTr="00C3574E">
        <w:trPr>
          <w:cantSplit/>
        </w:trPr>
        <w:tc>
          <w:tcPr>
            <w:tcW w:w="673" w:type="dxa"/>
          </w:tcPr>
          <w:p w14:paraId="7CF80F89" w14:textId="3881DA9D" w:rsidR="003F3E51" w:rsidRDefault="005144E8" w:rsidP="00500E52">
            <w:hyperlink w:anchor="_E62_String" w:history="1">
              <w:r w:rsidR="003F3E51" w:rsidRPr="001C2400">
                <w:rPr>
                  <w:rStyle w:val="Hyperlink"/>
                  <w:szCs w:val="20"/>
                </w:rPr>
                <w:t>E62</w:t>
              </w:r>
            </w:hyperlink>
          </w:p>
        </w:tc>
        <w:tc>
          <w:tcPr>
            <w:tcW w:w="382" w:type="dxa"/>
          </w:tcPr>
          <w:p w14:paraId="5378FDD1" w14:textId="77777777" w:rsidR="003F3E51" w:rsidRPr="001C2400" w:rsidRDefault="003F3E51" w:rsidP="00500E52">
            <w:pPr>
              <w:rPr>
                <w:szCs w:val="20"/>
              </w:rPr>
            </w:pPr>
          </w:p>
        </w:tc>
        <w:tc>
          <w:tcPr>
            <w:tcW w:w="290" w:type="dxa"/>
          </w:tcPr>
          <w:p w14:paraId="63AE2F4A" w14:textId="77777777" w:rsidR="003F3E51" w:rsidRPr="001C2400" w:rsidRDefault="003F3E51" w:rsidP="00500E52">
            <w:pPr>
              <w:rPr>
                <w:szCs w:val="20"/>
              </w:rPr>
            </w:pPr>
          </w:p>
        </w:tc>
        <w:tc>
          <w:tcPr>
            <w:tcW w:w="5596" w:type="dxa"/>
            <w:gridSpan w:val="17"/>
          </w:tcPr>
          <w:p w14:paraId="2C590718" w14:textId="27960E74" w:rsidR="003F3E51" w:rsidRPr="001C2400" w:rsidRDefault="003F3E51" w:rsidP="00500E52">
            <w:pPr>
              <w:rPr>
                <w:szCs w:val="20"/>
              </w:rPr>
            </w:pPr>
            <w:r w:rsidRPr="001C2400">
              <w:rPr>
                <w:szCs w:val="20"/>
              </w:rPr>
              <w:t>String</w:t>
            </w:r>
          </w:p>
        </w:tc>
      </w:tr>
      <w:tr w:rsidR="003F3E51" w:rsidRPr="001C2400" w14:paraId="0714DDBF" w14:textId="77777777" w:rsidTr="00C3574E">
        <w:trPr>
          <w:cantSplit/>
        </w:trPr>
        <w:tc>
          <w:tcPr>
            <w:tcW w:w="673" w:type="dxa"/>
          </w:tcPr>
          <w:p w14:paraId="20B9017B" w14:textId="1DAC39B1" w:rsidR="003F3E51" w:rsidRDefault="005144E8" w:rsidP="00500E52">
            <w:hyperlink w:anchor="_E94_Space_Primitive" w:history="1">
              <w:r w:rsidR="003F3E51" w:rsidRPr="001C2400">
                <w:rPr>
                  <w:rStyle w:val="Hyperlink"/>
                  <w:szCs w:val="20"/>
                </w:rPr>
                <w:t>E94</w:t>
              </w:r>
            </w:hyperlink>
          </w:p>
        </w:tc>
        <w:tc>
          <w:tcPr>
            <w:tcW w:w="382" w:type="dxa"/>
          </w:tcPr>
          <w:p w14:paraId="747A9C27" w14:textId="77777777" w:rsidR="003F3E51" w:rsidRPr="001C2400" w:rsidRDefault="003F3E51" w:rsidP="00500E52">
            <w:pPr>
              <w:rPr>
                <w:szCs w:val="20"/>
              </w:rPr>
            </w:pPr>
          </w:p>
        </w:tc>
        <w:tc>
          <w:tcPr>
            <w:tcW w:w="290" w:type="dxa"/>
          </w:tcPr>
          <w:p w14:paraId="1EC58785" w14:textId="77777777" w:rsidR="003F3E51" w:rsidRPr="001C2400" w:rsidRDefault="003F3E51" w:rsidP="00500E52">
            <w:pPr>
              <w:rPr>
                <w:szCs w:val="20"/>
              </w:rPr>
            </w:pPr>
          </w:p>
        </w:tc>
        <w:tc>
          <w:tcPr>
            <w:tcW w:w="5596" w:type="dxa"/>
            <w:gridSpan w:val="17"/>
          </w:tcPr>
          <w:p w14:paraId="1AECBCD4" w14:textId="57630E54" w:rsidR="003F3E51" w:rsidRPr="001C2400" w:rsidRDefault="003F3E51" w:rsidP="00500E52">
            <w:pPr>
              <w:rPr>
                <w:szCs w:val="20"/>
              </w:rPr>
            </w:pPr>
            <w:r w:rsidRPr="001C2400">
              <w:rPr>
                <w:szCs w:val="20"/>
              </w:rPr>
              <w:t>Space Primitive</w:t>
            </w:r>
          </w:p>
        </w:tc>
      </w:tr>
      <w:tr w:rsidR="003F3E51" w:rsidRPr="001C2400" w14:paraId="4428F146" w14:textId="77777777" w:rsidTr="00C3574E">
        <w:trPr>
          <w:cantSplit/>
        </w:trPr>
        <w:tc>
          <w:tcPr>
            <w:tcW w:w="673" w:type="dxa"/>
          </w:tcPr>
          <w:p w14:paraId="4D286429" w14:textId="66D59DD1" w:rsidR="003F3E51" w:rsidRDefault="003F3E51" w:rsidP="00500E52">
            <w:r w:rsidRPr="001C2400">
              <w:rPr>
                <w:rStyle w:val="Hyperlink"/>
                <w:szCs w:val="20"/>
              </w:rPr>
              <w:t>E95</w:t>
            </w:r>
          </w:p>
        </w:tc>
        <w:tc>
          <w:tcPr>
            <w:tcW w:w="382" w:type="dxa"/>
          </w:tcPr>
          <w:p w14:paraId="21975D74" w14:textId="77777777" w:rsidR="003F3E51" w:rsidRPr="001C2400" w:rsidRDefault="003F3E51" w:rsidP="00500E52">
            <w:pPr>
              <w:rPr>
                <w:szCs w:val="20"/>
              </w:rPr>
            </w:pPr>
          </w:p>
        </w:tc>
        <w:tc>
          <w:tcPr>
            <w:tcW w:w="290" w:type="dxa"/>
          </w:tcPr>
          <w:p w14:paraId="46E8E3DC" w14:textId="77777777" w:rsidR="003F3E51" w:rsidRPr="001C2400" w:rsidRDefault="003F3E51" w:rsidP="00500E52">
            <w:pPr>
              <w:rPr>
                <w:szCs w:val="20"/>
              </w:rPr>
            </w:pPr>
          </w:p>
        </w:tc>
        <w:tc>
          <w:tcPr>
            <w:tcW w:w="5596" w:type="dxa"/>
            <w:gridSpan w:val="17"/>
          </w:tcPr>
          <w:p w14:paraId="6F7A5C04" w14:textId="74FEDB22" w:rsidR="003F3E51" w:rsidRPr="001C2400" w:rsidRDefault="003F3E51" w:rsidP="00500E52">
            <w:pPr>
              <w:rPr>
                <w:szCs w:val="20"/>
              </w:rPr>
            </w:pPr>
            <w:r w:rsidRPr="001C2400">
              <w:rPr>
                <w:szCs w:val="20"/>
              </w:rPr>
              <w:t>Spacetime Primitive</w:t>
            </w:r>
          </w:p>
        </w:tc>
      </w:tr>
    </w:tbl>
    <w:p w14:paraId="59A5EFD5" w14:textId="77777777" w:rsidR="008019E6" w:rsidRDefault="00795A56" w:rsidP="007F53DA">
      <w:pPr>
        <w:widowControl/>
        <w:jc w:val="center"/>
        <w:rPr>
          <w:szCs w:val="20"/>
        </w:rPr>
      </w:pPr>
      <w:r>
        <w:rPr>
          <w:szCs w:val="20"/>
        </w:rPr>
        <w:br w:type="textWrapping" w:clear="all"/>
      </w:r>
    </w:p>
    <w:p w14:paraId="4DEEA601" w14:textId="77777777" w:rsidR="002D09BD" w:rsidRDefault="002D09BD">
      <w:pPr>
        <w:widowControl/>
        <w:rPr>
          <w:szCs w:val="20"/>
        </w:rPr>
      </w:pPr>
    </w:p>
    <w:p w14:paraId="57635638" w14:textId="77777777" w:rsidR="002D09BD" w:rsidRPr="0057462B" w:rsidRDefault="002D09BD">
      <w:pPr>
        <w:widowControl/>
        <w:rPr>
          <w:szCs w:val="20"/>
        </w:rPr>
      </w:pPr>
    </w:p>
    <w:p w14:paraId="18EF84BA" w14:textId="77777777" w:rsidR="008019E6" w:rsidRDefault="008019E6">
      <w:pPr>
        <w:pStyle w:val="Heading2"/>
        <w:widowControl/>
        <w:rPr>
          <w:sz w:val="20"/>
          <w:szCs w:val="20"/>
        </w:rPr>
      </w:pPr>
      <w:r w:rsidRPr="0057462B">
        <w:rPr>
          <w:sz w:val="20"/>
          <w:szCs w:val="20"/>
        </w:rPr>
        <w:br w:type="page"/>
      </w:r>
      <w:bookmarkStart w:id="1133" w:name="_Toc37790031"/>
      <w:r w:rsidR="000765E2">
        <w:rPr>
          <w:sz w:val="20"/>
          <w:szCs w:val="20"/>
        </w:rPr>
        <w:lastRenderedPageBreak/>
        <w:t>CIDOC CRM</w:t>
      </w:r>
      <w:r w:rsidRPr="0057462B">
        <w:rPr>
          <w:sz w:val="20"/>
          <w:szCs w:val="20"/>
        </w:rPr>
        <w:t xml:space="preserve"> Property Hierarchy:</w:t>
      </w:r>
      <w:bookmarkEnd w:id="1133"/>
    </w:p>
    <w:p w14:paraId="37C39A01" w14:textId="77777777" w:rsidR="00E607D5" w:rsidRDefault="00E607D5" w:rsidP="00E607D5">
      <w:pPr>
        <w:rPr>
          <w:lang w:val="en-US"/>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4819"/>
        <w:gridCol w:w="2335"/>
        <w:gridCol w:w="1980"/>
      </w:tblGrid>
      <w:tr w:rsidR="00E607D5" w:rsidRPr="007E2CBA" w14:paraId="77C7CA50" w14:textId="77777777" w:rsidTr="004D0460">
        <w:trPr>
          <w:tblHeader/>
        </w:trPr>
        <w:tc>
          <w:tcPr>
            <w:tcW w:w="851" w:type="dxa"/>
          </w:tcPr>
          <w:p w14:paraId="65F7E84F" w14:textId="77777777" w:rsidR="00E607D5" w:rsidRPr="00C92490" w:rsidRDefault="00E607D5" w:rsidP="004119AC">
            <w:pPr>
              <w:pStyle w:val="Heading6"/>
              <w:jc w:val="both"/>
              <w:rPr>
                <w:sz w:val="16"/>
                <w:szCs w:val="16"/>
              </w:rPr>
            </w:pPr>
            <w:r w:rsidRPr="00C92490">
              <w:rPr>
                <w:sz w:val="16"/>
                <w:szCs w:val="16"/>
              </w:rPr>
              <w:t>Property id</w:t>
            </w:r>
          </w:p>
        </w:tc>
        <w:tc>
          <w:tcPr>
            <w:tcW w:w="4819" w:type="dxa"/>
          </w:tcPr>
          <w:p w14:paraId="729817A1" w14:textId="77777777" w:rsidR="00E607D5" w:rsidRPr="00C92490" w:rsidRDefault="00E607D5" w:rsidP="004119AC">
            <w:pPr>
              <w:pStyle w:val="Heading6"/>
              <w:rPr>
                <w:sz w:val="16"/>
                <w:szCs w:val="16"/>
              </w:rPr>
            </w:pPr>
            <w:r w:rsidRPr="00C92490">
              <w:rPr>
                <w:sz w:val="16"/>
                <w:szCs w:val="16"/>
              </w:rPr>
              <w:t>Property Name</w:t>
            </w:r>
          </w:p>
        </w:tc>
        <w:tc>
          <w:tcPr>
            <w:tcW w:w="2335" w:type="dxa"/>
          </w:tcPr>
          <w:p w14:paraId="4FCF8222" w14:textId="77777777" w:rsidR="00E607D5" w:rsidRPr="00C92490" w:rsidRDefault="00E607D5" w:rsidP="004119AC">
            <w:pPr>
              <w:rPr>
                <w:b/>
                <w:bCs/>
                <w:sz w:val="16"/>
                <w:szCs w:val="16"/>
              </w:rPr>
            </w:pPr>
            <w:r w:rsidRPr="00C92490">
              <w:rPr>
                <w:b/>
                <w:bCs/>
                <w:sz w:val="16"/>
                <w:szCs w:val="16"/>
              </w:rPr>
              <w:t>Entity – Domain</w:t>
            </w:r>
          </w:p>
        </w:tc>
        <w:tc>
          <w:tcPr>
            <w:tcW w:w="1980" w:type="dxa"/>
          </w:tcPr>
          <w:p w14:paraId="66C03BEC" w14:textId="77777777" w:rsidR="00E607D5" w:rsidRPr="00C92490" w:rsidRDefault="00E607D5" w:rsidP="004119AC">
            <w:pPr>
              <w:rPr>
                <w:b/>
                <w:bCs/>
                <w:sz w:val="16"/>
                <w:szCs w:val="16"/>
              </w:rPr>
            </w:pPr>
            <w:r w:rsidRPr="00C92490">
              <w:rPr>
                <w:b/>
                <w:bCs/>
                <w:sz w:val="16"/>
                <w:szCs w:val="16"/>
              </w:rPr>
              <w:t>Entity - Range</w:t>
            </w:r>
          </w:p>
        </w:tc>
      </w:tr>
      <w:tr w:rsidR="00E607D5" w:rsidRPr="007E2CBA" w14:paraId="544619BE" w14:textId="77777777" w:rsidTr="004D0460">
        <w:tc>
          <w:tcPr>
            <w:tcW w:w="851" w:type="dxa"/>
          </w:tcPr>
          <w:p w14:paraId="46A94963" w14:textId="77777777" w:rsidR="00E607D5" w:rsidRPr="00C92490" w:rsidRDefault="005144E8" w:rsidP="004119AC">
            <w:pPr>
              <w:pStyle w:val="FootnoteText"/>
              <w:widowControl/>
              <w:autoSpaceDE/>
              <w:autoSpaceDN/>
              <w:rPr>
                <w:sz w:val="16"/>
                <w:szCs w:val="16"/>
                <w:lang w:val="en-GB"/>
              </w:rPr>
            </w:pPr>
            <w:hyperlink w:anchor="_P1_is_identified" w:history="1">
              <w:r w:rsidR="00E607D5" w:rsidRPr="00C92490">
                <w:rPr>
                  <w:rStyle w:val="Hyperlink"/>
                  <w:sz w:val="16"/>
                  <w:szCs w:val="16"/>
                  <w:lang w:val="en-GB"/>
                </w:rPr>
                <w:t>P1</w:t>
              </w:r>
            </w:hyperlink>
          </w:p>
        </w:tc>
        <w:tc>
          <w:tcPr>
            <w:tcW w:w="4819" w:type="dxa"/>
          </w:tcPr>
          <w:p w14:paraId="67712B36" w14:textId="77777777" w:rsidR="00E607D5" w:rsidRPr="00C92490" w:rsidRDefault="00E607D5" w:rsidP="004119AC">
            <w:pPr>
              <w:rPr>
                <w:sz w:val="16"/>
                <w:szCs w:val="16"/>
              </w:rPr>
            </w:pPr>
            <w:r w:rsidRPr="00C92490">
              <w:rPr>
                <w:sz w:val="16"/>
                <w:szCs w:val="16"/>
              </w:rPr>
              <w:t>is identified by (identifies)</w:t>
            </w:r>
          </w:p>
        </w:tc>
        <w:tc>
          <w:tcPr>
            <w:tcW w:w="2335" w:type="dxa"/>
          </w:tcPr>
          <w:p w14:paraId="7B93A50F" w14:textId="77777777" w:rsidR="00E607D5" w:rsidRPr="00C92490" w:rsidRDefault="005144E8"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14:paraId="6A30269C" w14:textId="77777777" w:rsidR="00E607D5" w:rsidRPr="00C92490" w:rsidRDefault="005144E8" w:rsidP="004119AC">
            <w:pPr>
              <w:rPr>
                <w:sz w:val="16"/>
                <w:szCs w:val="16"/>
              </w:rPr>
            </w:pPr>
            <w:hyperlink w:anchor="_E41_Appellation" w:history="1">
              <w:r w:rsidR="00E607D5" w:rsidRPr="00C92490">
                <w:rPr>
                  <w:rStyle w:val="Hyperlink"/>
                  <w:sz w:val="16"/>
                  <w:szCs w:val="16"/>
                </w:rPr>
                <w:t>E41</w:t>
              </w:r>
            </w:hyperlink>
            <w:r w:rsidR="00E607D5" w:rsidRPr="00C92490">
              <w:rPr>
                <w:sz w:val="16"/>
                <w:szCs w:val="16"/>
              </w:rPr>
              <w:t xml:space="preserve"> Appellation</w:t>
            </w:r>
          </w:p>
        </w:tc>
      </w:tr>
      <w:tr w:rsidR="00E607D5" w:rsidRPr="007E2CBA" w14:paraId="685C26C3" w14:textId="77777777" w:rsidTr="004D0460">
        <w:tc>
          <w:tcPr>
            <w:tcW w:w="851" w:type="dxa"/>
          </w:tcPr>
          <w:p w14:paraId="20567D85" w14:textId="77777777" w:rsidR="00E607D5" w:rsidRPr="00C92490" w:rsidRDefault="005144E8" w:rsidP="004119AC">
            <w:pPr>
              <w:rPr>
                <w:sz w:val="16"/>
                <w:szCs w:val="16"/>
              </w:rPr>
            </w:pPr>
            <w:hyperlink w:anchor="_P48_has_preferred_identifier (is pr" w:history="1">
              <w:r w:rsidR="00E607D5" w:rsidRPr="00C92490">
                <w:rPr>
                  <w:rStyle w:val="Hyperlink"/>
                  <w:sz w:val="16"/>
                  <w:szCs w:val="16"/>
                </w:rPr>
                <w:t>P48</w:t>
              </w:r>
            </w:hyperlink>
          </w:p>
        </w:tc>
        <w:tc>
          <w:tcPr>
            <w:tcW w:w="4819" w:type="dxa"/>
          </w:tcPr>
          <w:p w14:paraId="311A1595" w14:textId="77777777" w:rsidR="00E607D5" w:rsidRPr="00C92490" w:rsidRDefault="00E607D5" w:rsidP="004119AC">
            <w:pPr>
              <w:rPr>
                <w:sz w:val="16"/>
                <w:szCs w:val="16"/>
              </w:rPr>
            </w:pPr>
            <w:r w:rsidRPr="00C92490">
              <w:rPr>
                <w:sz w:val="16"/>
                <w:szCs w:val="16"/>
              </w:rPr>
              <w:t xml:space="preserve">   -   has preferred identifier (is preferred identifier of)</w:t>
            </w:r>
          </w:p>
        </w:tc>
        <w:tc>
          <w:tcPr>
            <w:tcW w:w="2335" w:type="dxa"/>
          </w:tcPr>
          <w:p w14:paraId="50BACCCB" w14:textId="77777777" w:rsidR="00E607D5" w:rsidRPr="00C92490" w:rsidRDefault="005144E8"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14:paraId="294F7585" w14:textId="77777777" w:rsidR="00E607D5" w:rsidRPr="00C92490" w:rsidRDefault="005144E8" w:rsidP="004119AC">
            <w:pPr>
              <w:rPr>
                <w:sz w:val="16"/>
                <w:szCs w:val="16"/>
              </w:rPr>
            </w:pPr>
            <w:hyperlink w:anchor="_E42_Object_Identifier" w:history="1">
              <w:r w:rsidR="00E607D5" w:rsidRPr="00C92490">
                <w:rPr>
                  <w:rStyle w:val="Hyperlink"/>
                  <w:sz w:val="16"/>
                  <w:szCs w:val="16"/>
                </w:rPr>
                <w:t>E42</w:t>
              </w:r>
            </w:hyperlink>
            <w:r w:rsidR="00E607D5" w:rsidRPr="00C92490">
              <w:rPr>
                <w:sz w:val="16"/>
                <w:szCs w:val="16"/>
              </w:rPr>
              <w:t xml:space="preserve"> Identifier</w:t>
            </w:r>
          </w:p>
        </w:tc>
      </w:tr>
      <w:tr w:rsidR="00E607D5" w:rsidRPr="007E2CBA" w14:paraId="525B18FB" w14:textId="77777777" w:rsidTr="004D0460">
        <w:tc>
          <w:tcPr>
            <w:tcW w:w="851" w:type="dxa"/>
          </w:tcPr>
          <w:p w14:paraId="3247F091" w14:textId="77777777" w:rsidR="00E607D5" w:rsidRPr="00C92490" w:rsidRDefault="005144E8" w:rsidP="004119AC">
            <w:pPr>
              <w:rPr>
                <w:sz w:val="16"/>
                <w:szCs w:val="16"/>
              </w:rPr>
            </w:pPr>
            <w:hyperlink w:anchor="_P102_has_title_(is title of)" w:history="1">
              <w:r w:rsidR="00E607D5" w:rsidRPr="00C92490">
                <w:rPr>
                  <w:rStyle w:val="Hyperlink"/>
                  <w:sz w:val="16"/>
                  <w:szCs w:val="16"/>
                </w:rPr>
                <w:t>P102</w:t>
              </w:r>
            </w:hyperlink>
          </w:p>
        </w:tc>
        <w:tc>
          <w:tcPr>
            <w:tcW w:w="4819" w:type="dxa"/>
          </w:tcPr>
          <w:p w14:paraId="0CE4A978" w14:textId="77777777" w:rsidR="00E607D5" w:rsidRPr="00C92490" w:rsidRDefault="00E607D5" w:rsidP="004119AC">
            <w:pPr>
              <w:rPr>
                <w:sz w:val="16"/>
                <w:szCs w:val="16"/>
              </w:rPr>
            </w:pPr>
            <w:r w:rsidRPr="00C92490">
              <w:rPr>
                <w:sz w:val="16"/>
                <w:szCs w:val="16"/>
              </w:rPr>
              <w:t xml:space="preserve">   -   has title (is title of)</w:t>
            </w:r>
          </w:p>
        </w:tc>
        <w:tc>
          <w:tcPr>
            <w:tcW w:w="2335" w:type="dxa"/>
          </w:tcPr>
          <w:p w14:paraId="3B461C50" w14:textId="77777777" w:rsidR="00E607D5" w:rsidRPr="00C92490" w:rsidRDefault="005144E8" w:rsidP="004119AC">
            <w:pPr>
              <w:rPr>
                <w:sz w:val="16"/>
                <w:szCs w:val="16"/>
              </w:rPr>
            </w:pPr>
            <w:hyperlink w:anchor="_E71_Man-Made_Thing" w:history="1">
              <w:r w:rsidR="00E607D5" w:rsidRPr="00C92490">
                <w:rPr>
                  <w:rStyle w:val="Hyperlink"/>
                  <w:sz w:val="16"/>
                  <w:szCs w:val="16"/>
                </w:rPr>
                <w:t>E71</w:t>
              </w:r>
            </w:hyperlink>
            <w:r w:rsidR="00E607D5" w:rsidRPr="00C92490">
              <w:rPr>
                <w:sz w:val="16"/>
                <w:szCs w:val="16"/>
              </w:rPr>
              <w:t xml:space="preserve"> </w:t>
            </w:r>
            <w:r w:rsidR="00F707CF">
              <w:rPr>
                <w:sz w:val="16"/>
                <w:szCs w:val="16"/>
              </w:rPr>
              <w:t>Human-Made</w:t>
            </w:r>
            <w:r w:rsidR="00E607D5" w:rsidRPr="00C92490">
              <w:rPr>
                <w:sz w:val="16"/>
                <w:szCs w:val="16"/>
              </w:rPr>
              <w:t xml:space="preserve"> Thing</w:t>
            </w:r>
          </w:p>
        </w:tc>
        <w:tc>
          <w:tcPr>
            <w:tcW w:w="1980" w:type="dxa"/>
          </w:tcPr>
          <w:p w14:paraId="0BB8F9FD" w14:textId="77777777" w:rsidR="00E607D5" w:rsidRPr="00C92490" w:rsidRDefault="005144E8" w:rsidP="004119AC">
            <w:pPr>
              <w:rPr>
                <w:sz w:val="16"/>
                <w:szCs w:val="16"/>
              </w:rPr>
            </w:pPr>
            <w:hyperlink w:anchor="_E35_Title" w:history="1">
              <w:r w:rsidR="00E607D5" w:rsidRPr="00C92490">
                <w:rPr>
                  <w:rStyle w:val="Hyperlink"/>
                  <w:sz w:val="16"/>
                  <w:szCs w:val="16"/>
                </w:rPr>
                <w:t>E35</w:t>
              </w:r>
            </w:hyperlink>
            <w:r w:rsidR="00E607D5" w:rsidRPr="00C92490">
              <w:rPr>
                <w:sz w:val="16"/>
                <w:szCs w:val="16"/>
              </w:rPr>
              <w:t xml:space="preserve"> Title</w:t>
            </w:r>
          </w:p>
        </w:tc>
      </w:tr>
      <w:tr w:rsidR="00E607D5" w:rsidRPr="007E2CBA" w14:paraId="029DAE6E" w14:textId="77777777" w:rsidTr="004D0460">
        <w:tc>
          <w:tcPr>
            <w:tcW w:w="851" w:type="dxa"/>
          </w:tcPr>
          <w:p w14:paraId="0BDA2642" w14:textId="77777777" w:rsidR="00E607D5" w:rsidRPr="00C92490" w:rsidRDefault="005144E8" w:rsidP="004119AC">
            <w:pPr>
              <w:rPr>
                <w:sz w:val="16"/>
                <w:szCs w:val="16"/>
              </w:rPr>
            </w:pPr>
            <w:hyperlink w:anchor="_P2_has_type_(is type of)" w:history="1">
              <w:r w:rsidR="00E607D5" w:rsidRPr="00C92490">
                <w:rPr>
                  <w:rStyle w:val="Hyperlink"/>
                  <w:sz w:val="16"/>
                  <w:szCs w:val="16"/>
                </w:rPr>
                <w:t>P2</w:t>
              </w:r>
            </w:hyperlink>
          </w:p>
        </w:tc>
        <w:tc>
          <w:tcPr>
            <w:tcW w:w="4819" w:type="dxa"/>
          </w:tcPr>
          <w:p w14:paraId="4AFA79FB" w14:textId="77777777" w:rsidR="00E607D5" w:rsidRPr="00C92490" w:rsidRDefault="00E607D5" w:rsidP="004119AC">
            <w:pPr>
              <w:rPr>
                <w:sz w:val="16"/>
                <w:szCs w:val="16"/>
              </w:rPr>
            </w:pPr>
            <w:r w:rsidRPr="00C92490">
              <w:rPr>
                <w:sz w:val="16"/>
                <w:szCs w:val="16"/>
              </w:rPr>
              <w:t>has type (is type of)</w:t>
            </w:r>
          </w:p>
        </w:tc>
        <w:tc>
          <w:tcPr>
            <w:tcW w:w="2335" w:type="dxa"/>
          </w:tcPr>
          <w:p w14:paraId="06268162" w14:textId="77777777" w:rsidR="00E607D5" w:rsidRPr="00C92490" w:rsidRDefault="005144E8"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14:paraId="0E3E2EFF" w14:textId="77777777" w:rsidR="00E607D5" w:rsidRPr="00C92490" w:rsidRDefault="005144E8" w:rsidP="004119AC">
            <w:pPr>
              <w:rPr>
                <w:sz w:val="16"/>
                <w:szCs w:val="16"/>
              </w:rPr>
            </w:pPr>
            <w:hyperlink w:anchor="_E55_Type" w:history="1">
              <w:r w:rsidR="00E607D5" w:rsidRPr="00C92490">
                <w:rPr>
                  <w:rStyle w:val="Hyperlink"/>
                  <w:sz w:val="16"/>
                  <w:szCs w:val="16"/>
                </w:rPr>
                <w:t>E55</w:t>
              </w:r>
            </w:hyperlink>
            <w:r w:rsidR="00E607D5" w:rsidRPr="00C92490">
              <w:rPr>
                <w:sz w:val="16"/>
                <w:szCs w:val="16"/>
              </w:rPr>
              <w:t xml:space="preserve"> Type</w:t>
            </w:r>
          </w:p>
        </w:tc>
      </w:tr>
      <w:tr w:rsidR="00E607D5" w:rsidRPr="007E2CBA" w14:paraId="6C97CD4E" w14:textId="77777777" w:rsidTr="004D0460">
        <w:tc>
          <w:tcPr>
            <w:tcW w:w="851" w:type="dxa"/>
          </w:tcPr>
          <w:p w14:paraId="76395181" w14:textId="77777777" w:rsidR="00E607D5" w:rsidRPr="00C92490" w:rsidRDefault="005144E8" w:rsidP="004119AC">
            <w:pPr>
              <w:rPr>
                <w:sz w:val="16"/>
                <w:szCs w:val="16"/>
              </w:rPr>
            </w:pPr>
            <w:hyperlink w:anchor="_P137_is_exemplified_by (exemplifies" w:history="1">
              <w:r w:rsidR="00E607D5" w:rsidRPr="00C92490">
                <w:rPr>
                  <w:rStyle w:val="Hyperlink"/>
                  <w:sz w:val="16"/>
                  <w:szCs w:val="16"/>
                </w:rPr>
                <w:t>P137</w:t>
              </w:r>
            </w:hyperlink>
          </w:p>
        </w:tc>
        <w:tc>
          <w:tcPr>
            <w:tcW w:w="4819" w:type="dxa"/>
          </w:tcPr>
          <w:p w14:paraId="0FF8ADC4" w14:textId="77777777" w:rsidR="00E607D5" w:rsidRPr="00C92490" w:rsidRDefault="00E607D5" w:rsidP="004119AC">
            <w:pPr>
              <w:rPr>
                <w:sz w:val="16"/>
                <w:szCs w:val="16"/>
              </w:rPr>
            </w:pPr>
            <w:r w:rsidRPr="00C92490">
              <w:rPr>
                <w:sz w:val="16"/>
                <w:szCs w:val="16"/>
              </w:rPr>
              <w:t xml:space="preserve">   -   exemplifies (is exemplified by)</w:t>
            </w:r>
          </w:p>
        </w:tc>
        <w:tc>
          <w:tcPr>
            <w:tcW w:w="2335" w:type="dxa"/>
          </w:tcPr>
          <w:p w14:paraId="522EF1F9" w14:textId="77777777" w:rsidR="00E607D5" w:rsidRPr="00C92490" w:rsidRDefault="005144E8"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14:paraId="6E05B904" w14:textId="77777777" w:rsidR="00E607D5" w:rsidRPr="00C92490" w:rsidRDefault="005144E8" w:rsidP="004119AC">
            <w:pPr>
              <w:rPr>
                <w:sz w:val="16"/>
                <w:szCs w:val="16"/>
              </w:rPr>
            </w:pPr>
            <w:hyperlink w:anchor="_E55_Type" w:history="1">
              <w:r w:rsidR="00E607D5" w:rsidRPr="00C92490">
                <w:rPr>
                  <w:rStyle w:val="Hyperlink"/>
                  <w:sz w:val="16"/>
                  <w:szCs w:val="16"/>
                </w:rPr>
                <w:t>E55</w:t>
              </w:r>
            </w:hyperlink>
            <w:r w:rsidR="00E607D5" w:rsidRPr="00C92490">
              <w:rPr>
                <w:sz w:val="16"/>
                <w:szCs w:val="16"/>
              </w:rPr>
              <w:t xml:space="preserve"> Type</w:t>
            </w:r>
          </w:p>
        </w:tc>
      </w:tr>
      <w:tr w:rsidR="00B81B59" w:rsidRPr="007E2CBA" w14:paraId="729619DD" w14:textId="77777777" w:rsidTr="004D0460">
        <w:tc>
          <w:tcPr>
            <w:tcW w:w="851" w:type="dxa"/>
          </w:tcPr>
          <w:p w14:paraId="16AC171C" w14:textId="77777777" w:rsidR="00B81B59" w:rsidRDefault="00B81B59" w:rsidP="004119AC">
            <w:r w:rsidRPr="00B81B59">
              <w:rPr>
                <w:sz w:val="16"/>
                <w:szCs w:val="16"/>
              </w:rPr>
              <w:t>P177</w:t>
            </w:r>
          </w:p>
        </w:tc>
        <w:tc>
          <w:tcPr>
            <w:tcW w:w="4819" w:type="dxa"/>
          </w:tcPr>
          <w:p w14:paraId="62FF44B1" w14:textId="77777777" w:rsidR="00B81B59" w:rsidRPr="00C92490" w:rsidRDefault="000920E5" w:rsidP="004119AC">
            <w:pPr>
              <w:rPr>
                <w:sz w:val="16"/>
                <w:szCs w:val="16"/>
              </w:rPr>
            </w:pPr>
            <w:r w:rsidRPr="00C92490">
              <w:rPr>
                <w:sz w:val="16"/>
                <w:szCs w:val="16"/>
              </w:rPr>
              <w:t xml:space="preserve">   -   </w:t>
            </w:r>
            <w:r w:rsidR="00B81B59" w:rsidRPr="00B81B59">
              <w:rPr>
                <w:sz w:val="16"/>
                <w:szCs w:val="16"/>
              </w:rPr>
              <w:t>assigned property type</w:t>
            </w:r>
          </w:p>
        </w:tc>
        <w:tc>
          <w:tcPr>
            <w:tcW w:w="2335" w:type="dxa"/>
          </w:tcPr>
          <w:p w14:paraId="75FB2AFD" w14:textId="77777777" w:rsidR="00B81B59" w:rsidRDefault="00B81B59" w:rsidP="004119AC">
            <w:r w:rsidRPr="00B81B59">
              <w:rPr>
                <w:sz w:val="16"/>
                <w:szCs w:val="16"/>
              </w:rPr>
              <w:t>E13 Attribute Assignment</w:t>
            </w:r>
          </w:p>
        </w:tc>
        <w:tc>
          <w:tcPr>
            <w:tcW w:w="1980" w:type="dxa"/>
          </w:tcPr>
          <w:p w14:paraId="3FAD334E" w14:textId="77777777" w:rsidR="00B81B59" w:rsidRDefault="005144E8" w:rsidP="004119AC">
            <w:hyperlink w:anchor="_E55_Type" w:history="1">
              <w:r w:rsidR="00B81B59" w:rsidRPr="00C92490">
                <w:rPr>
                  <w:rStyle w:val="Hyperlink"/>
                  <w:sz w:val="16"/>
                  <w:szCs w:val="16"/>
                </w:rPr>
                <w:t>E55</w:t>
              </w:r>
            </w:hyperlink>
            <w:r w:rsidR="00B81B59" w:rsidRPr="00C92490">
              <w:rPr>
                <w:sz w:val="16"/>
                <w:szCs w:val="16"/>
              </w:rPr>
              <w:t xml:space="preserve"> Type</w:t>
            </w:r>
          </w:p>
        </w:tc>
      </w:tr>
      <w:tr w:rsidR="00E607D5" w:rsidRPr="007E2CBA" w14:paraId="156BD938" w14:textId="77777777" w:rsidTr="004D0460">
        <w:tc>
          <w:tcPr>
            <w:tcW w:w="851" w:type="dxa"/>
          </w:tcPr>
          <w:p w14:paraId="036B2E06" w14:textId="77777777" w:rsidR="00E607D5" w:rsidRPr="00C92490" w:rsidRDefault="005144E8" w:rsidP="004119AC">
            <w:pPr>
              <w:rPr>
                <w:sz w:val="16"/>
                <w:szCs w:val="16"/>
              </w:rPr>
            </w:pPr>
            <w:hyperlink w:anchor="_P3_has_note" w:history="1">
              <w:r w:rsidR="00E607D5" w:rsidRPr="00C92490">
                <w:rPr>
                  <w:rStyle w:val="Hyperlink"/>
                  <w:sz w:val="16"/>
                  <w:szCs w:val="16"/>
                </w:rPr>
                <w:t>P3</w:t>
              </w:r>
            </w:hyperlink>
          </w:p>
        </w:tc>
        <w:tc>
          <w:tcPr>
            <w:tcW w:w="4819" w:type="dxa"/>
          </w:tcPr>
          <w:p w14:paraId="41D13DAC" w14:textId="77777777" w:rsidR="00E607D5" w:rsidRPr="00C92490" w:rsidRDefault="00E607D5" w:rsidP="004119AC">
            <w:pPr>
              <w:rPr>
                <w:sz w:val="16"/>
                <w:szCs w:val="16"/>
              </w:rPr>
            </w:pPr>
            <w:r w:rsidRPr="00C92490">
              <w:rPr>
                <w:sz w:val="16"/>
                <w:szCs w:val="16"/>
              </w:rPr>
              <w:t>has note</w:t>
            </w:r>
          </w:p>
        </w:tc>
        <w:tc>
          <w:tcPr>
            <w:tcW w:w="2335" w:type="dxa"/>
          </w:tcPr>
          <w:p w14:paraId="1337D0BF" w14:textId="77777777" w:rsidR="00E607D5" w:rsidRPr="00C92490" w:rsidRDefault="005144E8" w:rsidP="004119AC">
            <w:pPr>
              <w:rPr>
                <w:sz w:val="16"/>
                <w:szCs w:val="16"/>
              </w:rPr>
            </w:pPr>
            <w:hyperlink w:anchor="_E1_CRM_Entity" w:history="1">
              <w:r w:rsidR="00E607D5" w:rsidRPr="00C92490">
                <w:rPr>
                  <w:rStyle w:val="Hyperlink"/>
                  <w:sz w:val="16"/>
                  <w:szCs w:val="16"/>
                </w:rPr>
                <w:t>E1</w:t>
              </w:r>
            </w:hyperlink>
            <w:r w:rsidR="00E607D5" w:rsidRPr="00C92490">
              <w:rPr>
                <w:sz w:val="16"/>
                <w:szCs w:val="16"/>
              </w:rPr>
              <w:t xml:space="preserve"> </w:t>
            </w:r>
            <w:r w:rsidR="000765E2">
              <w:rPr>
                <w:sz w:val="16"/>
                <w:szCs w:val="16"/>
              </w:rPr>
              <w:t>CRM</w:t>
            </w:r>
            <w:r w:rsidR="0074103C">
              <w:rPr>
                <w:sz w:val="16"/>
                <w:szCs w:val="16"/>
              </w:rPr>
              <w:t xml:space="preserve"> E</w:t>
            </w:r>
            <w:r w:rsidR="00E607D5" w:rsidRPr="00C92490">
              <w:rPr>
                <w:sz w:val="16"/>
                <w:szCs w:val="16"/>
              </w:rPr>
              <w:t>ntity</w:t>
            </w:r>
          </w:p>
        </w:tc>
        <w:tc>
          <w:tcPr>
            <w:tcW w:w="1980" w:type="dxa"/>
          </w:tcPr>
          <w:p w14:paraId="5F4FDA05" w14:textId="77777777" w:rsidR="00E607D5" w:rsidRPr="00C92490" w:rsidRDefault="005144E8" w:rsidP="004119AC">
            <w:pPr>
              <w:rPr>
                <w:sz w:val="16"/>
                <w:szCs w:val="16"/>
              </w:rPr>
            </w:pPr>
            <w:hyperlink w:anchor="_E62_String" w:history="1">
              <w:r w:rsidR="00E607D5" w:rsidRPr="00C92490">
                <w:rPr>
                  <w:rStyle w:val="Hyperlink"/>
                  <w:sz w:val="16"/>
                  <w:szCs w:val="16"/>
                </w:rPr>
                <w:t>E62</w:t>
              </w:r>
            </w:hyperlink>
            <w:r w:rsidR="00E607D5" w:rsidRPr="00C92490">
              <w:rPr>
                <w:sz w:val="16"/>
                <w:szCs w:val="16"/>
              </w:rPr>
              <w:t xml:space="preserve"> String</w:t>
            </w:r>
          </w:p>
        </w:tc>
      </w:tr>
      <w:tr w:rsidR="00E607D5" w:rsidRPr="007E2CBA" w14:paraId="20370D79" w14:textId="77777777" w:rsidTr="004D0460">
        <w:tc>
          <w:tcPr>
            <w:tcW w:w="851" w:type="dxa"/>
          </w:tcPr>
          <w:p w14:paraId="6579064B" w14:textId="77777777" w:rsidR="00E607D5" w:rsidRPr="00C92490" w:rsidRDefault="005144E8" w:rsidP="004119AC">
            <w:pPr>
              <w:rPr>
                <w:sz w:val="16"/>
                <w:szCs w:val="16"/>
              </w:rPr>
            </w:pPr>
            <w:hyperlink w:anchor="_P79_beginning_is_qualified by" w:history="1">
              <w:r w:rsidR="00E607D5" w:rsidRPr="00C92490">
                <w:rPr>
                  <w:rStyle w:val="Hyperlink"/>
                  <w:sz w:val="16"/>
                  <w:szCs w:val="16"/>
                </w:rPr>
                <w:t>P79</w:t>
              </w:r>
            </w:hyperlink>
          </w:p>
        </w:tc>
        <w:tc>
          <w:tcPr>
            <w:tcW w:w="4819" w:type="dxa"/>
          </w:tcPr>
          <w:p w14:paraId="6EF359FD" w14:textId="77777777" w:rsidR="00E607D5" w:rsidRPr="00C92490" w:rsidRDefault="00E607D5" w:rsidP="004119AC">
            <w:pPr>
              <w:rPr>
                <w:sz w:val="16"/>
                <w:szCs w:val="16"/>
              </w:rPr>
            </w:pPr>
            <w:r w:rsidRPr="00C92490">
              <w:rPr>
                <w:sz w:val="16"/>
                <w:szCs w:val="16"/>
              </w:rPr>
              <w:t xml:space="preserve">   -   beginning is qualified by</w:t>
            </w:r>
          </w:p>
        </w:tc>
        <w:tc>
          <w:tcPr>
            <w:tcW w:w="2335" w:type="dxa"/>
          </w:tcPr>
          <w:p w14:paraId="08D02A96" w14:textId="77777777" w:rsidR="00E607D5" w:rsidRPr="00C92490" w:rsidRDefault="005144E8"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c>
          <w:tcPr>
            <w:tcW w:w="1980" w:type="dxa"/>
          </w:tcPr>
          <w:p w14:paraId="34FE70B8" w14:textId="77777777" w:rsidR="00E607D5" w:rsidRPr="00C92490" w:rsidRDefault="005144E8" w:rsidP="004119AC">
            <w:pPr>
              <w:rPr>
                <w:sz w:val="16"/>
                <w:szCs w:val="16"/>
              </w:rPr>
            </w:pPr>
            <w:hyperlink w:anchor="_E62_String" w:history="1">
              <w:r w:rsidR="00E607D5" w:rsidRPr="00C92490">
                <w:rPr>
                  <w:rStyle w:val="Hyperlink"/>
                  <w:sz w:val="16"/>
                  <w:szCs w:val="16"/>
                </w:rPr>
                <w:t>E62</w:t>
              </w:r>
            </w:hyperlink>
            <w:r w:rsidR="00E607D5" w:rsidRPr="00C92490">
              <w:rPr>
                <w:sz w:val="16"/>
                <w:szCs w:val="16"/>
              </w:rPr>
              <w:t xml:space="preserve"> String</w:t>
            </w:r>
          </w:p>
        </w:tc>
      </w:tr>
      <w:tr w:rsidR="00E607D5" w:rsidRPr="007E2CBA" w14:paraId="0AD9CCCB" w14:textId="77777777" w:rsidTr="004D0460">
        <w:tc>
          <w:tcPr>
            <w:tcW w:w="851" w:type="dxa"/>
          </w:tcPr>
          <w:p w14:paraId="7B0CB17F" w14:textId="77777777" w:rsidR="00E607D5" w:rsidRPr="00C92490" w:rsidRDefault="005144E8" w:rsidP="004119AC">
            <w:pPr>
              <w:rPr>
                <w:sz w:val="16"/>
                <w:szCs w:val="16"/>
              </w:rPr>
            </w:pPr>
            <w:hyperlink w:anchor="_P80_end_is_qualified by" w:history="1">
              <w:r w:rsidR="00E607D5" w:rsidRPr="00C92490">
                <w:rPr>
                  <w:rStyle w:val="Hyperlink"/>
                  <w:sz w:val="16"/>
                  <w:szCs w:val="16"/>
                </w:rPr>
                <w:t>P80</w:t>
              </w:r>
            </w:hyperlink>
          </w:p>
        </w:tc>
        <w:tc>
          <w:tcPr>
            <w:tcW w:w="4819" w:type="dxa"/>
          </w:tcPr>
          <w:p w14:paraId="31024D79" w14:textId="77777777" w:rsidR="00E607D5" w:rsidRPr="00C92490" w:rsidRDefault="00E607D5" w:rsidP="004119AC">
            <w:pPr>
              <w:rPr>
                <w:sz w:val="16"/>
                <w:szCs w:val="16"/>
              </w:rPr>
            </w:pPr>
            <w:r w:rsidRPr="00C92490">
              <w:rPr>
                <w:sz w:val="16"/>
                <w:szCs w:val="16"/>
              </w:rPr>
              <w:t xml:space="preserve">   -   end is qualified by</w:t>
            </w:r>
          </w:p>
        </w:tc>
        <w:tc>
          <w:tcPr>
            <w:tcW w:w="2335" w:type="dxa"/>
          </w:tcPr>
          <w:p w14:paraId="4062EA02" w14:textId="77777777" w:rsidR="00E607D5" w:rsidRPr="00C92490" w:rsidRDefault="005144E8"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c>
          <w:tcPr>
            <w:tcW w:w="1980" w:type="dxa"/>
          </w:tcPr>
          <w:p w14:paraId="2DB81A68" w14:textId="77777777" w:rsidR="00E607D5" w:rsidRPr="00C92490" w:rsidRDefault="005144E8" w:rsidP="004119AC">
            <w:pPr>
              <w:rPr>
                <w:sz w:val="16"/>
                <w:szCs w:val="16"/>
              </w:rPr>
            </w:pPr>
            <w:hyperlink w:anchor="_E62_String" w:history="1">
              <w:r w:rsidR="00E607D5" w:rsidRPr="00C92490">
                <w:rPr>
                  <w:rStyle w:val="Hyperlink"/>
                  <w:sz w:val="16"/>
                  <w:szCs w:val="16"/>
                </w:rPr>
                <w:t>E62</w:t>
              </w:r>
            </w:hyperlink>
            <w:r w:rsidR="00E607D5" w:rsidRPr="00C92490">
              <w:rPr>
                <w:sz w:val="16"/>
                <w:szCs w:val="16"/>
              </w:rPr>
              <w:t xml:space="preserve"> String</w:t>
            </w:r>
          </w:p>
        </w:tc>
      </w:tr>
      <w:tr w:rsidR="00E607D5" w:rsidRPr="007E2CBA" w14:paraId="04C7F138" w14:textId="77777777" w:rsidTr="004D0460">
        <w:tc>
          <w:tcPr>
            <w:tcW w:w="851" w:type="dxa"/>
          </w:tcPr>
          <w:p w14:paraId="60924662" w14:textId="77777777" w:rsidR="00E607D5" w:rsidRPr="00C92490" w:rsidRDefault="00E607D5" w:rsidP="004119AC">
            <w:pPr>
              <w:rPr>
                <w:rStyle w:val="Hyperlink"/>
                <w:sz w:val="16"/>
                <w:szCs w:val="16"/>
              </w:rPr>
            </w:pPr>
            <w:r w:rsidRPr="00C92490">
              <w:rPr>
                <w:rStyle w:val="Hyperlink"/>
                <w:sz w:val="16"/>
                <w:szCs w:val="16"/>
              </w:rPr>
              <w:t>P190</w:t>
            </w:r>
          </w:p>
        </w:tc>
        <w:tc>
          <w:tcPr>
            <w:tcW w:w="4819" w:type="dxa"/>
          </w:tcPr>
          <w:p w14:paraId="66A3181B" w14:textId="77777777" w:rsidR="00E607D5" w:rsidRPr="00C92490" w:rsidRDefault="00E607D5" w:rsidP="004119AC">
            <w:pPr>
              <w:rPr>
                <w:sz w:val="16"/>
                <w:szCs w:val="16"/>
              </w:rPr>
            </w:pPr>
            <w:r w:rsidRPr="00C92490">
              <w:rPr>
                <w:sz w:val="16"/>
                <w:szCs w:val="16"/>
              </w:rPr>
              <w:t xml:space="preserve">   -   has symbolic content</w:t>
            </w:r>
          </w:p>
        </w:tc>
        <w:tc>
          <w:tcPr>
            <w:tcW w:w="2335" w:type="dxa"/>
          </w:tcPr>
          <w:p w14:paraId="19E0C357" w14:textId="77777777" w:rsidR="00E607D5" w:rsidRPr="00C92490" w:rsidRDefault="00E607D5" w:rsidP="004119AC">
            <w:pPr>
              <w:rPr>
                <w:rStyle w:val="Hyperlink"/>
                <w:sz w:val="16"/>
                <w:szCs w:val="16"/>
              </w:rPr>
            </w:pPr>
            <w:r w:rsidRPr="00C92490">
              <w:rPr>
                <w:rStyle w:val="Hyperlink"/>
                <w:sz w:val="16"/>
                <w:szCs w:val="16"/>
              </w:rPr>
              <w:t>E90 Symbolic Object</w:t>
            </w:r>
          </w:p>
        </w:tc>
        <w:tc>
          <w:tcPr>
            <w:tcW w:w="1980" w:type="dxa"/>
          </w:tcPr>
          <w:p w14:paraId="5EB299ED" w14:textId="77777777" w:rsidR="00E607D5" w:rsidRPr="00C92490" w:rsidRDefault="00E607D5" w:rsidP="004119AC">
            <w:pPr>
              <w:rPr>
                <w:rStyle w:val="Hyperlink"/>
                <w:sz w:val="16"/>
                <w:szCs w:val="16"/>
              </w:rPr>
            </w:pPr>
            <w:r w:rsidRPr="00C92490">
              <w:rPr>
                <w:rStyle w:val="Hyperlink"/>
                <w:sz w:val="16"/>
                <w:szCs w:val="16"/>
              </w:rPr>
              <w:t>E62 String</w:t>
            </w:r>
          </w:p>
        </w:tc>
      </w:tr>
      <w:tr w:rsidR="00E607D5" w:rsidRPr="007E2CBA" w14:paraId="2ED01A58" w14:textId="77777777" w:rsidTr="004D0460">
        <w:tc>
          <w:tcPr>
            <w:tcW w:w="851" w:type="dxa"/>
          </w:tcPr>
          <w:p w14:paraId="057D95D6" w14:textId="77777777" w:rsidR="00E607D5" w:rsidRPr="00C92490" w:rsidRDefault="005144E8" w:rsidP="004119AC">
            <w:pPr>
              <w:rPr>
                <w:sz w:val="16"/>
                <w:szCs w:val="16"/>
              </w:rPr>
            </w:pPr>
            <w:hyperlink w:anchor="_P4_has_time-span" w:history="1">
              <w:r w:rsidR="00E607D5" w:rsidRPr="00C92490">
                <w:rPr>
                  <w:rStyle w:val="Hyperlink"/>
                  <w:sz w:val="16"/>
                  <w:szCs w:val="16"/>
                </w:rPr>
                <w:t>P4</w:t>
              </w:r>
            </w:hyperlink>
          </w:p>
        </w:tc>
        <w:tc>
          <w:tcPr>
            <w:tcW w:w="4819" w:type="dxa"/>
          </w:tcPr>
          <w:p w14:paraId="3DE9F7D4" w14:textId="77777777" w:rsidR="00E607D5" w:rsidRPr="00C92490" w:rsidRDefault="00E607D5" w:rsidP="004119AC">
            <w:pPr>
              <w:rPr>
                <w:sz w:val="16"/>
                <w:szCs w:val="16"/>
              </w:rPr>
            </w:pPr>
            <w:r w:rsidRPr="00C92490">
              <w:rPr>
                <w:sz w:val="16"/>
                <w:szCs w:val="16"/>
              </w:rPr>
              <w:t>has time-span (is time-span of)</w:t>
            </w:r>
          </w:p>
        </w:tc>
        <w:tc>
          <w:tcPr>
            <w:tcW w:w="2335" w:type="dxa"/>
          </w:tcPr>
          <w:p w14:paraId="53D545A0" w14:textId="77777777" w:rsidR="00E607D5" w:rsidRPr="00C92490" w:rsidRDefault="005144E8" w:rsidP="004119AC">
            <w:pPr>
              <w:rPr>
                <w:sz w:val="16"/>
                <w:szCs w:val="16"/>
              </w:rPr>
            </w:pPr>
            <w:hyperlink w:anchor="_E2_Temporal_Entity" w:history="1">
              <w:r w:rsidR="00E607D5" w:rsidRPr="00C92490">
                <w:rPr>
                  <w:rStyle w:val="Hyperlink"/>
                  <w:sz w:val="16"/>
                  <w:szCs w:val="16"/>
                </w:rPr>
                <w:t>E2</w:t>
              </w:r>
            </w:hyperlink>
            <w:r w:rsidR="00E607D5" w:rsidRPr="00C92490">
              <w:rPr>
                <w:sz w:val="16"/>
                <w:szCs w:val="16"/>
              </w:rPr>
              <w:t xml:space="preserve"> Temporal Entity</w:t>
            </w:r>
          </w:p>
        </w:tc>
        <w:tc>
          <w:tcPr>
            <w:tcW w:w="1980" w:type="dxa"/>
          </w:tcPr>
          <w:p w14:paraId="37DCDB26" w14:textId="77777777" w:rsidR="00E607D5" w:rsidRPr="00C92490" w:rsidRDefault="005144E8" w:rsidP="004119AC">
            <w:pPr>
              <w:rPr>
                <w:sz w:val="16"/>
                <w:szCs w:val="16"/>
              </w:rPr>
            </w:pPr>
            <w:hyperlink w:anchor="_E52_Time-Span" w:history="1">
              <w:r w:rsidR="00E607D5" w:rsidRPr="00C92490">
                <w:rPr>
                  <w:rStyle w:val="Hyperlink"/>
                  <w:sz w:val="16"/>
                  <w:szCs w:val="16"/>
                </w:rPr>
                <w:t>E52</w:t>
              </w:r>
            </w:hyperlink>
            <w:r w:rsidR="00E607D5" w:rsidRPr="00C92490">
              <w:rPr>
                <w:sz w:val="16"/>
                <w:szCs w:val="16"/>
              </w:rPr>
              <w:t xml:space="preserve"> Time-Span</w:t>
            </w:r>
          </w:p>
        </w:tc>
      </w:tr>
      <w:tr w:rsidR="00E607D5" w:rsidRPr="007E2CBA" w14:paraId="68DBFC64" w14:textId="77777777" w:rsidTr="004D0460">
        <w:tc>
          <w:tcPr>
            <w:tcW w:w="851" w:type="dxa"/>
          </w:tcPr>
          <w:p w14:paraId="008F7E22" w14:textId="77777777" w:rsidR="00E607D5" w:rsidRPr="00C92490" w:rsidRDefault="005144E8" w:rsidP="004119AC">
            <w:pPr>
              <w:rPr>
                <w:sz w:val="16"/>
                <w:szCs w:val="16"/>
              </w:rPr>
            </w:pPr>
            <w:hyperlink w:anchor="_P5_consists_of_(forms part of)" w:history="1">
              <w:r w:rsidR="00E607D5" w:rsidRPr="00C92490">
                <w:rPr>
                  <w:rStyle w:val="Hyperlink"/>
                  <w:sz w:val="16"/>
                  <w:szCs w:val="16"/>
                </w:rPr>
                <w:t>P5</w:t>
              </w:r>
            </w:hyperlink>
          </w:p>
        </w:tc>
        <w:tc>
          <w:tcPr>
            <w:tcW w:w="4819" w:type="dxa"/>
          </w:tcPr>
          <w:p w14:paraId="1BE6A1DD" w14:textId="77777777" w:rsidR="00E607D5" w:rsidRPr="00C92490" w:rsidRDefault="00E607D5" w:rsidP="004119AC">
            <w:pPr>
              <w:rPr>
                <w:sz w:val="16"/>
                <w:szCs w:val="16"/>
              </w:rPr>
            </w:pPr>
            <w:r w:rsidRPr="00C92490">
              <w:rPr>
                <w:sz w:val="16"/>
                <w:szCs w:val="16"/>
              </w:rPr>
              <w:t>consists of (forms part of)</w:t>
            </w:r>
          </w:p>
        </w:tc>
        <w:tc>
          <w:tcPr>
            <w:tcW w:w="2335" w:type="dxa"/>
          </w:tcPr>
          <w:p w14:paraId="79DC6802" w14:textId="77777777" w:rsidR="00E607D5" w:rsidRPr="00C92490" w:rsidRDefault="005144E8" w:rsidP="004119AC">
            <w:pPr>
              <w:rPr>
                <w:sz w:val="16"/>
                <w:szCs w:val="16"/>
              </w:rPr>
            </w:pPr>
            <w:hyperlink w:anchor="_E3_Condition_State" w:history="1">
              <w:r w:rsidR="00E607D5" w:rsidRPr="00C92490">
                <w:rPr>
                  <w:rStyle w:val="Hyperlink"/>
                  <w:sz w:val="16"/>
                  <w:szCs w:val="16"/>
                </w:rPr>
                <w:t>E3</w:t>
              </w:r>
            </w:hyperlink>
            <w:r w:rsidR="00E607D5" w:rsidRPr="00C92490">
              <w:rPr>
                <w:sz w:val="16"/>
                <w:szCs w:val="16"/>
              </w:rPr>
              <w:t xml:space="preserve"> Condition State</w:t>
            </w:r>
          </w:p>
        </w:tc>
        <w:tc>
          <w:tcPr>
            <w:tcW w:w="1980" w:type="dxa"/>
          </w:tcPr>
          <w:p w14:paraId="178F206F" w14:textId="77777777" w:rsidR="00E607D5" w:rsidRPr="00C92490" w:rsidRDefault="005144E8" w:rsidP="004119AC">
            <w:pPr>
              <w:rPr>
                <w:sz w:val="16"/>
                <w:szCs w:val="16"/>
              </w:rPr>
            </w:pPr>
            <w:hyperlink w:anchor="_E3_Condition_State" w:history="1">
              <w:r w:rsidR="00E607D5" w:rsidRPr="00C92490">
                <w:rPr>
                  <w:rStyle w:val="Hyperlink"/>
                  <w:sz w:val="16"/>
                  <w:szCs w:val="16"/>
                </w:rPr>
                <w:t>E3</w:t>
              </w:r>
            </w:hyperlink>
            <w:r w:rsidR="00E607D5" w:rsidRPr="00C92490">
              <w:rPr>
                <w:sz w:val="16"/>
                <w:szCs w:val="16"/>
              </w:rPr>
              <w:t xml:space="preserve"> Condition State</w:t>
            </w:r>
          </w:p>
        </w:tc>
      </w:tr>
      <w:tr w:rsidR="00E607D5" w:rsidRPr="007E2CBA" w14:paraId="7AFE0F8E" w14:textId="77777777" w:rsidTr="004D0460">
        <w:tc>
          <w:tcPr>
            <w:tcW w:w="851" w:type="dxa"/>
          </w:tcPr>
          <w:p w14:paraId="5A6E7FC3" w14:textId="77777777" w:rsidR="00E607D5" w:rsidRPr="00C92490" w:rsidRDefault="005144E8" w:rsidP="004119AC">
            <w:pPr>
              <w:rPr>
                <w:sz w:val="16"/>
                <w:szCs w:val="16"/>
              </w:rPr>
            </w:pPr>
            <w:hyperlink w:anchor="_P7_took_place_at (witnessed)" w:history="1">
              <w:r w:rsidR="00E607D5" w:rsidRPr="00C92490">
                <w:rPr>
                  <w:rStyle w:val="Hyperlink"/>
                  <w:sz w:val="16"/>
                  <w:szCs w:val="16"/>
                </w:rPr>
                <w:t>P7</w:t>
              </w:r>
            </w:hyperlink>
          </w:p>
        </w:tc>
        <w:tc>
          <w:tcPr>
            <w:tcW w:w="4819" w:type="dxa"/>
          </w:tcPr>
          <w:p w14:paraId="5C284A35" w14:textId="77777777" w:rsidR="00E607D5" w:rsidRPr="00C92490" w:rsidRDefault="00E607D5" w:rsidP="004119AC">
            <w:pPr>
              <w:rPr>
                <w:sz w:val="16"/>
                <w:szCs w:val="16"/>
              </w:rPr>
            </w:pPr>
            <w:r w:rsidRPr="00C92490">
              <w:rPr>
                <w:sz w:val="16"/>
                <w:szCs w:val="16"/>
              </w:rPr>
              <w:t>took place at (witnessed)</w:t>
            </w:r>
          </w:p>
        </w:tc>
        <w:tc>
          <w:tcPr>
            <w:tcW w:w="2335" w:type="dxa"/>
          </w:tcPr>
          <w:p w14:paraId="10B3C273" w14:textId="77777777" w:rsidR="00E607D5" w:rsidRPr="00C92490" w:rsidRDefault="005144E8" w:rsidP="004119AC">
            <w:pPr>
              <w:rPr>
                <w:sz w:val="16"/>
                <w:szCs w:val="16"/>
              </w:rPr>
            </w:pPr>
            <w:hyperlink w:anchor="_E4_Period" w:history="1">
              <w:r w:rsidR="00E607D5" w:rsidRPr="00C92490">
                <w:rPr>
                  <w:rStyle w:val="Hyperlink"/>
                  <w:sz w:val="16"/>
                  <w:szCs w:val="16"/>
                </w:rPr>
                <w:t>E4</w:t>
              </w:r>
            </w:hyperlink>
            <w:r w:rsidR="00E607D5" w:rsidRPr="00C92490">
              <w:rPr>
                <w:sz w:val="16"/>
                <w:szCs w:val="16"/>
              </w:rPr>
              <w:t xml:space="preserve"> Period</w:t>
            </w:r>
          </w:p>
        </w:tc>
        <w:tc>
          <w:tcPr>
            <w:tcW w:w="1980" w:type="dxa"/>
          </w:tcPr>
          <w:p w14:paraId="5B377E88" w14:textId="77777777" w:rsidR="00E607D5" w:rsidRPr="00C92490" w:rsidRDefault="005144E8" w:rsidP="004119AC">
            <w:pPr>
              <w:rPr>
                <w:sz w:val="16"/>
                <w:szCs w:val="16"/>
              </w:rPr>
            </w:pPr>
            <w:hyperlink w:anchor="_E53_Place" w:history="1">
              <w:r w:rsidR="00E607D5" w:rsidRPr="00C92490">
                <w:rPr>
                  <w:rStyle w:val="Hyperlink"/>
                  <w:sz w:val="16"/>
                  <w:szCs w:val="16"/>
                </w:rPr>
                <w:t>E53</w:t>
              </w:r>
            </w:hyperlink>
            <w:r w:rsidR="00E607D5" w:rsidRPr="00C92490">
              <w:rPr>
                <w:sz w:val="16"/>
                <w:szCs w:val="16"/>
              </w:rPr>
              <w:t xml:space="preserve"> Place</w:t>
            </w:r>
          </w:p>
        </w:tc>
      </w:tr>
      <w:tr w:rsidR="00E607D5" w:rsidRPr="007E2CBA" w14:paraId="111E058E" w14:textId="77777777" w:rsidTr="004D0460">
        <w:tc>
          <w:tcPr>
            <w:tcW w:w="851" w:type="dxa"/>
          </w:tcPr>
          <w:p w14:paraId="7FA7A6DB" w14:textId="77777777" w:rsidR="00E607D5" w:rsidRPr="00C92490" w:rsidRDefault="005144E8" w:rsidP="004119AC">
            <w:pPr>
              <w:rPr>
                <w:sz w:val="16"/>
                <w:szCs w:val="16"/>
              </w:rPr>
            </w:pPr>
            <w:hyperlink w:anchor="_P8_took_place_on or within (witness" w:history="1">
              <w:r w:rsidR="00E607D5" w:rsidRPr="00C92490">
                <w:rPr>
                  <w:rStyle w:val="Hyperlink"/>
                  <w:sz w:val="16"/>
                  <w:szCs w:val="16"/>
                </w:rPr>
                <w:t>P8</w:t>
              </w:r>
            </w:hyperlink>
          </w:p>
        </w:tc>
        <w:tc>
          <w:tcPr>
            <w:tcW w:w="4819" w:type="dxa"/>
          </w:tcPr>
          <w:p w14:paraId="5DB90B87" w14:textId="77777777" w:rsidR="00E607D5" w:rsidRPr="00C92490" w:rsidRDefault="00E607D5" w:rsidP="004119AC">
            <w:pPr>
              <w:rPr>
                <w:sz w:val="16"/>
                <w:szCs w:val="16"/>
              </w:rPr>
            </w:pPr>
            <w:r w:rsidRPr="00C92490">
              <w:rPr>
                <w:sz w:val="16"/>
                <w:szCs w:val="16"/>
              </w:rPr>
              <w:t>took place on or within (witnessed)</w:t>
            </w:r>
          </w:p>
        </w:tc>
        <w:tc>
          <w:tcPr>
            <w:tcW w:w="2335" w:type="dxa"/>
          </w:tcPr>
          <w:p w14:paraId="1EFC3082" w14:textId="77777777" w:rsidR="00E607D5" w:rsidRPr="00C92490" w:rsidRDefault="005144E8" w:rsidP="004119AC">
            <w:pPr>
              <w:rPr>
                <w:sz w:val="16"/>
                <w:szCs w:val="16"/>
              </w:rPr>
            </w:pPr>
            <w:hyperlink w:anchor="_E4_Period" w:history="1">
              <w:r w:rsidR="00E607D5" w:rsidRPr="00C92490">
                <w:rPr>
                  <w:rStyle w:val="Hyperlink"/>
                  <w:sz w:val="16"/>
                  <w:szCs w:val="16"/>
                </w:rPr>
                <w:t>E4</w:t>
              </w:r>
            </w:hyperlink>
            <w:r w:rsidR="00E607D5" w:rsidRPr="00C92490">
              <w:rPr>
                <w:sz w:val="16"/>
                <w:szCs w:val="16"/>
              </w:rPr>
              <w:t xml:space="preserve"> Period</w:t>
            </w:r>
          </w:p>
        </w:tc>
        <w:tc>
          <w:tcPr>
            <w:tcW w:w="1980" w:type="dxa"/>
          </w:tcPr>
          <w:p w14:paraId="4BDDA55F" w14:textId="77777777" w:rsidR="00E607D5" w:rsidRPr="00C92490" w:rsidRDefault="005144E8" w:rsidP="004119AC">
            <w:pPr>
              <w:rPr>
                <w:sz w:val="16"/>
                <w:szCs w:val="16"/>
              </w:rPr>
            </w:pPr>
            <w:hyperlink w:anchor="_E19_Physical_Object" w:history="1">
              <w:r w:rsidR="00E607D5" w:rsidRPr="00C92490">
                <w:rPr>
                  <w:rStyle w:val="Hyperlink"/>
                  <w:sz w:val="16"/>
                  <w:szCs w:val="16"/>
                </w:rPr>
                <w:t>E18</w:t>
              </w:r>
            </w:hyperlink>
            <w:r w:rsidR="00E607D5" w:rsidRPr="00C92490">
              <w:rPr>
                <w:sz w:val="16"/>
                <w:szCs w:val="16"/>
              </w:rPr>
              <w:t xml:space="preserve"> Physical Thing</w:t>
            </w:r>
          </w:p>
        </w:tc>
      </w:tr>
      <w:tr w:rsidR="00E607D5" w:rsidRPr="007E2CBA" w14:paraId="53249592" w14:textId="77777777" w:rsidTr="004D0460">
        <w:tc>
          <w:tcPr>
            <w:tcW w:w="851" w:type="dxa"/>
          </w:tcPr>
          <w:p w14:paraId="47C7DC79" w14:textId="77777777" w:rsidR="00E607D5" w:rsidRPr="00A60A48" w:rsidRDefault="005144E8" w:rsidP="004119AC">
            <w:pPr>
              <w:rPr>
                <w:sz w:val="16"/>
                <w:szCs w:val="16"/>
              </w:rPr>
            </w:pPr>
            <w:hyperlink w:anchor="_P12_occurred_in_the presence of (wa" w:history="1">
              <w:r w:rsidR="00E607D5" w:rsidRPr="00A60A48">
                <w:rPr>
                  <w:rStyle w:val="Hyperlink"/>
                  <w:sz w:val="16"/>
                  <w:szCs w:val="16"/>
                </w:rPr>
                <w:t>P12</w:t>
              </w:r>
            </w:hyperlink>
          </w:p>
        </w:tc>
        <w:tc>
          <w:tcPr>
            <w:tcW w:w="4819" w:type="dxa"/>
          </w:tcPr>
          <w:p w14:paraId="5961D729" w14:textId="77777777" w:rsidR="00E607D5" w:rsidRPr="00A60A48" w:rsidRDefault="00E607D5" w:rsidP="004119AC">
            <w:pPr>
              <w:rPr>
                <w:sz w:val="16"/>
                <w:szCs w:val="16"/>
              </w:rPr>
            </w:pPr>
            <w:r w:rsidRPr="00A60A48">
              <w:rPr>
                <w:sz w:val="16"/>
                <w:szCs w:val="16"/>
              </w:rPr>
              <w:t>occurred in the presence of (was present at)</w:t>
            </w:r>
          </w:p>
        </w:tc>
        <w:tc>
          <w:tcPr>
            <w:tcW w:w="2335" w:type="dxa"/>
          </w:tcPr>
          <w:p w14:paraId="19882B7F" w14:textId="77777777" w:rsidR="00E607D5" w:rsidRPr="00A60A48" w:rsidRDefault="005144E8" w:rsidP="004119AC">
            <w:pPr>
              <w:rPr>
                <w:sz w:val="16"/>
                <w:szCs w:val="16"/>
              </w:rPr>
            </w:pPr>
            <w:hyperlink w:anchor="_E5_Event" w:history="1">
              <w:r w:rsidR="00E607D5" w:rsidRPr="00A60A48">
                <w:rPr>
                  <w:rStyle w:val="Hyperlink"/>
                  <w:sz w:val="16"/>
                  <w:szCs w:val="16"/>
                </w:rPr>
                <w:t>E5</w:t>
              </w:r>
            </w:hyperlink>
            <w:r w:rsidR="00E607D5" w:rsidRPr="00A60A48">
              <w:rPr>
                <w:sz w:val="16"/>
                <w:szCs w:val="16"/>
              </w:rPr>
              <w:t xml:space="preserve"> Event</w:t>
            </w:r>
          </w:p>
        </w:tc>
        <w:tc>
          <w:tcPr>
            <w:tcW w:w="1980" w:type="dxa"/>
          </w:tcPr>
          <w:p w14:paraId="17F95452" w14:textId="77777777" w:rsidR="00E607D5" w:rsidRPr="00A60A48" w:rsidRDefault="005144E8" w:rsidP="004119AC">
            <w:pPr>
              <w:rPr>
                <w:sz w:val="16"/>
                <w:szCs w:val="16"/>
              </w:rPr>
            </w:pPr>
            <w:hyperlink w:anchor="_E77_Persistent_Item" w:history="1">
              <w:r w:rsidR="00E607D5" w:rsidRPr="00A60A48">
                <w:rPr>
                  <w:rStyle w:val="Hyperlink"/>
                  <w:sz w:val="16"/>
                  <w:szCs w:val="16"/>
                </w:rPr>
                <w:t>E77</w:t>
              </w:r>
            </w:hyperlink>
            <w:r w:rsidR="00E607D5" w:rsidRPr="00A60A48">
              <w:rPr>
                <w:sz w:val="16"/>
                <w:szCs w:val="16"/>
              </w:rPr>
              <w:t xml:space="preserve"> Persistent Item</w:t>
            </w:r>
          </w:p>
        </w:tc>
      </w:tr>
      <w:tr w:rsidR="00E607D5" w:rsidRPr="007E2CBA" w14:paraId="698E649A" w14:textId="77777777" w:rsidTr="004D0460">
        <w:tc>
          <w:tcPr>
            <w:tcW w:w="851" w:type="dxa"/>
          </w:tcPr>
          <w:p w14:paraId="3D8ADC54" w14:textId="77777777" w:rsidR="00E607D5" w:rsidRPr="00A60A48" w:rsidRDefault="005144E8" w:rsidP="004119AC">
            <w:pPr>
              <w:rPr>
                <w:sz w:val="16"/>
                <w:szCs w:val="16"/>
              </w:rPr>
            </w:pPr>
            <w:hyperlink w:anchor="_P111_added_(was_added by)" w:history="1">
              <w:r w:rsidR="00E607D5" w:rsidRPr="00A60A48">
                <w:rPr>
                  <w:rStyle w:val="Hyperlink"/>
                  <w:sz w:val="16"/>
                  <w:szCs w:val="16"/>
                </w:rPr>
                <w:t>P111</w:t>
              </w:r>
            </w:hyperlink>
          </w:p>
        </w:tc>
        <w:tc>
          <w:tcPr>
            <w:tcW w:w="4819" w:type="dxa"/>
          </w:tcPr>
          <w:p w14:paraId="133357A3" w14:textId="77777777" w:rsidR="00E607D5" w:rsidRPr="00A60A48" w:rsidRDefault="00E607D5" w:rsidP="004119AC">
            <w:pPr>
              <w:pStyle w:val="FootnoteText"/>
              <w:rPr>
                <w:sz w:val="16"/>
                <w:szCs w:val="16"/>
                <w:lang w:val="en-GB"/>
              </w:rPr>
            </w:pPr>
            <w:r w:rsidRPr="00A60A48">
              <w:rPr>
                <w:sz w:val="16"/>
                <w:szCs w:val="16"/>
                <w:lang w:val="en-GB"/>
              </w:rPr>
              <w:t xml:space="preserve">   -   added (was added by)</w:t>
            </w:r>
          </w:p>
        </w:tc>
        <w:tc>
          <w:tcPr>
            <w:tcW w:w="2335" w:type="dxa"/>
          </w:tcPr>
          <w:p w14:paraId="33B5C8E1" w14:textId="77777777" w:rsidR="00E607D5" w:rsidRPr="00A60A48" w:rsidRDefault="005144E8" w:rsidP="004119AC">
            <w:pPr>
              <w:rPr>
                <w:sz w:val="16"/>
                <w:szCs w:val="16"/>
              </w:rPr>
            </w:pPr>
            <w:hyperlink w:anchor="_E79_Part_Addition" w:history="1">
              <w:r w:rsidR="00E607D5" w:rsidRPr="00A60A48">
                <w:rPr>
                  <w:rStyle w:val="Hyperlink"/>
                  <w:sz w:val="16"/>
                  <w:szCs w:val="16"/>
                </w:rPr>
                <w:t>E79</w:t>
              </w:r>
            </w:hyperlink>
            <w:r w:rsidR="00E607D5" w:rsidRPr="00A60A48">
              <w:rPr>
                <w:sz w:val="16"/>
                <w:szCs w:val="16"/>
              </w:rPr>
              <w:t xml:space="preserve"> Part Addition</w:t>
            </w:r>
          </w:p>
        </w:tc>
        <w:tc>
          <w:tcPr>
            <w:tcW w:w="1980" w:type="dxa"/>
          </w:tcPr>
          <w:p w14:paraId="5FE83036" w14:textId="77777777" w:rsidR="00E607D5" w:rsidRPr="00A60A48" w:rsidRDefault="005144E8"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14:paraId="7910D434" w14:textId="77777777" w:rsidTr="004D0460">
        <w:tc>
          <w:tcPr>
            <w:tcW w:w="851" w:type="dxa"/>
          </w:tcPr>
          <w:p w14:paraId="16B651BF" w14:textId="77777777" w:rsidR="00E607D5" w:rsidRPr="00A60A48" w:rsidRDefault="005144E8" w:rsidP="004119AC">
            <w:pPr>
              <w:rPr>
                <w:sz w:val="16"/>
                <w:szCs w:val="16"/>
              </w:rPr>
            </w:pPr>
            <w:hyperlink w:anchor="_P113_removed_(was_removed by)" w:history="1">
              <w:r w:rsidR="00E607D5" w:rsidRPr="00A60A48">
                <w:rPr>
                  <w:rStyle w:val="Hyperlink"/>
                  <w:sz w:val="16"/>
                  <w:szCs w:val="16"/>
                </w:rPr>
                <w:t>P113</w:t>
              </w:r>
            </w:hyperlink>
          </w:p>
        </w:tc>
        <w:tc>
          <w:tcPr>
            <w:tcW w:w="4819" w:type="dxa"/>
          </w:tcPr>
          <w:p w14:paraId="6B6AD225" w14:textId="77777777" w:rsidR="00E607D5" w:rsidRPr="00A60A48" w:rsidRDefault="00E607D5" w:rsidP="004119AC">
            <w:pPr>
              <w:pStyle w:val="FootnoteText"/>
              <w:rPr>
                <w:sz w:val="16"/>
                <w:szCs w:val="16"/>
                <w:lang w:val="en-GB"/>
              </w:rPr>
            </w:pPr>
            <w:r w:rsidRPr="00A60A48">
              <w:rPr>
                <w:sz w:val="16"/>
                <w:szCs w:val="16"/>
                <w:lang w:val="en-GB"/>
              </w:rPr>
              <w:t xml:space="preserve">   -   removed (was removed by)</w:t>
            </w:r>
          </w:p>
        </w:tc>
        <w:tc>
          <w:tcPr>
            <w:tcW w:w="2335" w:type="dxa"/>
          </w:tcPr>
          <w:p w14:paraId="7C0CB366" w14:textId="77777777" w:rsidR="00E607D5" w:rsidRPr="00A60A48" w:rsidRDefault="005144E8" w:rsidP="004119AC">
            <w:pPr>
              <w:rPr>
                <w:sz w:val="16"/>
                <w:szCs w:val="16"/>
              </w:rPr>
            </w:pPr>
            <w:hyperlink w:anchor="_E80_Part_Removal" w:history="1">
              <w:r w:rsidR="00E607D5" w:rsidRPr="00A60A48">
                <w:rPr>
                  <w:rStyle w:val="Hyperlink"/>
                  <w:sz w:val="16"/>
                  <w:szCs w:val="16"/>
                </w:rPr>
                <w:t>E80</w:t>
              </w:r>
            </w:hyperlink>
            <w:r w:rsidR="00E607D5" w:rsidRPr="00A60A48">
              <w:rPr>
                <w:sz w:val="16"/>
                <w:szCs w:val="16"/>
              </w:rPr>
              <w:t xml:space="preserve"> Part Removal</w:t>
            </w:r>
          </w:p>
        </w:tc>
        <w:tc>
          <w:tcPr>
            <w:tcW w:w="1980" w:type="dxa"/>
          </w:tcPr>
          <w:p w14:paraId="0E4B47DE" w14:textId="77777777" w:rsidR="00E607D5" w:rsidRPr="00A60A48" w:rsidRDefault="005144E8"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14:paraId="029850B5" w14:textId="77777777" w:rsidTr="004D0460">
        <w:tc>
          <w:tcPr>
            <w:tcW w:w="851" w:type="dxa"/>
          </w:tcPr>
          <w:p w14:paraId="15A9D6D0" w14:textId="77777777" w:rsidR="00E607D5" w:rsidRPr="00A60A48" w:rsidRDefault="005144E8" w:rsidP="004119AC">
            <w:pPr>
              <w:rPr>
                <w:sz w:val="16"/>
                <w:szCs w:val="16"/>
              </w:rPr>
            </w:pPr>
            <w:hyperlink w:anchor="_P11_had_participant_(participated i" w:history="1">
              <w:r w:rsidR="00E607D5" w:rsidRPr="00A60A48">
                <w:rPr>
                  <w:rStyle w:val="Hyperlink"/>
                  <w:sz w:val="16"/>
                  <w:szCs w:val="16"/>
                </w:rPr>
                <w:t>P11</w:t>
              </w:r>
            </w:hyperlink>
          </w:p>
        </w:tc>
        <w:tc>
          <w:tcPr>
            <w:tcW w:w="4819" w:type="dxa"/>
          </w:tcPr>
          <w:p w14:paraId="2FA2B039" w14:textId="77777777" w:rsidR="00E607D5" w:rsidRPr="00A60A48" w:rsidRDefault="00E607D5" w:rsidP="004119AC">
            <w:pPr>
              <w:rPr>
                <w:sz w:val="16"/>
                <w:szCs w:val="16"/>
              </w:rPr>
            </w:pPr>
            <w:r w:rsidRPr="00A60A48">
              <w:rPr>
                <w:sz w:val="16"/>
                <w:szCs w:val="16"/>
              </w:rPr>
              <w:t xml:space="preserve">   -   had participant (participated in)</w:t>
            </w:r>
          </w:p>
        </w:tc>
        <w:tc>
          <w:tcPr>
            <w:tcW w:w="2335" w:type="dxa"/>
          </w:tcPr>
          <w:p w14:paraId="0F4F3933" w14:textId="77777777" w:rsidR="00E607D5" w:rsidRPr="00A60A48" w:rsidRDefault="005144E8" w:rsidP="004119AC">
            <w:pPr>
              <w:rPr>
                <w:sz w:val="16"/>
                <w:szCs w:val="16"/>
              </w:rPr>
            </w:pPr>
            <w:hyperlink w:anchor="_E5_Event" w:history="1">
              <w:r w:rsidR="00E607D5" w:rsidRPr="00A60A48">
                <w:rPr>
                  <w:rStyle w:val="Hyperlink"/>
                  <w:sz w:val="16"/>
                  <w:szCs w:val="16"/>
                </w:rPr>
                <w:t>E5</w:t>
              </w:r>
            </w:hyperlink>
            <w:r w:rsidR="00E607D5" w:rsidRPr="00A60A48">
              <w:rPr>
                <w:sz w:val="16"/>
                <w:szCs w:val="16"/>
              </w:rPr>
              <w:t xml:space="preserve"> Event</w:t>
            </w:r>
          </w:p>
        </w:tc>
        <w:tc>
          <w:tcPr>
            <w:tcW w:w="1980" w:type="dxa"/>
          </w:tcPr>
          <w:p w14:paraId="6D521FBC" w14:textId="77777777" w:rsidR="00E607D5" w:rsidRPr="00A60A48" w:rsidRDefault="005144E8" w:rsidP="004119AC">
            <w:pPr>
              <w:rPr>
                <w:sz w:val="16"/>
                <w:szCs w:val="16"/>
              </w:rPr>
            </w:pPr>
            <w:hyperlink w:anchor="_E39_Actor" w:history="1">
              <w:r w:rsidR="00E607D5" w:rsidRPr="00A60A48">
                <w:rPr>
                  <w:rStyle w:val="Hyperlink"/>
                  <w:sz w:val="16"/>
                  <w:szCs w:val="16"/>
                </w:rPr>
                <w:t>E39</w:t>
              </w:r>
            </w:hyperlink>
            <w:r w:rsidR="00E607D5" w:rsidRPr="00A60A48">
              <w:rPr>
                <w:sz w:val="16"/>
                <w:szCs w:val="16"/>
              </w:rPr>
              <w:t xml:space="preserve"> Actor</w:t>
            </w:r>
          </w:p>
        </w:tc>
      </w:tr>
      <w:tr w:rsidR="00E607D5" w:rsidRPr="007E2CBA" w14:paraId="01A0C065" w14:textId="77777777" w:rsidTr="004D0460">
        <w:tc>
          <w:tcPr>
            <w:tcW w:w="851" w:type="dxa"/>
          </w:tcPr>
          <w:p w14:paraId="285CE854" w14:textId="77777777" w:rsidR="00E607D5" w:rsidRPr="00825600" w:rsidRDefault="005144E8" w:rsidP="004119AC">
            <w:pPr>
              <w:pStyle w:val="FootnoteText"/>
              <w:widowControl/>
              <w:autoSpaceDE/>
              <w:autoSpaceDN/>
              <w:rPr>
                <w:sz w:val="16"/>
                <w:szCs w:val="16"/>
                <w:lang w:val="en-GB"/>
              </w:rPr>
            </w:pPr>
            <w:hyperlink w:anchor="_P14_carried_out_by (performed)" w:history="1">
              <w:r w:rsidR="00E607D5" w:rsidRPr="00825600">
                <w:rPr>
                  <w:rStyle w:val="Hyperlink"/>
                  <w:sz w:val="16"/>
                  <w:szCs w:val="16"/>
                  <w:lang w:val="en-GB"/>
                </w:rPr>
                <w:t>P14</w:t>
              </w:r>
            </w:hyperlink>
          </w:p>
        </w:tc>
        <w:tc>
          <w:tcPr>
            <w:tcW w:w="4819" w:type="dxa"/>
          </w:tcPr>
          <w:p w14:paraId="0F499751" w14:textId="77777777" w:rsidR="00E607D5" w:rsidRPr="00825600" w:rsidRDefault="00E607D5" w:rsidP="004119AC">
            <w:pPr>
              <w:rPr>
                <w:sz w:val="16"/>
                <w:szCs w:val="16"/>
              </w:rPr>
            </w:pPr>
            <w:r w:rsidRPr="00825600">
              <w:rPr>
                <w:sz w:val="16"/>
                <w:szCs w:val="16"/>
              </w:rPr>
              <w:t xml:space="preserve">   -   -   carried out by (performed)</w:t>
            </w:r>
          </w:p>
        </w:tc>
        <w:tc>
          <w:tcPr>
            <w:tcW w:w="2335" w:type="dxa"/>
          </w:tcPr>
          <w:p w14:paraId="153EBCC5" w14:textId="77777777" w:rsidR="00E607D5" w:rsidRPr="00825600" w:rsidRDefault="005144E8"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14:paraId="22DC89D7" w14:textId="77777777" w:rsidR="00E607D5" w:rsidRPr="00825600" w:rsidRDefault="005144E8"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0695EE5C" w14:textId="77777777" w:rsidTr="004D0460">
        <w:tc>
          <w:tcPr>
            <w:tcW w:w="851" w:type="dxa"/>
          </w:tcPr>
          <w:p w14:paraId="0F019A84" w14:textId="77777777" w:rsidR="00E607D5" w:rsidRPr="00825600" w:rsidRDefault="005144E8" w:rsidP="004119AC">
            <w:pPr>
              <w:rPr>
                <w:sz w:val="16"/>
                <w:szCs w:val="16"/>
              </w:rPr>
            </w:pPr>
            <w:hyperlink w:anchor="_P22_transferred_title_to (acquired " w:history="1">
              <w:r w:rsidR="00E607D5" w:rsidRPr="00825600">
                <w:rPr>
                  <w:rStyle w:val="Hyperlink"/>
                  <w:sz w:val="16"/>
                  <w:szCs w:val="16"/>
                </w:rPr>
                <w:t>P22</w:t>
              </w:r>
            </w:hyperlink>
          </w:p>
        </w:tc>
        <w:tc>
          <w:tcPr>
            <w:tcW w:w="4819" w:type="dxa"/>
          </w:tcPr>
          <w:p w14:paraId="4B9179CB" w14:textId="77777777" w:rsidR="00E607D5" w:rsidRPr="00825600" w:rsidRDefault="00E607D5" w:rsidP="004119AC">
            <w:pPr>
              <w:rPr>
                <w:sz w:val="16"/>
                <w:szCs w:val="16"/>
              </w:rPr>
            </w:pPr>
            <w:r w:rsidRPr="00825600">
              <w:rPr>
                <w:sz w:val="16"/>
                <w:szCs w:val="16"/>
              </w:rPr>
              <w:t xml:space="preserve">   -   -   -   transferred title to (acquired title through)</w:t>
            </w:r>
          </w:p>
        </w:tc>
        <w:tc>
          <w:tcPr>
            <w:tcW w:w="2335" w:type="dxa"/>
          </w:tcPr>
          <w:p w14:paraId="26FA3CCC" w14:textId="77777777" w:rsidR="00E607D5" w:rsidRPr="00825600" w:rsidRDefault="005144E8" w:rsidP="004119AC">
            <w:pPr>
              <w:rPr>
                <w:sz w:val="16"/>
                <w:szCs w:val="16"/>
              </w:rPr>
            </w:pPr>
            <w:hyperlink w:anchor="_E8_Acquisition" w:history="1">
              <w:r w:rsidR="00E607D5" w:rsidRPr="00825600">
                <w:rPr>
                  <w:rStyle w:val="Hyperlink"/>
                  <w:sz w:val="16"/>
                  <w:szCs w:val="16"/>
                </w:rPr>
                <w:t>E8</w:t>
              </w:r>
            </w:hyperlink>
            <w:r w:rsidR="00E607D5" w:rsidRPr="00825600">
              <w:rPr>
                <w:sz w:val="16"/>
                <w:szCs w:val="16"/>
              </w:rPr>
              <w:t xml:space="preserve"> Acquisition</w:t>
            </w:r>
          </w:p>
        </w:tc>
        <w:tc>
          <w:tcPr>
            <w:tcW w:w="1980" w:type="dxa"/>
          </w:tcPr>
          <w:p w14:paraId="68FB2A62" w14:textId="77777777" w:rsidR="00E607D5" w:rsidRPr="00825600" w:rsidRDefault="005144E8"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39641318" w14:textId="77777777" w:rsidTr="004D0460">
        <w:tc>
          <w:tcPr>
            <w:tcW w:w="851" w:type="dxa"/>
          </w:tcPr>
          <w:p w14:paraId="40E60375" w14:textId="77777777" w:rsidR="00E607D5" w:rsidRPr="00825600" w:rsidRDefault="005144E8" w:rsidP="004119AC">
            <w:pPr>
              <w:rPr>
                <w:sz w:val="16"/>
                <w:szCs w:val="16"/>
              </w:rPr>
            </w:pPr>
            <w:hyperlink w:anchor="_P23_transferred_title_from (surrend" w:history="1">
              <w:r w:rsidR="00E607D5" w:rsidRPr="00825600">
                <w:rPr>
                  <w:rStyle w:val="Hyperlink"/>
                  <w:sz w:val="16"/>
                  <w:szCs w:val="16"/>
                </w:rPr>
                <w:t>P23</w:t>
              </w:r>
            </w:hyperlink>
          </w:p>
        </w:tc>
        <w:tc>
          <w:tcPr>
            <w:tcW w:w="4819" w:type="dxa"/>
          </w:tcPr>
          <w:p w14:paraId="531F76A5" w14:textId="77777777" w:rsidR="00E607D5" w:rsidRPr="00825600" w:rsidRDefault="00E607D5" w:rsidP="004119AC">
            <w:pPr>
              <w:rPr>
                <w:sz w:val="16"/>
                <w:szCs w:val="16"/>
              </w:rPr>
            </w:pPr>
            <w:r w:rsidRPr="00825600">
              <w:rPr>
                <w:sz w:val="16"/>
                <w:szCs w:val="16"/>
              </w:rPr>
              <w:t xml:space="preserve">   -   -   -   transferred title from (surrendered title through)</w:t>
            </w:r>
          </w:p>
        </w:tc>
        <w:tc>
          <w:tcPr>
            <w:tcW w:w="2335" w:type="dxa"/>
          </w:tcPr>
          <w:p w14:paraId="79177B4B" w14:textId="77777777" w:rsidR="00E607D5" w:rsidRPr="00825600" w:rsidRDefault="005144E8" w:rsidP="004119AC">
            <w:pPr>
              <w:rPr>
                <w:sz w:val="16"/>
                <w:szCs w:val="16"/>
              </w:rPr>
            </w:pPr>
            <w:hyperlink w:anchor="_E8_Acquisition" w:history="1">
              <w:r w:rsidR="00E607D5" w:rsidRPr="00825600">
                <w:rPr>
                  <w:rStyle w:val="Hyperlink"/>
                  <w:sz w:val="16"/>
                  <w:szCs w:val="16"/>
                </w:rPr>
                <w:t>E8</w:t>
              </w:r>
            </w:hyperlink>
            <w:r w:rsidR="00E607D5" w:rsidRPr="00825600">
              <w:rPr>
                <w:sz w:val="16"/>
                <w:szCs w:val="16"/>
              </w:rPr>
              <w:t xml:space="preserve"> Acquisition</w:t>
            </w:r>
          </w:p>
        </w:tc>
        <w:tc>
          <w:tcPr>
            <w:tcW w:w="1980" w:type="dxa"/>
          </w:tcPr>
          <w:p w14:paraId="14E1E6E8" w14:textId="77777777" w:rsidR="00E607D5" w:rsidRPr="00825600" w:rsidRDefault="005144E8"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76265556" w14:textId="77777777" w:rsidTr="004D0460">
        <w:tc>
          <w:tcPr>
            <w:tcW w:w="851" w:type="dxa"/>
          </w:tcPr>
          <w:p w14:paraId="4F3D5E21" w14:textId="77777777" w:rsidR="00E607D5" w:rsidRPr="00825600" w:rsidRDefault="005144E8" w:rsidP="004119AC">
            <w:pPr>
              <w:rPr>
                <w:sz w:val="16"/>
                <w:szCs w:val="16"/>
              </w:rPr>
            </w:pPr>
            <w:hyperlink w:anchor="_P28_custody_surrendered_by (surrend" w:history="1">
              <w:r w:rsidR="00E607D5" w:rsidRPr="00825600">
                <w:rPr>
                  <w:rStyle w:val="Hyperlink"/>
                  <w:sz w:val="16"/>
                  <w:szCs w:val="16"/>
                </w:rPr>
                <w:t>P28</w:t>
              </w:r>
            </w:hyperlink>
          </w:p>
        </w:tc>
        <w:tc>
          <w:tcPr>
            <w:tcW w:w="4819" w:type="dxa"/>
          </w:tcPr>
          <w:p w14:paraId="0050ECBD" w14:textId="77777777" w:rsidR="00E607D5" w:rsidRPr="00825600" w:rsidRDefault="00E607D5" w:rsidP="004119AC">
            <w:pPr>
              <w:rPr>
                <w:sz w:val="16"/>
                <w:szCs w:val="16"/>
              </w:rPr>
            </w:pPr>
            <w:r w:rsidRPr="00825600">
              <w:rPr>
                <w:sz w:val="16"/>
                <w:szCs w:val="16"/>
              </w:rPr>
              <w:t xml:space="preserve">   -   -   -   custody surrendered by (surrendered custody through)</w:t>
            </w:r>
          </w:p>
        </w:tc>
        <w:tc>
          <w:tcPr>
            <w:tcW w:w="2335" w:type="dxa"/>
          </w:tcPr>
          <w:p w14:paraId="3B96AC7B" w14:textId="77777777" w:rsidR="00E607D5" w:rsidRPr="00825600" w:rsidRDefault="005144E8" w:rsidP="004119AC">
            <w:pPr>
              <w:rPr>
                <w:i/>
                <w:iCs/>
                <w:sz w:val="16"/>
                <w:szCs w:val="16"/>
              </w:rPr>
            </w:pPr>
            <w:hyperlink w:anchor="_E10_Transfer_of_Custody" w:history="1">
              <w:r w:rsidR="00E607D5" w:rsidRPr="00825600">
                <w:rPr>
                  <w:rStyle w:val="Hyperlink"/>
                  <w:sz w:val="16"/>
                  <w:szCs w:val="16"/>
                </w:rPr>
                <w:t>E10</w:t>
              </w:r>
            </w:hyperlink>
            <w:r w:rsidR="00E607D5" w:rsidRPr="00825600">
              <w:rPr>
                <w:sz w:val="16"/>
                <w:szCs w:val="16"/>
              </w:rPr>
              <w:t xml:space="preserve"> Transfer of Custody</w:t>
            </w:r>
          </w:p>
        </w:tc>
        <w:tc>
          <w:tcPr>
            <w:tcW w:w="1980" w:type="dxa"/>
          </w:tcPr>
          <w:p w14:paraId="1E63CFC4" w14:textId="77777777" w:rsidR="00E607D5" w:rsidRPr="00825600" w:rsidRDefault="005144E8"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03032EBE" w14:textId="77777777" w:rsidTr="004D0460">
        <w:tc>
          <w:tcPr>
            <w:tcW w:w="851" w:type="dxa"/>
          </w:tcPr>
          <w:p w14:paraId="37A4BADB" w14:textId="77777777" w:rsidR="00E607D5" w:rsidRPr="00825600" w:rsidRDefault="005144E8" w:rsidP="004119AC">
            <w:pPr>
              <w:rPr>
                <w:sz w:val="16"/>
                <w:szCs w:val="16"/>
              </w:rPr>
            </w:pPr>
            <w:hyperlink w:anchor="_P29_custody_received_by (received c" w:history="1">
              <w:r w:rsidR="00E607D5" w:rsidRPr="00825600">
                <w:rPr>
                  <w:rStyle w:val="Hyperlink"/>
                  <w:sz w:val="16"/>
                  <w:szCs w:val="16"/>
                </w:rPr>
                <w:t>P29</w:t>
              </w:r>
            </w:hyperlink>
          </w:p>
        </w:tc>
        <w:tc>
          <w:tcPr>
            <w:tcW w:w="4819" w:type="dxa"/>
          </w:tcPr>
          <w:p w14:paraId="45A12BB7" w14:textId="77777777" w:rsidR="00E607D5" w:rsidRPr="00825600" w:rsidRDefault="00E607D5" w:rsidP="004119AC">
            <w:pPr>
              <w:rPr>
                <w:sz w:val="16"/>
                <w:szCs w:val="16"/>
              </w:rPr>
            </w:pPr>
            <w:r w:rsidRPr="00825600">
              <w:rPr>
                <w:sz w:val="16"/>
                <w:szCs w:val="16"/>
              </w:rPr>
              <w:t xml:space="preserve">   -   -   -   custody received by (received custody through)</w:t>
            </w:r>
          </w:p>
        </w:tc>
        <w:tc>
          <w:tcPr>
            <w:tcW w:w="2335" w:type="dxa"/>
          </w:tcPr>
          <w:p w14:paraId="5316E23F" w14:textId="77777777" w:rsidR="00E607D5" w:rsidRPr="00825600" w:rsidRDefault="005144E8" w:rsidP="004119AC">
            <w:pPr>
              <w:rPr>
                <w:i/>
                <w:iCs/>
                <w:sz w:val="16"/>
                <w:szCs w:val="16"/>
              </w:rPr>
            </w:pPr>
            <w:hyperlink w:anchor="_E10_Transfer_of_Custody" w:history="1">
              <w:r w:rsidR="00E607D5" w:rsidRPr="00825600">
                <w:rPr>
                  <w:rStyle w:val="Hyperlink"/>
                  <w:sz w:val="16"/>
                  <w:szCs w:val="16"/>
                </w:rPr>
                <w:t>E10</w:t>
              </w:r>
            </w:hyperlink>
            <w:r w:rsidR="00E607D5" w:rsidRPr="00825600">
              <w:rPr>
                <w:sz w:val="16"/>
                <w:szCs w:val="16"/>
              </w:rPr>
              <w:t xml:space="preserve"> Transfer of Custody</w:t>
            </w:r>
          </w:p>
        </w:tc>
        <w:tc>
          <w:tcPr>
            <w:tcW w:w="1980" w:type="dxa"/>
          </w:tcPr>
          <w:p w14:paraId="2FF271C4" w14:textId="77777777" w:rsidR="00E607D5" w:rsidRPr="00825600" w:rsidRDefault="005144E8" w:rsidP="004119AC">
            <w:pPr>
              <w:rPr>
                <w:sz w:val="16"/>
                <w:szCs w:val="16"/>
              </w:rPr>
            </w:pPr>
            <w:hyperlink w:anchor="_E39_Actor" w:history="1">
              <w:r w:rsidR="00E607D5" w:rsidRPr="00825600">
                <w:rPr>
                  <w:rStyle w:val="Hyperlink"/>
                  <w:sz w:val="16"/>
                  <w:szCs w:val="16"/>
                </w:rPr>
                <w:t>E39</w:t>
              </w:r>
            </w:hyperlink>
            <w:r w:rsidR="00E607D5" w:rsidRPr="00825600">
              <w:rPr>
                <w:sz w:val="16"/>
                <w:szCs w:val="16"/>
              </w:rPr>
              <w:t xml:space="preserve"> Actor</w:t>
            </w:r>
          </w:p>
        </w:tc>
      </w:tr>
      <w:tr w:rsidR="00E607D5" w:rsidRPr="007E2CBA" w14:paraId="3F8395B8" w14:textId="77777777" w:rsidTr="004D0460">
        <w:tc>
          <w:tcPr>
            <w:tcW w:w="851" w:type="dxa"/>
          </w:tcPr>
          <w:p w14:paraId="2C24EDE4" w14:textId="77777777" w:rsidR="00E607D5" w:rsidRPr="00DA5601" w:rsidRDefault="005144E8" w:rsidP="004119AC">
            <w:pPr>
              <w:pStyle w:val="FootnoteText"/>
              <w:widowControl/>
              <w:autoSpaceDE/>
              <w:autoSpaceDN/>
              <w:rPr>
                <w:sz w:val="16"/>
                <w:szCs w:val="16"/>
                <w:lang w:val="en-GB"/>
              </w:rPr>
            </w:pPr>
            <w:hyperlink w:anchor="_P96_by_mother_(gave birth)" w:history="1">
              <w:r w:rsidR="00E607D5" w:rsidRPr="00DA5601">
                <w:rPr>
                  <w:rStyle w:val="Hyperlink"/>
                  <w:sz w:val="16"/>
                  <w:szCs w:val="16"/>
                  <w:lang w:val="en-GB"/>
                </w:rPr>
                <w:t>P96</w:t>
              </w:r>
            </w:hyperlink>
          </w:p>
        </w:tc>
        <w:tc>
          <w:tcPr>
            <w:tcW w:w="4819" w:type="dxa"/>
          </w:tcPr>
          <w:p w14:paraId="1FC70685" w14:textId="77777777" w:rsidR="00E607D5" w:rsidRPr="00DA5601" w:rsidRDefault="00E607D5" w:rsidP="004119AC">
            <w:pPr>
              <w:rPr>
                <w:sz w:val="16"/>
                <w:szCs w:val="16"/>
              </w:rPr>
            </w:pPr>
            <w:r w:rsidRPr="00DA5601">
              <w:rPr>
                <w:sz w:val="16"/>
                <w:szCs w:val="16"/>
              </w:rPr>
              <w:t xml:space="preserve">   -   -   by mother (gave birth)</w:t>
            </w:r>
          </w:p>
        </w:tc>
        <w:tc>
          <w:tcPr>
            <w:tcW w:w="2335" w:type="dxa"/>
          </w:tcPr>
          <w:p w14:paraId="3151D9C2" w14:textId="77777777" w:rsidR="00E607D5" w:rsidRPr="00DA5601" w:rsidRDefault="005144E8" w:rsidP="004119AC">
            <w:pPr>
              <w:rPr>
                <w:sz w:val="16"/>
                <w:szCs w:val="16"/>
              </w:rPr>
            </w:pPr>
            <w:hyperlink w:anchor="_E67_Birth" w:history="1">
              <w:r w:rsidR="00E607D5" w:rsidRPr="00DA5601">
                <w:rPr>
                  <w:rStyle w:val="Hyperlink"/>
                  <w:sz w:val="16"/>
                  <w:szCs w:val="16"/>
                </w:rPr>
                <w:t>E67</w:t>
              </w:r>
            </w:hyperlink>
            <w:r w:rsidR="00E607D5" w:rsidRPr="00DA5601">
              <w:rPr>
                <w:sz w:val="16"/>
                <w:szCs w:val="16"/>
              </w:rPr>
              <w:t xml:space="preserve"> Birth</w:t>
            </w:r>
          </w:p>
        </w:tc>
        <w:tc>
          <w:tcPr>
            <w:tcW w:w="1980" w:type="dxa"/>
          </w:tcPr>
          <w:p w14:paraId="2C1BBF38" w14:textId="77777777" w:rsidR="00E607D5" w:rsidRPr="00DA5601" w:rsidRDefault="005144E8" w:rsidP="004119AC">
            <w:pPr>
              <w:rPr>
                <w:sz w:val="16"/>
                <w:szCs w:val="16"/>
              </w:rPr>
            </w:pPr>
            <w:hyperlink w:anchor="_E21_Person" w:history="1">
              <w:r w:rsidR="00E607D5" w:rsidRPr="00DA5601">
                <w:rPr>
                  <w:rStyle w:val="Hyperlink"/>
                  <w:sz w:val="16"/>
                  <w:szCs w:val="16"/>
                </w:rPr>
                <w:t>E21</w:t>
              </w:r>
            </w:hyperlink>
            <w:r w:rsidR="00E607D5" w:rsidRPr="00DA5601">
              <w:rPr>
                <w:sz w:val="16"/>
                <w:szCs w:val="16"/>
              </w:rPr>
              <w:t xml:space="preserve"> Person</w:t>
            </w:r>
          </w:p>
        </w:tc>
      </w:tr>
      <w:tr w:rsidR="00E607D5" w:rsidRPr="007E2CBA" w14:paraId="0C6AB4FC" w14:textId="77777777" w:rsidTr="004D0460">
        <w:tc>
          <w:tcPr>
            <w:tcW w:w="851" w:type="dxa"/>
          </w:tcPr>
          <w:p w14:paraId="36138D89" w14:textId="77777777" w:rsidR="00E607D5" w:rsidRPr="00DA5601" w:rsidRDefault="005144E8" w:rsidP="004119AC">
            <w:pPr>
              <w:rPr>
                <w:sz w:val="16"/>
                <w:szCs w:val="16"/>
              </w:rPr>
            </w:pPr>
            <w:hyperlink w:anchor="_P99_dissolved_(was_dissolved by)" w:history="1">
              <w:r w:rsidR="00E607D5" w:rsidRPr="00DA5601">
                <w:rPr>
                  <w:rStyle w:val="Hyperlink"/>
                  <w:sz w:val="16"/>
                  <w:szCs w:val="16"/>
                </w:rPr>
                <w:t>P99</w:t>
              </w:r>
            </w:hyperlink>
          </w:p>
        </w:tc>
        <w:tc>
          <w:tcPr>
            <w:tcW w:w="4819" w:type="dxa"/>
          </w:tcPr>
          <w:p w14:paraId="27298482" w14:textId="77777777" w:rsidR="00E607D5" w:rsidRPr="00DA5601" w:rsidRDefault="00E607D5" w:rsidP="004119AC">
            <w:pPr>
              <w:rPr>
                <w:sz w:val="16"/>
                <w:szCs w:val="16"/>
              </w:rPr>
            </w:pPr>
            <w:r w:rsidRPr="00DA5601">
              <w:rPr>
                <w:sz w:val="16"/>
                <w:szCs w:val="16"/>
              </w:rPr>
              <w:t xml:space="preserve">   -   -   dissolved (was dissolved by)</w:t>
            </w:r>
          </w:p>
        </w:tc>
        <w:tc>
          <w:tcPr>
            <w:tcW w:w="2335" w:type="dxa"/>
          </w:tcPr>
          <w:p w14:paraId="7ECD2A7E" w14:textId="77777777" w:rsidR="00E607D5" w:rsidRPr="00DA5601" w:rsidRDefault="005144E8" w:rsidP="004119AC">
            <w:pPr>
              <w:rPr>
                <w:sz w:val="16"/>
                <w:szCs w:val="16"/>
              </w:rPr>
            </w:pPr>
            <w:hyperlink w:anchor="_E68_Dissolution" w:history="1">
              <w:r w:rsidR="00E607D5" w:rsidRPr="00DA5601">
                <w:rPr>
                  <w:rStyle w:val="Hyperlink"/>
                  <w:sz w:val="16"/>
                  <w:szCs w:val="16"/>
                </w:rPr>
                <w:t>E68</w:t>
              </w:r>
            </w:hyperlink>
            <w:r w:rsidR="00E607D5" w:rsidRPr="00DA5601">
              <w:rPr>
                <w:sz w:val="16"/>
                <w:szCs w:val="16"/>
              </w:rPr>
              <w:t xml:space="preserve"> Dissolution</w:t>
            </w:r>
          </w:p>
        </w:tc>
        <w:tc>
          <w:tcPr>
            <w:tcW w:w="1980" w:type="dxa"/>
          </w:tcPr>
          <w:p w14:paraId="1FE4179D" w14:textId="77777777" w:rsidR="00E607D5" w:rsidRPr="00DA5601" w:rsidRDefault="005144E8"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14:paraId="39EAC1E1" w14:textId="77777777" w:rsidTr="004D0460">
        <w:tc>
          <w:tcPr>
            <w:tcW w:w="851" w:type="dxa"/>
          </w:tcPr>
          <w:p w14:paraId="74ADDDF1" w14:textId="77777777" w:rsidR="00E607D5" w:rsidRPr="00DA5601" w:rsidRDefault="005144E8" w:rsidP="004119AC">
            <w:pPr>
              <w:rPr>
                <w:sz w:val="16"/>
                <w:szCs w:val="16"/>
              </w:rPr>
            </w:pPr>
            <w:hyperlink w:anchor="_P143_joined_(was_joined by)" w:history="1">
              <w:r w:rsidR="00E607D5" w:rsidRPr="00DA5601">
                <w:rPr>
                  <w:rStyle w:val="Hyperlink"/>
                  <w:sz w:val="16"/>
                  <w:szCs w:val="16"/>
                </w:rPr>
                <w:t>P143</w:t>
              </w:r>
            </w:hyperlink>
          </w:p>
        </w:tc>
        <w:tc>
          <w:tcPr>
            <w:tcW w:w="4819" w:type="dxa"/>
          </w:tcPr>
          <w:p w14:paraId="4D2861CF" w14:textId="77777777" w:rsidR="00E607D5" w:rsidRPr="00DA5601" w:rsidRDefault="00E607D5" w:rsidP="004119AC">
            <w:pPr>
              <w:rPr>
                <w:sz w:val="16"/>
                <w:szCs w:val="16"/>
              </w:rPr>
            </w:pPr>
            <w:r w:rsidRPr="00DA5601">
              <w:rPr>
                <w:sz w:val="16"/>
                <w:szCs w:val="16"/>
              </w:rPr>
              <w:t xml:space="preserve">   -   -   joined (was joined by)</w:t>
            </w:r>
          </w:p>
        </w:tc>
        <w:tc>
          <w:tcPr>
            <w:tcW w:w="2335" w:type="dxa"/>
          </w:tcPr>
          <w:p w14:paraId="213D1466" w14:textId="77777777" w:rsidR="00E607D5" w:rsidRPr="00DA5601" w:rsidRDefault="005144E8" w:rsidP="004119AC">
            <w:pPr>
              <w:rPr>
                <w:sz w:val="16"/>
                <w:szCs w:val="16"/>
              </w:rPr>
            </w:pPr>
            <w:hyperlink w:anchor="_E85_Joining" w:history="1">
              <w:r w:rsidR="00E607D5" w:rsidRPr="00DA5601">
                <w:rPr>
                  <w:rStyle w:val="Hyperlink"/>
                  <w:sz w:val="16"/>
                  <w:szCs w:val="16"/>
                </w:rPr>
                <w:t>E85</w:t>
              </w:r>
            </w:hyperlink>
            <w:r w:rsidR="00E607D5" w:rsidRPr="00DA5601">
              <w:rPr>
                <w:sz w:val="16"/>
                <w:szCs w:val="16"/>
              </w:rPr>
              <w:t xml:space="preserve"> Joining</w:t>
            </w:r>
          </w:p>
        </w:tc>
        <w:tc>
          <w:tcPr>
            <w:tcW w:w="1980" w:type="dxa"/>
          </w:tcPr>
          <w:p w14:paraId="3F444A7F" w14:textId="77777777" w:rsidR="00E607D5" w:rsidRPr="00DA5601" w:rsidRDefault="005144E8" w:rsidP="004119AC">
            <w:pPr>
              <w:rPr>
                <w:sz w:val="16"/>
                <w:szCs w:val="16"/>
              </w:rPr>
            </w:pPr>
            <w:hyperlink w:anchor="_E39_Actor" w:history="1">
              <w:r w:rsidR="00E607D5" w:rsidRPr="00DA5601">
                <w:rPr>
                  <w:rStyle w:val="Hyperlink"/>
                  <w:sz w:val="16"/>
                  <w:szCs w:val="16"/>
                </w:rPr>
                <w:t>E39</w:t>
              </w:r>
            </w:hyperlink>
            <w:r w:rsidR="00E607D5" w:rsidRPr="00DA5601">
              <w:rPr>
                <w:sz w:val="16"/>
                <w:szCs w:val="16"/>
              </w:rPr>
              <w:t xml:space="preserve"> Actor</w:t>
            </w:r>
          </w:p>
        </w:tc>
      </w:tr>
      <w:tr w:rsidR="00E607D5" w:rsidRPr="007E2CBA" w14:paraId="14A213F7" w14:textId="77777777" w:rsidTr="004D0460">
        <w:tc>
          <w:tcPr>
            <w:tcW w:w="851" w:type="dxa"/>
          </w:tcPr>
          <w:p w14:paraId="7E1CA31C" w14:textId="77777777" w:rsidR="00E607D5" w:rsidRPr="00DA5601" w:rsidRDefault="005144E8" w:rsidP="004119AC">
            <w:pPr>
              <w:rPr>
                <w:sz w:val="16"/>
                <w:szCs w:val="16"/>
              </w:rPr>
            </w:pPr>
            <w:hyperlink w:anchor="_P144_joined_with_(gained member by)" w:history="1">
              <w:r w:rsidR="00E607D5" w:rsidRPr="00DA5601">
                <w:rPr>
                  <w:rStyle w:val="Hyperlink"/>
                  <w:sz w:val="16"/>
                  <w:szCs w:val="16"/>
                </w:rPr>
                <w:t>P144</w:t>
              </w:r>
            </w:hyperlink>
          </w:p>
        </w:tc>
        <w:tc>
          <w:tcPr>
            <w:tcW w:w="4819" w:type="dxa"/>
          </w:tcPr>
          <w:p w14:paraId="2BAA693A" w14:textId="77777777" w:rsidR="00E607D5" w:rsidRPr="00DA5601" w:rsidRDefault="00E607D5" w:rsidP="004119AC">
            <w:pPr>
              <w:rPr>
                <w:sz w:val="16"/>
                <w:szCs w:val="16"/>
              </w:rPr>
            </w:pPr>
            <w:r w:rsidRPr="00DA5601">
              <w:rPr>
                <w:sz w:val="16"/>
                <w:szCs w:val="16"/>
              </w:rPr>
              <w:t xml:space="preserve">   -   -   joined with (gained member by)</w:t>
            </w:r>
          </w:p>
        </w:tc>
        <w:tc>
          <w:tcPr>
            <w:tcW w:w="2335" w:type="dxa"/>
          </w:tcPr>
          <w:p w14:paraId="439399E1" w14:textId="77777777" w:rsidR="00E607D5" w:rsidRPr="00DA5601" w:rsidRDefault="005144E8" w:rsidP="004119AC">
            <w:pPr>
              <w:rPr>
                <w:sz w:val="16"/>
                <w:szCs w:val="16"/>
              </w:rPr>
            </w:pPr>
            <w:hyperlink w:anchor="_E85_Joining" w:history="1">
              <w:r w:rsidR="00E607D5" w:rsidRPr="00DA5601">
                <w:rPr>
                  <w:rStyle w:val="Hyperlink"/>
                  <w:sz w:val="16"/>
                  <w:szCs w:val="16"/>
                </w:rPr>
                <w:t>E85</w:t>
              </w:r>
            </w:hyperlink>
            <w:r w:rsidR="00E607D5" w:rsidRPr="00DA5601">
              <w:rPr>
                <w:sz w:val="16"/>
                <w:szCs w:val="16"/>
              </w:rPr>
              <w:t xml:space="preserve"> Joining</w:t>
            </w:r>
          </w:p>
        </w:tc>
        <w:tc>
          <w:tcPr>
            <w:tcW w:w="1980" w:type="dxa"/>
          </w:tcPr>
          <w:p w14:paraId="10833557" w14:textId="77777777" w:rsidR="00E607D5" w:rsidRPr="00DA5601" w:rsidRDefault="005144E8"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14:paraId="09D5EB35" w14:textId="77777777" w:rsidTr="004D0460">
        <w:tc>
          <w:tcPr>
            <w:tcW w:w="851" w:type="dxa"/>
          </w:tcPr>
          <w:p w14:paraId="28E4978A" w14:textId="77777777" w:rsidR="00E607D5" w:rsidRPr="00DA5601" w:rsidRDefault="005144E8" w:rsidP="004119AC">
            <w:pPr>
              <w:rPr>
                <w:sz w:val="16"/>
                <w:szCs w:val="16"/>
              </w:rPr>
            </w:pPr>
            <w:hyperlink w:anchor="_P145_separated_(left_by)" w:history="1">
              <w:r w:rsidR="00E607D5" w:rsidRPr="00DA5601">
                <w:rPr>
                  <w:rStyle w:val="Hyperlink"/>
                  <w:sz w:val="16"/>
                  <w:szCs w:val="16"/>
                </w:rPr>
                <w:t>P145</w:t>
              </w:r>
            </w:hyperlink>
          </w:p>
        </w:tc>
        <w:tc>
          <w:tcPr>
            <w:tcW w:w="4819" w:type="dxa"/>
          </w:tcPr>
          <w:p w14:paraId="6496546F" w14:textId="77777777" w:rsidR="00E607D5" w:rsidRPr="00DA5601" w:rsidRDefault="00E607D5" w:rsidP="004119AC">
            <w:pPr>
              <w:rPr>
                <w:sz w:val="16"/>
                <w:szCs w:val="16"/>
              </w:rPr>
            </w:pPr>
            <w:r w:rsidRPr="00DA5601">
              <w:rPr>
                <w:sz w:val="16"/>
                <w:szCs w:val="16"/>
              </w:rPr>
              <w:t xml:space="preserve">   -   -   separated (left by)</w:t>
            </w:r>
          </w:p>
        </w:tc>
        <w:tc>
          <w:tcPr>
            <w:tcW w:w="2335" w:type="dxa"/>
          </w:tcPr>
          <w:p w14:paraId="76321537" w14:textId="77777777" w:rsidR="00E607D5" w:rsidRPr="00DA5601" w:rsidRDefault="005144E8" w:rsidP="004119AC">
            <w:pPr>
              <w:rPr>
                <w:sz w:val="16"/>
                <w:szCs w:val="16"/>
              </w:rPr>
            </w:pPr>
            <w:hyperlink w:anchor="_E86_Leaving" w:history="1">
              <w:r w:rsidR="00E607D5" w:rsidRPr="00DA5601">
                <w:rPr>
                  <w:rStyle w:val="Hyperlink"/>
                  <w:sz w:val="16"/>
                  <w:szCs w:val="16"/>
                </w:rPr>
                <w:t>E86</w:t>
              </w:r>
            </w:hyperlink>
            <w:r w:rsidR="00E607D5" w:rsidRPr="00DA5601">
              <w:rPr>
                <w:sz w:val="16"/>
                <w:szCs w:val="16"/>
              </w:rPr>
              <w:t xml:space="preserve"> Leaving</w:t>
            </w:r>
          </w:p>
        </w:tc>
        <w:tc>
          <w:tcPr>
            <w:tcW w:w="1980" w:type="dxa"/>
          </w:tcPr>
          <w:p w14:paraId="7A64D896" w14:textId="77777777" w:rsidR="00E607D5" w:rsidRPr="00DA5601" w:rsidRDefault="005144E8" w:rsidP="004119AC">
            <w:pPr>
              <w:rPr>
                <w:sz w:val="16"/>
                <w:szCs w:val="16"/>
              </w:rPr>
            </w:pPr>
            <w:hyperlink w:anchor="_E39_Actor" w:history="1">
              <w:r w:rsidR="00E607D5" w:rsidRPr="00DA5601">
                <w:rPr>
                  <w:rStyle w:val="Hyperlink"/>
                  <w:sz w:val="16"/>
                  <w:szCs w:val="16"/>
                </w:rPr>
                <w:t>E39</w:t>
              </w:r>
            </w:hyperlink>
            <w:r w:rsidR="00E607D5" w:rsidRPr="00DA5601">
              <w:rPr>
                <w:sz w:val="16"/>
                <w:szCs w:val="16"/>
              </w:rPr>
              <w:t xml:space="preserve"> Actor</w:t>
            </w:r>
          </w:p>
        </w:tc>
      </w:tr>
      <w:tr w:rsidR="00E607D5" w:rsidRPr="007E2CBA" w14:paraId="58E2C42B" w14:textId="77777777" w:rsidTr="004D0460">
        <w:tc>
          <w:tcPr>
            <w:tcW w:w="851" w:type="dxa"/>
          </w:tcPr>
          <w:p w14:paraId="6EACF557" w14:textId="77777777" w:rsidR="00E607D5" w:rsidRPr="00DA5601" w:rsidRDefault="005144E8" w:rsidP="004119AC">
            <w:pPr>
              <w:rPr>
                <w:sz w:val="16"/>
                <w:szCs w:val="16"/>
              </w:rPr>
            </w:pPr>
            <w:hyperlink w:anchor="_P146_separated_from_(lost member by" w:history="1">
              <w:r w:rsidR="00E607D5" w:rsidRPr="00DA5601">
                <w:rPr>
                  <w:rStyle w:val="Hyperlink"/>
                  <w:sz w:val="16"/>
                  <w:szCs w:val="16"/>
                </w:rPr>
                <w:t>P146</w:t>
              </w:r>
            </w:hyperlink>
          </w:p>
        </w:tc>
        <w:tc>
          <w:tcPr>
            <w:tcW w:w="4819" w:type="dxa"/>
          </w:tcPr>
          <w:p w14:paraId="7C4D076F" w14:textId="77777777" w:rsidR="00E607D5" w:rsidRPr="00DA5601" w:rsidRDefault="00E607D5" w:rsidP="004119AC">
            <w:pPr>
              <w:rPr>
                <w:sz w:val="16"/>
                <w:szCs w:val="16"/>
              </w:rPr>
            </w:pPr>
            <w:r w:rsidRPr="00DA5601">
              <w:rPr>
                <w:sz w:val="16"/>
                <w:szCs w:val="16"/>
              </w:rPr>
              <w:t xml:space="preserve">   -   -   separated from (lost member by)</w:t>
            </w:r>
          </w:p>
        </w:tc>
        <w:tc>
          <w:tcPr>
            <w:tcW w:w="2335" w:type="dxa"/>
          </w:tcPr>
          <w:p w14:paraId="32231ED7" w14:textId="77777777" w:rsidR="00E607D5" w:rsidRPr="00DA5601" w:rsidRDefault="005144E8" w:rsidP="004119AC">
            <w:pPr>
              <w:rPr>
                <w:sz w:val="16"/>
                <w:szCs w:val="16"/>
              </w:rPr>
            </w:pPr>
            <w:hyperlink w:anchor="_E86_Leaving" w:history="1">
              <w:r w:rsidR="00E607D5" w:rsidRPr="00DA5601">
                <w:rPr>
                  <w:rStyle w:val="Hyperlink"/>
                  <w:sz w:val="16"/>
                  <w:szCs w:val="16"/>
                </w:rPr>
                <w:t>E86</w:t>
              </w:r>
            </w:hyperlink>
            <w:r w:rsidR="00E607D5" w:rsidRPr="00DA5601">
              <w:rPr>
                <w:sz w:val="16"/>
                <w:szCs w:val="16"/>
              </w:rPr>
              <w:t xml:space="preserve"> Leaving</w:t>
            </w:r>
          </w:p>
        </w:tc>
        <w:tc>
          <w:tcPr>
            <w:tcW w:w="1980" w:type="dxa"/>
          </w:tcPr>
          <w:p w14:paraId="0862FF24" w14:textId="77777777" w:rsidR="00E607D5" w:rsidRPr="00DA5601" w:rsidRDefault="005144E8"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14:paraId="3773EDDB" w14:textId="77777777" w:rsidTr="004D0460">
        <w:tc>
          <w:tcPr>
            <w:tcW w:w="851" w:type="dxa"/>
          </w:tcPr>
          <w:p w14:paraId="0E8C9963" w14:textId="77777777" w:rsidR="00E607D5" w:rsidRPr="00DA5601" w:rsidRDefault="005144E8" w:rsidP="004119AC">
            <w:pPr>
              <w:rPr>
                <w:sz w:val="16"/>
                <w:szCs w:val="16"/>
              </w:rPr>
            </w:pPr>
            <w:hyperlink w:anchor="_P151_was_formed" w:history="1">
              <w:r w:rsidR="00E607D5" w:rsidRPr="00DA5601">
                <w:rPr>
                  <w:rStyle w:val="Hyperlink"/>
                  <w:sz w:val="16"/>
                  <w:szCs w:val="16"/>
                </w:rPr>
                <w:t>P151</w:t>
              </w:r>
            </w:hyperlink>
          </w:p>
        </w:tc>
        <w:tc>
          <w:tcPr>
            <w:tcW w:w="4819" w:type="dxa"/>
          </w:tcPr>
          <w:p w14:paraId="42E536CB" w14:textId="77777777" w:rsidR="00E607D5" w:rsidRPr="00DA5601" w:rsidRDefault="00E607D5" w:rsidP="004119AC">
            <w:pPr>
              <w:rPr>
                <w:sz w:val="16"/>
                <w:szCs w:val="16"/>
              </w:rPr>
            </w:pPr>
            <w:r w:rsidRPr="00DA5601">
              <w:rPr>
                <w:sz w:val="16"/>
                <w:szCs w:val="16"/>
              </w:rPr>
              <w:t xml:space="preserve">   -   -   was formed from (participated  in)</w:t>
            </w:r>
          </w:p>
        </w:tc>
        <w:tc>
          <w:tcPr>
            <w:tcW w:w="2335" w:type="dxa"/>
          </w:tcPr>
          <w:p w14:paraId="6E73DCB0" w14:textId="77777777" w:rsidR="00E607D5" w:rsidRPr="00DA5601" w:rsidRDefault="005144E8" w:rsidP="004119AC">
            <w:pPr>
              <w:rPr>
                <w:sz w:val="16"/>
                <w:szCs w:val="16"/>
              </w:rPr>
            </w:pPr>
            <w:hyperlink w:anchor="_E66_Formation" w:history="1">
              <w:r w:rsidR="00E607D5" w:rsidRPr="00DA5601">
                <w:rPr>
                  <w:rStyle w:val="Hyperlink"/>
                  <w:sz w:val="16"/>
                  <w:szCs w:val="16"/>
                </w:rPr>
                <w:t>E66</w:t>
              </w:r>
            </w:hyperlink>
            <w:r w:rsidR="00E607D5" w:rsidRPr="00DA5601">
              <w:rPr>
                <w:sz w:val="16"/>
                <w:szCs w:val="16"/>
              </w:rPr>
              <w:t xml:space="preserve"> Formation</w:t>
            </w:r>
          </w:p>
        </w:tc>
        <w:tc>
          <w:tcPr>
            <w:tcW w:w="1980" w:type="dxa"/>
          </w:tcPr>
          <w:p w14:paraId="6DE64F0F" w14:textId="77777777" w:rsidR="00E607D5" w:rsidRPr="00DA5601" w:rsidRDefault="005144E8" w:rsidP="004119AC">
            <w:pPr>
              <w:rPr>
                <w:sz w:val="16"/>
                <w:szCs w:val="16"/>
              </w:rPr>
            </w:pPr>
            <w:hyperlink w:anchor="_E74_Group" w:history="1">
              <w:r w:rsidR="00E607D5" w:rsidRPr="00DA5601">
                <w:rPr>
                  <w:rStyle w:val="Hyperlink"/>
                  <w:sz w:val="16"/>
                  <w:szCs w:val="16"/>
                </w:rPr>
                <w:t>E74</w:t>
              </w:r>
            </w:hyperlink>
            <w:r w:rsidR="00E607D5" w:rsidRPr="00DA5601">
              <w:rPr>
                <w:sz w:val="16"/>
                <w:szCs w:val="16"/>
              </w:rPr>
              <w:t xml:space="preserve"> Group</w:t>
            </w:r>
          </w:p>
        </w:tc>
      </w:tr>
      <w:tr w:rsidR="00E607D5" w:rsidRPr="007E2CBA" w14:paraId="78052EE5" w14:textId="77777777" w:rsidTr="004D0460">
        <w:tc>
          <w:tcPr>
            <w:tcW w:w="851" w:type="dxa"/>
          </w:tcPr>
          <w:p w14:paraId="7578CAB0" w14:textId="77777777" w:rsidR="00E607D5" w:rsidRPr="00A60A48" w:rsidRDefault="005144E8" w:rsidP="004119AC">
            <w:pPr>
              <w:rPr>
                <w:sz w:val="16"/>
                <w:szCs w:val="16"/>
              </w:rPr>
            </w:pPr>
            <w:hyperlink w:anchor="_P16_used_specific_object (was used " w:history="1">
              <w:r w:rsidR="00E607D5" w:rsidRPr="00A60A48">
                <w:rPr>
                  <w:rStyle w:val="Hyperlink"/>
                  <w:sz w:val="16"/>
                  <w:szCs w:val="16"/>
                </w:rPr>
                <w:t>P16</w:t>
              </w:r>
            </w:hyperlink>
          </w:p>
        </w:tc>
        <w:tc>
          <w:tcPr>
            <w:tcW w:w="4819" w:type="dxa"/>
          </w:tcPr>
          <w:p w14:paraId="3604C3DD" w14:textId="77777777" w:rsidR="00E607D5" w:rsidRPr="00A60A48" w:rsidRDefault="00E607D5" w:rsidP="004119AC">
            <w:pPr>
              <w:rPr>
                <w:sz w:val="16"/>
                <w:szCs w:val="16"/>
              </w:rPr>
            </w:pPr>
            <w:r w:rsidRPr="00A60A48">
              <w:rPr>
                <w:sz w:val="16"/>
                <w:szCs w:val="16"/>
              </w:rPr>
              <w:t xml:space="preserve">   -   used specific object (was used for)</w:t>
            </w:r>
          </w:p>
        </w:tc>
        <w:tc>
          <w:tcPr>
            <w:tcW w:w="2335" w:type="dxa"/>
          </w:tcPr>
          <w:p w14:paraId="6FDACDEC" w14:textId="77777777" w:rsidR="00E607D5" w:rsidRPr="00A60A48" w:rsidRDefault="005144E8" w:rsidP="004119AC">
            <w:pPr>
              <w:rPr>
                <w:sz w:val="16"/>
                <w:szCs w:val="16"/>
              </w:rPr>
            </w:pPr>
            <w:hyperlink w:anchor="_E7_Activity" w:history="1">
              <w:r w:rsidR="00E607D5" w:rsidRPr="00A60A48">
                <w:rPr>
                  <w:rStyle w:val="Hyperlink"/>
                  <w:sz w:val="16"/>
                  <w:szCs w:val="16"/>
                </w:rPr>
                <w:t>E7</w:t>
              </w:r>
            </w:hyperlink>
            <w:r w:rsidR="00E607D5" w:rsidRPr="00A60A48">
              <w:rPr>
                <w:sz w:val="16"/>
                <w:szCs w:val="16"/>
              </w:rPr>
              <w:t xml:space="preserve"> Activity</w:t>
            </w:r>
          </w:p>
        </w:tc>
        <w:tc>
          <w:tcPr>
            <w:tcW w:w="1980" w:type="dxa"/>
          </w:tcPr>
          <w:p w14:paraId="381AD25E" w14:textId="77777777" w:rsidR="00E607D5" w:rsidRPr="00A60A48" w:rsidRDefault="005144E8" w:rsidP="004119AC">
            <w:pPr>
              <w:rPr>
                <w:sz w:val="16"/>
                <w:szCs w:val="16"/>
              </w:rPr>
            </w:pPr>
            <w:hyperlink w:anchor="_E70_Thing" w:history="1">
              <w:r w:rsidR="00E607D5" w:rsidRPr="00A60A48">
                <w:rPr>
                  <w:rStyle w:val="Hyperlink"/>
                  <w:sz w:val="16"/>
                  <w:szCs w:val="16"/>
                </w:rPr>
                <w:t>E70</w:t>
              </w:r>
            </w:hyperlink>
            <w:r w:rsidR="00E607D5" w:rsidRPr="00A60A48">
              <w:rPr>
                <w:sz w:val="16"/>
                <w:szCs w:val="16"/>
              </w:rPr>
              <w:t xml:space="preserve"> Thing</w:t>
            </w:r>
          </w:p>
        </w:tc>
      </w:tr>
      <w:tr w:rsidR="00E607D5" w:rsidRPr="007E2CBA" w14:paraId="117ECC60" w14:textId="77777777" w:rsidTr="004D0460">
        <w:tc>
          <w:tcPr>
            <w:tcW w:w="851" w:type="dxa"/>
          </w:tcPr>
          <w:p w14:paraId="79E503B8" w14:textId="77777777" w:rsidR="00E607D5" w:rsidRPr="00A60A48" w:rsidRDefault="005144E8" w:rsidP="004119AC">
            <w:pPr>
              <w:rPr>
                <w:sz w:val="16"/>
                <w:szCs w:val="16"/>
              </w:rPr>
            </w:pPr>
            <w:hyperlink w:anchor="_P33_used_specific_technique (was us" w:history="1">
              <w:r w:rsidR="00E607D5" w:rsidRPr="00A60A48">
                <w:rPr>
                  <w:rStyle w:val="Hyperlink"/>
                  <w:sz w:val="16"/>
                  <w:szCs w:val="16"/>
                </w:rPr>
                <w:t>P33</w:t>
              </w:r>
            </w:hyperlink>
          </w:p>
        </w:tc>
        <w:tc>
          <w:tcPr>
            <w:tcW w:w="4819" w:type="dxa"/>
          </w:tcPr>
          <w:p w14:paraId="61CCA5D9" w14:textId="77777777" w:rsidR="00E607D5" w:rsidRPr="00A60A48" w:rsidRDefault="00E607D5" w:rsidP="004119AC">
            <w:pPr>
              <w:rPr>
                <w:sz w:val="16"/>
                <w:szCs w:val="16"/>
              </w:rPr>
            </w:pPr>
            <w:r w:rsidRPr="00A60A48">
              <w:rPr>
                <w:sz w:val="16"/>
                <w:szCs w:val="16"/>
              </w:rPr>
              <w:t xml:space="preserve">   -   -   used specific technique (was used by)</w:t>
            </w:r>
          </w:p>
        </w:tc>
        <w:tc>
          <w:tcPr>
            <w:tcW w:w="2335" w:type="dxa"/>
          </w:tcPr>
          <w:p w14:paraId="0303675A" w14:textId="77777777" w:rsidR="00E607D5" w:rsidRPr="00A60A48" w:rsidRDefault="005144E8" w:rsidP="004119AC">
            <w:pPr>
              <w:rPr>
                <w:sz w:val="16"/>
                <w:szCs w:val="16"/>
              </w:rPr>
            </w:pPr>
            <w:hyperlink w:anchor="_E7_Activity" w:history="1">
              <w:r w:rsidR="00E607D5" w:rsidRPr="00A60A48">
                <w:rPr>
                  <w:rStyle w:val="Hyperlink"/>
                  <w:sz w:val="16"/>
                  <w:szCs w:val="16"/>
                </w:rPr>
                <w:t>E7</w:t>
              </w:r>
            </w:hyperlink>
            <w:r w:rsidR="00E607D5" w:rsidRPr="00A60A48">
              <w:rPr>
                <w:sz w:val="16"/>
                <w:szCs w:val="16"/>
              </w:rPr>
              <w:t xml:space="preserve"> Activity</w:t>
            </w:r>
          </w:p>
        </w:tc>
        <w:tc>
          <w:tcPr>
            <w:tcW w:w="1980" w:type="dxa"/>
          </w:tcPr>
          <w:p w14:paraId="34A0A24A" w14:textId="77777777" w:rsidR="00E607D5" w:rsidRPr="00A60A48" w:rsidRDefault="005144E8" w:rsidP="004119AC">
            <w:pPr>
              <w:rPr>
                <w:sz w:val="16"/>
                <w:szCs w:val="16"/>
              </w:rPr>
            </w:pPr>
            <w:hyperlink w:anchor="_E29_Design_or_Procedure" w:history="1">
              <w:r w:rsidR="00E607D5" w:rsidRPr="00A60A48">
                <w:rPr>
                  <w:rStyle w:val="Hyperlink"/>
                  <w:sz w:val="16"/>
                  <w:szCs w:val="16"/>
                </w:rPr>
                <w:t>E29</w:t>
              </w:r>
            </w:hyperlink>
            <w:r w:rsidR="00E607D5" w:rsidRPr="00A60A48">
              <w:rPr>
                <w:sz w:val="16"/>
                <w:szCs w:val="16"/>
              </w:rPr>
              <w:t xml:space="preserve"> Design or Procedure</w:t>
            </w:r>
          </w:p>
        </w:tc>
      </w:tr>
      <w:tr w:rsidR="00E607D5" w:rsidRPr="007E2CBA" w14:paraId="1B078480" w14:textId="77777777" w:rsidTr="004D0460">
        <w:tc>
          <w:tcPr>
            <w:tcW w:w="851" w:type="dxa"/>
          </w:tcPr>
          <w:p w14:paraId="48734109" w14:textId="77777777" w:rsidR="00E607D5" w:rsidRPr="00A60A48" w:rsidRDefault="005144E8" w:rsidP="004119AC">
            <w:pPr>
              <w:rPr>
                <w:sz w:val="16"/>
                <w:szCs w:val="16"/>
              </w:rPr>
            </w:pPr>
            <w:hyperlink w:anchor="_P111_added_(was_added by)" w:history="1">
              <w:r w:rsidR="00E607D5" w:rsidRPr="00A60A48">
                <w:rPr>
                  <w:rStyle w:val="Hyperlink"/>
                  <w:sz w:val="16"/>
                  <w:szCs w:val="16"/>
                </w:rPr>
                <w:t>P111</w:t>
              </w:r>
            </w:hyperlink>
          </w:p>
        </w:tc>
        <w:tc>
          <w:tcPr>
            <w:tcW w:w="4819" w:type="dxa"/>
          </w:tcPr>
          <w:p w14:paraId="0892DF06" w14:textId="77777777" w:rsidR="00E607D5" w:rsidRPr="00A60A48" w:rsidRDefault="00E607D5" w:rsidP="004119AC">
            <w:pPr>
              <w:rPr>
                <w:sz w:val="16"/>
                <w:szCs w:val="16"/>
              </w:rPr>
            </w:pPr>
            <w:r w:rsidRPr="00A60A48">
              <w:rPr>
                <w:sz w:val="16"/>
                <w:szCs w:val="16"/>
              </w:rPr>
              <w:t xml:space="preserve">   -   -   added (was added by)</w:t>
            </w:r>
          </w:p>
        </w:tc>
        <w:tc>
          <w:tcPr>
            <w:tcW w:w="2335" w:type="dxa"/>
          </w:tcPr>
          <w:p w14:paraId="05829A1D" w14:textId="77777777" w:rsidR="00E607D5" w:rsidRPr="00A60A48" w:rsidRDefault="005144E8" w:rsidP="004119AC">
            <w:pPr>
              <w:rPr>
                <w:sz w:val="16"/>
                <w:szCs w:val="16"/>
              </w:rPr>
            </w:pPr>
            <w:hyperlink w:anchor="_E79_Part_Addition" w:history="1">
              <w:r w:rsidR="00E607D5" w:rsidRPr="00A60A48">
                <w:rPr>
                  <w:rStyle w:val="Hyperlink"/>
                  <w:sz w:val="16"/>
                  <w:szCs w:val="16"/>
                </w:rPr>
                <w:t>E79</w:t>
              </w:r>
            </w:hyperlink>
            <w:r w:rsidR="00E607D5" w:rsidRPr="00A60A48">
              <w:rPr>
                <w:sz w:val="16"/>
                <w:szCs w:val="16"/>
              </w:rPr>
              <w:t xml:space="preserve"> Part Addition</w:t>
            </w:r>
          </w:p>
        </w:tc>
        <w:tc>
          <w:tcPr>
            <w:tcW w:w="1980" w:type="dxa"/>
          </w:tcPr>
          <w:p w14:paraId="7E5EEF19" w14:textId="77777777" w:rsidR="00E607D5" w:rsidRPr="00A60A48" w:rsidRDefault="005144E8"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14:paraId="668D9F0A" w14:textId="77777777" w:rsidTr="004D0460">
        <w:tc>
          <w:tcPr>
            <w:tcW w:w="851" w:type="dxa"/>
          </w:tcPr>
          <w:p w14:paraId="0A72E411" w14:textId="77777777" w:rsidR="00E607D5" w:rsidRPr="00A60A48" w:rsidRDefault="005144E8" w:rsidP="004119AC">
            <w:pPr>
              <w:rPr>
                <w:sz w:val="16"/>
                <w:szCs w:val="16"/>
              </w:rPr>
            </w:pPr>
            <w:hyperlink w:anchor="_P142_used_constituent_(was used in)" w:history="1">
              <w:r w:rsidR="00E607D5" w:rsidRPr="00A60A48">
                <w:rPr>
                  <w:rStyle w:val="Hyperlink"/>
                  <w:sz w:val="16"/>
                  <w:szCs w:val="16"/>
                </w:rPr>
                <w:t>P142</w:t>
              </w:r>
            </w:hyperlink>
          </w:p>
        </w:tc>
        <w:tc>
          <w:tcPr>
            <w:tcW w:w="4819" w:type="dxa"/>
          </w:tcPr>
          <w:p w14:paraId="74A4112D" w14:textId="77777777" w:rsidR="00E607D5" w:rsidRPr="00A60A48" w:rsidRDefault="00E607D5" w:rsidP="004119AC">
            <w:pPr>
              <w:rPr>
                <w:sz w:val="16"/>
                <w:szCs w:val="16"/>
              </w:rPr>
            </w:pPr>
            <w:r w:rsidRPr="00A60A48">
              <w:rPr>
                <w:sz w:val="16"/>
                <w:szCs w:val="16"/>
              </w:rPr>
              <w:t xml:space="preserve">   -   -   used constituent (was used in)</w:t>
            </w:r>
          </w:p>
        </w:tc>
        <w:tc>
          <w:tcPr>
            <w:tcW w:w="2335" w:type="dxa"/>
          </w:tcPr>
          <w:p w14:paraId="5533E39B" w14:textId="77777777" w:rsidR="00E607D5" w:rsidRPr="00A60A48" w:rsidRDefault="005144E8" w:rsidP="004119AC">
            <w:pPr>
              <w:rPr>
                <w:sz w:val="16"/>
                <w:szCs w:val="16"/>
              </w:rPr>
            </w:pPr>
            <w:hyperlink w:anchor="_E15_Identifier_Assignment" w:history="1">
              <w:r w:rsidR="00E607D5" w:rsidRPr="00A60A48">
                <w:rPr>
                  <w:rStyle w:val="Hyperlink"/>
                  <w:sz w:val="16"/>
                  <w:szCs w:val="16"/>
                </w:rPr>
                <w:t>E15</w:t>
              </w:r>
            </w:hyperlink>
            <w:r w:rsidR="00E607D5" w:rsidRPr="00A60A48">
              <w:rPr>
                <w:sz w:val="16"/>
                <w:szCs w:val="16"/>
              </w:rPr>
              <w:t xml:space="preserve"> Identifier Assignment</w:t>
            </w:r>
          </w:p>
        </w:tc>
        <w:tc>
          <w:tcPr>
            <w:tcW w:w="1980" w:type="dxa"/>
          </w:tcPr>
          <w:p w14:paraId="42AF9FAE" w14:textId="77777777" w:rsidR="00E607D5" w:rsidRPr="00A60A48" w:rsidRDefault="005144E8" w:rsidP="004119AC">
            <w:pPr>
              <w:rPr>
                <w:sz w:val="16"/>
                <w:szCs w:val="16"/>
              </w:rPr>
            </w:pPr>
            <w:hyperlink w:anchor="_E90_Symbolic_Object" w:history="1">
              <w:r w:rsidR="00E607D5" w:rsidRPr="00A60A48">
                <w:rPr>
                  <w:rStyle w:val="Hyperlink"/>
                  <w:sz w:val="16"/>
                  <w:szCs w:val="16"/>
                </w:rPr>
                <w:t>E90</w:t>
              </w:r>
            </w:hyperlink>
            <w:r w:rsidR="00E607D5" w:rsidRPr="00A60A48">
              <w:rPr>
                <w:sz w:val="16"/>
                <w:szCs w:val="16"/>
              </w:rPr>
              <w:t xml:space="preserve"> Symbolic Object</w:t>
            </w:r>
          </w:p>
        </w:tc>
      </w:tr>
      <w:tr w:rsidR="00E607D5" w:rsidRPr="007E2CBA" w14:paraId="1EFA2948" w14:textId="77777777" w:rsidTr="004D0460">
        <w:tc>
          <w:tcPr>
            <w:tcW w:w="851" w:type="dxa"/>
          </w:tcPr>
          <w:p w14:paraId="621B31C0" w14:textId="77777777" w:rsidR="00E607D5" w:rsidRPr="00A60A48" w:rsidRDefault="005144E8" w:rsidP="004119AC">
            <w:pPr>
              <w:rPr>
                <w:sz w:val="16"/>
                <w:szCs w:val="16"/>
              </w:rPr>
            </w:pPr>
            <w:hyperlink w:anchor="_P25_moved_(moved_by)" w:history="1">
              <w:r w:rsidR="00E607D5" w:rsidRPr="00A60A48">
                <w:rPr>
                  <w:rStyle w:val="Hyperlink"/>
                  <w:sz w:val="16"/>
                  <w:szCs w:val="16"/>
                </w:rPr>
                <w:t>P25</w:t>
              </w:r>
            </w:hyperlink>
          </w:p>
        </w:tc>
        <w:tc>
          <w:tcPr>
            <w:tcW w:w="4819" w:type="dxa"/>
          </w:tcPr>
          <w:p w14:paraId="48507AE6" w14:textId="77777777" w:rsidR="00E607D5" w:rsidRPr="00A60A48" w:rsidRDefault="00E607D5" w:rsidP="004119AC">
            <w:pPr>
              <w:rPr>
                <w:sz w:val="16"/>
                <w:szCs w:val="16"/>
              </w:rPr>
            </w:pPr>
            <w:r w:rsidRPr="00A60A48">
              <w:rPr>
                <w:sz w:val="16"/>
                <w:szCs w:val="16"/>
              </w:rPr>
              <w:t xml:space="preserve">   -   moved (moved by)</w:t>
            </w:r>
          </w:p>
        </w:tc>
        <w:tc>
          <w:tcPr>
            <w:tcW w:w="2335" w:type="dxa"/>
          </w:tcPr>
          <w:p w14:paraId="5287B5D3" w14:textId="77777777" w:rsidR="00E607D5" w:rsidRPr="00A60A48" w:rsidRDefault="005144E8" w:rsidP="004119AC">
            <w:pPr>
              <w:rPr>
                <w:sz w:val="16"/>
                <w:szCs w:val="16"/>
              </w:rPr>
            </w:pPr>
            <w:hyperlink w:anchor="_E9_Move" w:history="1">
              <w:r w:rsidR="00E607D5" w:rsidRPr="00A60A48">
                <w:rPr>
                  <w:rStyle w:val="Hyperlink"/>
                  <w:sz w:val="16"/>
                  <w:szCs w:val="16"/>
                </w:rPr>
                <w:t>E9</w:t>
              </w:r>
            </w:hyperlink>
            <w:r w:rsidR="00E607D5" w:rsidRPr="00A60A48">
              <w:rPr>
                <w:sz w:val="16"/>
                <w:szCs w:val="16"/>
              </w:rPr>
              <w:t xml:space="preserve"> Move</w:t>
            </w:r>
          </w:p>
        </w:tc>
        <w:tc>
          <w:tcPr>
            <w:tcW w:w="1980" w:type="dxa"/>
          </w:tcPr>
          <w:p w14:paraId="3B574B8D" w14:textId="77777777" w:rsidR="00E607D5" w:rsidRPr="00A60A48" w:rsidRDefault="005144E8" w:rsidP="004119AC">
            <w:pPr>
              <w:rPr>
                <w:sz w:val="16"/>
                <w:szCs w:val="16"/>
              </w:rPr>
            </w:pPr>
            <w:hyperlink w:anchor="_E19_Physical_Object" w:history="1">
              <w:r w:rsidR="00E607D5" w:rsidRPr="00A60A48">
                <w:rPr>
                  <w:rStyle w:val="Hyperlink"/>
                  <w:sz w:val="16"/>
                  <w:szCs w:val="16"/>
                </w:rPr>
                <w:t>E19</w:t>
              </w:r>
            </w:hyperlink>
            <w:r w:rsidR="00E607D5" w:rsidRPr="00A60A48">
              <w:rPr>
                <w:sz w:val="16"/>
                <w:szCs w:val="16"/>
              </w:rPr>
              <w:t xml:space="preserve"> Physical Object</w:t>
            </w:r>
          </w:p>
        </w:tc>
      </w:tr>
      <w:tr w:rsidR="00E607D5" w:rsidRPr="007E2CBA" w14:paraId="695354AA" w14:textId="77777777" w:rsidTr="004D0460">
        <w:tc>
          <w:tcPr>
            <w:tcW w:w="851" w:type="dxa"/>
          </w:tcPr>
          <w:p w14:paraId="7E0E6673" w14:textId="77777777" w:rsidR="00E607D5" w:rsidRPr="007E2CBA" w:rsidRDefault="005144E8" w:rsidP="004119AC">
            <w:pPr>
              <w:rPr>
                <w:sz w:val="16"/>
                <w:szCs w:val="16"/>
                <w:highlight w:val="yellow"/>
              </w:rPr>
            </w:pPr>
            <w:hyperlink w:anchor="_P31_has_modified_(was modified by)" w:history="1">
              <w:r w:rsidR="00E607D5" w:rsidRPr="0075461E">
                <w:rPr>
                  <w:rStyle w:val="Hyperlink"/>
                  <w:sz w:val="16"/>
                  <w:szCs w:val="16"/>
                </w:rPr>
                <w:t>P31</w:t>
              </w:r>
            </w:hyperlink>
          </w:p>
        </w:tc>
        <w:tc>
          <w:tcPr>
            <w:tcW w:w="4819" w:type="dxa"/>
          </w:tcPr>
          <w:p w14:paraId="097D4BEE" w14:textId="77777777" w:rsidR="00E607D5" w:rsidRPr="0075461E" w:rsidRDefault="00E607D5" w:rsidP="004119AC">
            <w:pPr>
              <w:rPr>
                <w:sz w:val="16"/>
                <w:szCs w:val="16"/>
              </w:rPr>
            </w:pPr>
            <w:r w:rsidRPr="0075461E">
              <w:rPr>
                <w:sz w:val="16"/>
                <w:szCs w:val="16"/>
              </w:rPr>
              <w:t xml:space="preserve">   -   has modified (was modified by)</w:t>
            </w:r>
          </w:p>
        </w:tc>
        <w:tc>
          <w:tcPr>
            <w:tcW w:w="2335" w:type="dxa"/>
          </w:tcPr>
          <w:p w14:paraId="26D6B092" w14:textId="77777777" w:rsidR="00E607D5" w:rsidRPr="0075461E" w:rsidRDefault="005144E8" w:rsidP="004119AC">
            <w:pPr>
              <w:rPr>
                <w:sz w:val="16"/>
                <w:szCs w:val="16"/>
              </w:rPr>
            </w:pPr>
            <w:hyperlink w:anchor="_E11_Modification" w:history="1">
              <w:r w:rsidR="00E607D5" w:rsidRPr="0075461E">
                <w:rPr>
                  <w:rStyle w:val="Hyperlink"/>
                  <w:sz w:val="16"/>
                  <w:szCs w:val="16"/>
                </w:rPr>
                <w:t>E11</w:t>
              </w:r>
            </w:hyperlink>
            <w:r w:rsidR="00E607D5" w:rsidRPr="0075461E">
              <w:rPr>
                <w:sz w:val="16"/>
                <w:szCs w:val="16"/>
              </w:rPr>
              <w:t xml:space="preserve"> Modification</w:t>
            </w:r>
          </w:p>
        </w:tc>
        <w:tc>
          <w:tcPr>
            <w:tcW w:w="1980" w:type="dxa"/>
          </w:tcPr>
          <w:p w14:paraId="154092FB" w14:textId="77777777" w:rsidR="00E607D5" w:rsidRPr="0075461E" w:rsidRDefault="005144E8" w:rsidP="004119AC">
            <w:pPr>
              <w:rPr>
                <w:sz w:val="16"/>
                <w:szCs w:val="16"/>
              </w:rPr>
            </w:pPr>
            <w:hyperlink w:anchor="_E24_Physical_Man-Made_Thing" w:history="1">
              <w:r w:rsidR="00E607D5" w:rsidRPr="0075461E">
                <w:rPr>
                  <w:rStyle w:val="Hyperlink"/>
                  <w:sz w:val="16"/>
                  <w:szCs w:val="16"/>
                </w:rPr>
                <w:t>E18</w:t>
              </w:r>
            </w:hyperlink>
            <w:r w:rsidR="00E607D5" w:rsidRPr="0075461E">
              <w:rPr>
                <w:sz w:val="16"/>
                <w:szCs w:val="16"/>
              </w:rPr>
              <w:t xml:space="preserve"> Physical Thing</w:t>
            </w:r>
          </w:p>
        </w:tc>
      </w:tr>
      <w:tr w:rsidR="00E607D5" w:rsidRPr="007E2CBA" w14:paraId="7E0416F1" w14:textId="77777777" w:rsidTr="004D0460">
        <w:tc>
          <w:tcPr>
            <w:tcW w:w="851" w:type="dxa"/>
          </w:tcPr>
          <w:p w14:paraId="3CE3E16A" w14:textId="77777777" w:rsidR="00E607D5" w:rsidRPr="001415FE" w:rsidRDefault="005144E8" w:rsidP="004119AC">
            <w:pPr>
              <w:rPr>
                <w:sz w:val="16"/>
                <w:szCs w:val="16"/>
              </w:rPr>
            </w:pPr>
            <w:hyperlink w:anchor="_P108_has_produced_(was produced by)" w:history="1">
              <w:r w:rsidR="00E607D5" w:rsidRPr="001415FE">
                <w:rPr>
                  <w:rStyle w:val="Hyperlink"/>
                  <w:sz w:val="16"/>
                  <w:szCs w:val="16"/>
                </w:rPr>
                <w:t>P108</w:t>
              </w:r>
            </w:hyperlink>
          </w:p>
        </w:tc>
        <w:tc>
          <w:tcPr>
            <w:tcW w:w="4819" w:type="dxa"/>
          </w:tcPr>
          <w:p w14:paraId="0D4B6951" w14:textId="77777777" w:rsidR="00E607D5" w:rsidRPr="001415FE" w:rsidRDefault="00E607D5" w:rsidP="004119AC">
            <w:pPr>
              <w:rPr>
                <w:sz w:val="16"/>
                <w:szCs w:val="16"/>
              </w:rPr>
            </w:pPr>
            <w:r w:rsidRPr="001415FE">
              <w:rPr>
                <w:sz w:val="16"/>
                <w:szCs w:val="16"/>
              </w:rPr>
              <w:t xml:space="preserve">   -  -    has produced (was produced by)</w:t>
            </w:r>
          </w:p>
        </w:tc>
        <w:tc>
          <w:tcPr>
            <w:tcW w:w="2335" w:type="dxa"/>
          </w:tcPr>
          <w:p w14:paraId="2113F8AF" w14:textId="77777777" w:rsidR="00E607D5" w:rsidRPr="001415FE" w:rsidRDefault="005144E8" w:rsidP="004119AC">
            <w:pPr>
              <w:rPr>
                <w:sz w:val="16"/>
                <w:szCs w:val="16"/>
              </w:rPr>
            </w:pPr>
            <w:hyperlink w:anchor="_E12_Production" w:history="1">
              <w:r w:rsidR="00E607D5" w:rsidRPr="001415FE">
                <w:rPr>
                  <w:rStyle w:val="Hyperlink"/>
                  <w:sz w:val="16"/>
                  <w:szCs w:val="16"/>
                </w:rPr>
                <w:t>E12</w:t>
              </w:r>
            </w:hyperlink>
            <w:r w:rsidR="00E607D5" w:rsidRPr="001415FE">
              <w:rPr>
                <w:sz w:val="16"/>
                <w:szCs w:val="16"/>
              </w:rPr>
              <w:t xml:space="preserve"> Production</w:t>
            </w:r>
          </w:p>
        </w:tc>
        <w:tc>
          <w:tcPr>
            <w:tcW w:w="1980" w:type="dxa"/>
          </w:tcPr>
          <w:p w14:paraId="16380427" w14:textId="77777777" w:rsidR="00E607D5" w:rsidRPr="001415FE" w:rsidRDefault="005144E8" w:rsidP="004119AC">
            <w:pPr>
              <w:rPr>
                <w:sz w:val="16"/>
                <w:szCs w:val="16"/>
              </w:rPr>
            </w:pPr>
            <w:hyperlink w:anchor="_E24_Physical_Man-Made_Thing" w:history="1">
              <w:r w:rsidR="00E607D5" w:rsidRPr="001415FE">
                <w:rPr>
                  <w:rStyle w:val="Hyperlink"/>
                  <w:sz w:val="16"/>
                  <w:szCs w:val="16"/>
                </w:rPr>
                <w:t>E24</w:t>
              </w:r>
            </w:hyperlink>
            <w:r w:rsidR="00E607D5" w:rsidRPr="001415FE">
              <w:rPr>
                <w:sz w:val="16"/>
                <w:szCs w:val="16"/>
              </w:rPr>
              <w:t xml:space="preserve"> Physical </w:t>
            </w:r>
            <w:r w:rsidR="00F707CF">
              <w:rPr>
                <w:sz w:val="16"/>
                <w:szCs w:val="16"/>
              </w:rPr>
              <w:t>Human-Made</w:t>
            </w:r>
            <w:r w:rsidR="00E607D5" w:rsidRPr="001415FE">
              <w:rPr>
                <w:sz w:val="16"/>
                <w:szCs w:val="16"/>
              </w:rPr>
              <w:t xml:space="preserve"> Thing</w:t>
            </w:r>
          </w:p>
        </w:tc>
      </w:tr>
      <w:tr w:rsidR="00E607D5" w:rsidRPr="007E2CBA" w14:paraId="03C0CEC2" w14:textId="77777777" w:rsidTr="004D0460">
        <w:tc>
          <w:tcPr>
            <w:tcW w:w="851" w:type="dxa"/>
          </w:tcPr>
          <w:p w14:paraId="7DF12664" w14:textId="77777777" w:rsidR="00E607D5" w:rsidRPr="001415FE" w:rsidRDefault="005144E8" w:rsidP="004119AC">
            <w:pPr>
              <w:rPr>
                <w:sz w:val="16"/>
                <w:szCs w:val="16"/>
              </w:rPr>
            </w:pPr>
            <w:hyperlink w:anchor="_P110_augmented_(was_augmented by)" w:history="1">
              <w:r w:rsidR="00E607D5" w:rsidRPr="001415FE">
                <w:rPr>
                  <w:rStyle w:val="Hyperlink"/>
                  <w:sz w:val="16"/>
                  <w:szCs w:val="16"/>
                </w:rPr>
                <w:t>P110</w:t>
              </w:r>
            </w:hyperlink>
          </w:p>
        </w:tc>
        <w:tc>
          <w:tcPr>
            <w:tcW w:w="4819" w:type="dxa"/>
          </w:tcPr>
          <w:p w14:paraId="275ABA7F" w14:textId="77777777" w:rsidR="00E607D5" w:rsidRPr="001415FE" w:rsidRDefault="00E607D5" w:rsidP="004119AC">
            <w:pPr>
              <w:pStyle w:val="FootnoteText"/>
              <w:rPr>
                <w:sz w:val="16"/>
                <w:szCs w:val="16"/>
                <w:lang w:val="en-GB"/>
              </w:rPr>
            </w:pPr>
            <w:r w:rsidRPr="001415FE">
              <w:rPr>
                <w:sz w:val="16"/>
                <w:szCs w:val="16"/>
                <w:lang w:val="en-GB"/>
              </w:rPr>
              <w:t xml:space="preserve">   -   -   augmented (was augmented by)</w:t>
            </w:r>
          </w:p>
        </w:tc>
        <w:tc>
          <w:tcPr>
            <w:tcW w:w="2335" w:type="dxa"/>
          </w:tcPr>
          <w:p w14:paraId="5EB170D4" w14:textId="77777777" w:rsidR="00E607D5" w:rsidRPr="001415FE" w:rsidRDefault="005144E8" w:rsidP="004119AC">
            <w:pPr>
              <w:rPr>
                <w:sz w:val="16"/>
                <w:szCs w:val="16"/>
              </w:rPr>
            </w:pPr>
            <w:hyperlink w:anchor="_E79_Part_Addition" w:history="1">
              <w:r w:rsidR="00E607D5" w:rsidRPr="001415FE">
                <w:rPr>
                  <w:rStyle w:val="Hyperlink"/>
                  <w:sz w:val="16"/>
                  <w:szCs w:val="16"/>
                </w:rPr>
                <w:t>E79</w:t>
              </w:r>
            </w:hyperlink>
            <w:r w:rsidR="00E607D5" w:rsidRPr="001415FE">
              <w:rPr>
                <w:sz w:val="16"/>
                <w:szCs w:val="16"/>
              </w:rPr>
              <w:t xml:space="preserve"> Part Addition</w:t>
            </w:r>
          </w:p>
        </w:tc>
        <w:tc>
          <w:tcPr>
            <w:tcW w:w="1980" w:type="dxa"/>
          </w:tcPr>
          <w:p w14:paraId="584254EC" w14:textId="77777777" w:rsidR="00E607D5" w:rsidRPr="001415FE" w:rsidRDefault="005144E8" w:rsidP="004119AC">
            <w:pPr>
              <w:rPr>
                <w:sz w:val="16"/>
                <w:szCs w:val="16"/>
              </w:rPr>
            </w:pPr>
            <w:hyperlink w:anchor="_E24_Physical_Man-Made_Thing" w:history="1">
              <w:r w:rsidR="00E607D5" w:rsidRPr="001415FE">
                <w:rPr>
                  <w:rStyle w:val="Hyperlink"/>
                  <w:sz w:val="16"/>
                  <w:szCs w:val="16"/>
                </w:rPr>
                <w:t>E24</w:t>
              </w:r>
            </w:hyperlink>
            <w:r w:rsidR="00E607D5" w:rsidRPr="001415FE">
              <w:rPr>
                <w:sz w:val="16"/>
                <w:szCs w:val="16"/>
              </w:rPr>
              <w:t xml:space="preserve"> Physical </w:t>
            </w:r>
            <w:r w:rsidR="00F707CF">
              <w:rPr>
                <w:sz w:val="16"/>
                <w:szCs w:val="16"/>
              </w:rPr>
              <w:t>Human-Made</w:t>
            </w:r>
            <w:r w:rsidR="00E607D5" w:rsidRPr="001415FE">
              <w:rPr>
                <w:sz w:val="16"/>
                <w:szCs w:val="16"/>
              </w:rPr>
              <w:t xml:space="preserve"> Thing</w:t>
            </w:r>
          </w:p>
        </w:tc>
      </w:tr>
      <w:tr w:rsidR="00E607D5" w:rsidRPr="007E2CBA" w14:paraId="17B67825" w14:textId="77777777" w:rsidTr="004D0460">
        <w:tc>
          <w:tcPr>
            <w:tcW w:w="851" w:type="dxa"/>
          </w:tcPr>
          <w:p w14:paraId="16C8A6F8" w14:textId="77777777" w:rsidR="00E607D5" w:rsidRPr="001415FE" w:rsidRDefault="005144E8" w:rsidP="004119AC">
            <w:pPr>
              <w:rPr>
                <w:sz w:val="16"/>
                <w:szCs w:val="16"/>
              </w:rPr>
            </w:pPr>
            <w:hyperlink w:anchor="_P112_diminished_(was_diminished by)" w:history="1">
              <w:r w:rsidR="00E607D5" w:rsidRPr="001415FE">
                <w:rPr>
                  <w:rStyle w:val="Hyperlink"/>
                  <w:sz w:val="16"/>
                  <w:szCs w:val="16"/>
                </w:rPr>
                <w:t>P112</w:t>
              </w:r>
            </w:hyperlink>
          </w:p>
        </w:tc>
        <w:tc>
          <w:tcPr>
            <w:tcW w:w="4819" w:type="dxa"/>
          </w:tcPr>
          <w:p w14:paraId="2ABA3E4E" w14:textId="77777777" w:rsidR="00E607D5" w:rsidRPr="001415FE" w:rsidRDefault="00E607D5" w:rsidP="004119AC">
            <w:pPr>
              <w:pStyle w:val="FootnoteText"/>
              <w:rPr>
                <w:sz w:val="16"/>
                <w:szCs w:val="16"/>
                <w:lang w:val="en-GB"/>
              </w:rPr>
            </w:pPr>
            <w:r w:rsidRPr="001415FE">
              <w:rPr>
                <w:sz w:val="16"/>
                <w:szCs w:val="16"/>
                <w:lang w:val="en-GB"/>
              </w:rPr>
              <w:t xml:space="preserve">   -   -   diminished (was diminished by)</w:t>
            </w:r>
          </w:p>
        </w:tc>
        <w:tc>
          <w:tcPr>
            <w:tcW w:w="2335" w:type="dxa"/>
          </w:tcPr>
          <w:p w14:paraId="45F4F161" w14:textId="77777777" w:rsidR="00E607D5" w:rsidRPr="001415FE" w:rsidRDefault="005144E8" w:rsidP="004119AC">
            <w:pPr>
              <w:rPr>
                <w:sz w:val="16"/>
                <w:szCs w:val="16"/>
              </w:rPr>
            </w:pPr>
            <w:hyperlink w:anchor="_E80_Part_Removal" w:history="1">
              <w:r w:rsidR="00E607D5" w:rsidRPr="001415FE">
                <w:rPr>
                  <w:rStyle w:val="Hyperlink"/>
                  <w:sz w:val="16"/>
                  <w:szCs w:val="16"/>
                </w:rPr>
                <w:t>E80</w:t>
              </w:r>
            </w:hyperlink>
            <w:r w:rsidR="00E607D5" w:rsidRPr="001415FE">
              <w:rPr>
                <w:sz w:val="16"/>
                <w:szCs w:val="16"/>
              </w:rPr>
              <w:t xml:space="preserve"> Part Removal</w:t>
            </w:r>
          </w:p>
        </w:tc>
        <w:tc>
          <w:tcPr>
            <w:tcW w:w="1980" w:type="dxa"/>
          </w:tcPr>
          <w:p w14:paraId="60DCF52C" w14:textId="77777777" w:rsidR="00E607D5" w:rsidRPr="001415FE" w:rsidRDefault="005144E8" w:rsidP="004119AC">
            <w:pPr>
              <w:rPr>
                <w:sz w:val="16"/>
                <w:szCs w:val="16"/>
              </w:rPr>
            </w:pPr>
            <w:hyperlink w:anchor="_E24_Physical_Man-Made_Thing" w:history="1">
              <w:r w:rsidR="00E607D5" w:rsidRPr="001415FE">
                <w:rPr>
                  <w:rStyle w:val="Hyperlink"/>
                  <w:sz w:val="16"/>
                  <w:szCs w:val="16"/>
                </w:rPr>
                <w:t>E24</w:t>
              </w:r>
            </w:hyperlink>
            <w:r w:rsidR="00E607D5" w:rsidRPr="001415FE">
              <w:rPr>
                <w:sz w:val="16"/>
                <w:szCs w:val="16"/>
              </w:rPr>
              <w:t xml:space="preserve"> Physical </w:t>
            </w:r>
            <w:r w:rsidR="00F707CF">
              <w:rPr>
                <w:sz w:val="16"/>
                <w:szCs w:val="16"/>
              </w:rPr>
              <w:t>Human-Made</w:t>
            </w:r>
            <w:r w:rsidR="00E607D5" w:rsidRPr="001415FE">
              <w:rPr>
                <w:sz w:val="16"/>
                <w:szCs w:val="16"/>
              </w:rPr>
              <w:t xml:space="preserve"> Thing</w:t>
            </w:r>
          </w:p>
        </w:tc>
      </w:tr>
      <w:tr w:rsidR="00E607D5" w:rsidRPr="007E2CBA" w14:paraId="005DC4B5" w14:textId="77777777" w:rsidTr="004D0460">
        <w:tc>
          <w:tcPr>
            <w:tcW w:w="851" w:type="dxa"/>
          </w:tcPr>
          <w:p w14:paraId="4E2BF124" w14:textId="77777777" w:rsidR="00E607D5" w:rsidRPr="00A82380" w:rsidRDefault="005144E8" w:rsidP="004119AC">
            <w:pPr>
              <w:rPr>
                <w:sz w:val="16"/>
                <w:szCs w:val="16"/>
              </w:rPr>
            </w:pPr>
            <w:hyperlink w:anchor="_P92_brought_into_existence (was bro" w:history="1">
              <w:r w:rsidR="00E607D5" w:rsidRPr="00A82380">
                <w:rPr>
                  <w:rStyle w:val="Hyperlink"/>
                  <w:sz w:val="16"/>
                  <w:szCs w:val="16"/>
                </w:rPr>
                <w:t>P92</w:t>
              </w:r>
            </w:hyperlink>
          </w:p>
        </w:tc>
        <w:tc>
          <w:tcPr>
            <w:tcW w:w="4819" w:type="dxa"/>
          </w:tcPr>
          <w:p w14:paraId="06CED9C8" w14:textId="77777777" w:rsidR="00E607D5" w:rsidRPr="00A82380" w:rsidRDefault="00E607D5" w:rsidP="004119AC">
            <w:pPr>
              <w:rPr>
                <w:sz w:val="16"/>
                <w:szCs w:val="16"/>
              </w:rPr>
            </w:pPr>
            <w:r w:rsidRPr="00A82380">
              <w:rPr>
                <w:sz w:val="16"/>
                <w:szCs w:val="16"/>
              </w:rPr>
              <w:t xml:space="preserve">   -   brought into existence (was brought into existence by)</w:t>
            </w:r>
          </w:p>
        </w:tc>
        <w:tc>
          <w:tcPr>
            <w:tcW w:w="2335" w:type="dxa"/>
          </w:tcPr>
          <w:p w14:paraId="4885901E" w14:textId="77777777" w:rsidR="00E607D5" w:rsidRPr="00A82380" w:rsidRDefault="005144E8" w:rsidP="004119AC">
            <w:pPr>
              <w:rPr>
                <w:sz w:val="16"/>
                <w:szCs w:val="16"/>
              </w:rPr>
            </w:pPr>
            <w:hyperlink w:anchor="_E63_Beginning_of_Existence" w:history="1">
              <w:r w:rsidR="00E607D5" w:rsidRPr="00A82380">
                <w:rPr>
                  <w:rStyle w:val="Hyperlink"/>
                  <w:sz w:val="16"/>
                  <w:szCs w:val="16"/>
                </w:rPr>
                <w:t>E63</w:t>
              </w:r>
            </w:hyperlink>
            <w:r w:rsidR="00E607D5" w:rsidRPr="00A82380">
              <w:rPr>
                <w:sz w:val="16"/>
                <w:szCs w:val="16"/>
              </w:rPr>
              <w:t xml:space="preserve"> Beginning of Existence</w:t>
            </w:r>
          </w:p>
        </w:tc>
        <w:tc>
          <w:tcPr>
            <w:tcW w:w="1980" w:type="dxa"/>
          </w:tcPr>
          <w:p w14:paraId="46F6AD28" w14:textId="77777777" w:rsidR="00E607D5" w:rsidRPr="00A82380" w:rsidRDefault="005144E8" w:rsidP="004119AC">
            <w:pPr>
              <w:rPr>
                <w:sz w:val="16"/>
                <w:szCs w:val="16"/>
              </w:rPr>
            </w:pPr>
            <w:hyperlink w:anchor="_E77_Persistent_Item" w:history="1">
              <w:r w:rsidR="00E607D5" w:rsidRPr="00A82380">
                <w:rPr>
                  <w:rStyle w:val="Hyperlink"/>
                  <w:sz w:val="16"/>
                  <w:szCs w:val="16"/>
                </w:rPr>
                <w:t>E77</w:t>
              </w:r>
            </w:hyperlink>
            <w:r w:rsidR="00E607D5" w:rsidRPr="00A82380">
              <w:rPr>
                <w:sz w:val="16"/>
                <w:szCs w:val="16"/>
              </w:rPr>
              <w:t xml:space="preserve"> Persistent Item</w:t>
            </w:r>
          </w:p>
        </w:tc>
      </w:tr>
      <w:tr w:rsidR="00E607D5" w:rsidRPr="007E2CBA" w14:paraId="5BCBC6D3" w14:textId="77777777" w:rsidTr="004D0460">
        <w:tc>
          <w:tcPr>
            <w:tcW w:w="851" w:type="dxa"/>
          </w:tcPr>
          <w:p w14:paraId="284FF9D2" w14:textId="77777777" w:rsidR="00E607D5" w:rsidRPr="00A82380" w:rsidRDefault="005144E8" w:rsidP="004119AC">
            <w:pPr>
              <w:rPr>
                <w:sz w:val="16"/>
                <w:szCs w:val="16"/>
              </w:rPr>
            </w:pPr>
            <w:hyperlink w:anchor="_P94_has_created_(was created by)" w:history="1">
              <w:r w:rsidR="00E607D5" w:rsidRPr="00A82380">
                <w:rPr>
                  <w:rStyle w:val="Hyperlink"/>
                  <w:sz w:val="16"/>
                  <w:szCs w:val="16"/>
                </w:rPr>
                <w:t>P94</w:t>
              </w:r>
            </w:hyperlink>
          </w:p>
        </w:tc>
        <w:tc>
          <w:tcPr>
            <w:tcW w:w="4819" w:type="dxa"/>
          </w:tcPr>
          <w:p w14:paraId="1F2FAB42" w14:textId="77777777" w:rsidR="00E607D5" w:rsidRPr="00A82380" w:rsidRDefault="00E607D5" w:rsidP="004119AC">
            <w:pPr>
              <w:rPr>
                <w:sz w:val="16"/>
                <w:szCs w:val="16"/>
              </w:rPr>
            </w:pPr>
            <w:r w:rsidRPr="00A82380">
              <w:rPr>
                <w:sz w:val="16"/>
                <w:szCs w:val="16"/>
              </w:rPr>
              <w:t xml:space="preserve">   -   -   has created (was created by)</w:t>
            </w:r>
          </w:p>
        </w:tc>
        <w:tc>
          <w:tcPr>
            <w:tcW w:w="2335" w:type="dxa"/>
          </w:tcPr>
          <w:p w14:paraId="02C9CD29" w14:textId="77777777" w:rsidR="00E607D5" w:rsidRPr="00A82380" w:rsidRDefault="005144E8" w:rsidP="004119AC">
            <w:pPr>
              <w:rPr>
                <w:sz w:val="16"/>
                <w:szCs w:val="16"/>
              </w:rPr>
            </w:pPr>
            <w:hyperlink w:anchor="_E65_Creation" w:history="1">
              <w:r w:rsidR="00E607D5" w:rsidRPr="00A82380">
                <w:rPr>
                  <w:rStyle w:val="Hyperlink"/>
                  <w:sz w:val="16"/>
                  <w:szCs w:val="16"/>
                </w:rPr>
                <w:t>E65</w:t>
              </w:r>
            </w:hyperlink>
            <w:r w:rsidR="00E607D5" w:rsidRPr="00A82380">
              <w:rPr>
                <w:sz w:val="16"/>
                <w:szCs w:val="16"/>
              </w:rPr>
              <w:t xml:space="preserve"> Creation</w:t>
            </w:r>
          </w:p>
        </w:tc>
        <w:tc>
          <w:tcPr>
            <w:tcW w:w="1980" w:type="dxa"/>
          </w:tcPr>
          <w:p w14:paraId="12D04AA1" w14:textId="77777777" w:rsidR="00E607D5" w:rsidRPr="00A82380" w:rsidRDefault="005144E8" w:rsidP="004119AC">
            <w:pPr>
              <w:rPr>
                <w:sz w:val="16"/>
                <w:szCs w:val="16"/>
              </w:rPr>
            </w:pPr>
            <w:hyperlink w:anchor="_E28_Conceptual_Object" w:history="1">
              <w:r w:rsidR="00E607D5" w:rsidRPr="00A82380">
                <w:rPr>
                  <w:rStyle w:val="Hyperlink"/>
                  <w:sz w:val="16"/>
                  <w:szCs w:val="16"/>
                </w:rPr>
                <w:t>E28</w:t>
              </w:r>
            </w:hyperlink>
            <w:r w:rsidR="00E607D5" w:rsidRPr="00A82380">
              <w:rPr>
                <w:sz w:val="16"/>
                <w:szCs w:val="16"/>
              </w:rPr>
              <w:t xml:space="preserve"> Conceptual Object</w:t>
            </w:r>
          </w:p>
        </w:tc>
      </w:tr>
      <w:tr w:rsidR="00E607D5" w:rsidRPr="007E2CBA" w14:paraId="6C39E2FA" w14:textId="77777777" w:rsidTr="004D0460">
        <w:tc>
          <w:tcPr>
            <w:tcW w:w="851" w:type="dxa"/>
          </w:tcPr>
          <w:p w14:paraId="3397704F" w14:textId="77777777" w:rsidR="00E607D5" w:rsidRPr="00A82380" w:rsidRDefault="005144E8" w:rsidP="004119AC">
            <w:hyperlink w:anchor="_P135_created_type_(was created by)" w:history="1">
              <w:r w:rsidR="00E607D5" w:rsidRPr="00A82380">
                <w:rPr>
                  <w:rStyle w:val="Hyperlink"/>
                  <w:sz w:val="16"/>
                  <w:szCs w:val="16"/>
                </w:rPr>
                <w:t>P135</w:t>
              </w:r>
            </w:hyperlink>
          </w:p>
        </w:tc>
        <w:tc>
          <w:tcPr>
            <w:tcW w:w="4819" w:type="dxa"/>
          </w:tcPr>
          <w:p w14:paraId="53BC5081" w14:textId="77777777" w:rsidR="00E607D5" w:rsidRPr="00A82380" w:rsidRDefault="00E607D5" w:rsidP="004119AC">
            <w:pPr>
              <w:rPr>
                <w:sz w:val="16"/>
                <w:szCs w:val="16"/>
              </w:rPr>
            </w:pPr>
            <w:r w:rsidRPr="00A82380">
              <w:rPr>
                <w:sz w:val="16"/>
                <w:szCs w:val="16"/>
              </w:rPr>
              <w:t xml:space="preserve">   -   -   -   created type (was created by)</w:t>
            </w:r>
          </w:p>
        </w:tc>
        <w:tc>
          <w:tcPr>
            <w:tcW w:w="2335" w:type="dxa"/>
          </w:tcPr>
          <w:p w14:paraId="7A693B7A" w14:textId="77777777" w:rsidR="00E607D5" w:rsidRPr="00A82380" w:rsidRDefault="005144E8" w:rsidP="004119AC">
            <w:pPr>
              <w:rPr>
                <w:sz w:val="16"/>
                <w:szCs w:val="16"/>
              </w:rPr>
            </w:pPr>
            <w:hyperlink w:anchor="_E83_Type_Creation" w:history="1">
              <w:r w:rsidR="00E607D5" w:rsidRPr="00A82380">
                <w:rPr>
                  <w:rStyle w:val="Hyperlink"/>
                  <w:sz w:val="16"/>
                  <w:szCs w:val="16"/>
                </w:rPr>
                <w:t>E83</w:t>
              </w:r>
            </w:hyperlink>
            <w:r w:rsidR="00E607D5" w:rsidRPr="00A82380">
              <w:rPr>
                <w:sz w:val="16"/>
                <w:szCs w:val="16"/>
              </w:rPr>
              <w:t xml:space="preserve"> Type Creation</w:t>
            </w:r>
          </w:p>
        </w:tc>
        <w:tc>
          <w:tcPr>
            <w:tcW w:w="1980" w:type="dxa"/>
          </w:tcPr>
          <w:p w14:paraId="321BB6A0" w14:textId="77777777" w:rsidR="00E607D5" w:rsidRPr="00A82380" w:rsidRDefault="005144E8" w:rsidP="004119AC">
            <w:pPr>
              <w:rPr>
                <w:sz w:val="16"/>
                <w:szCs w:val="16"/>
              </w:rPr>
            </w:pPr>
            <w:hyperlink w:anchor="_E55_Type" w:history="1">
              <w:r w:rsidR="00E607D5" w:rsidRPr="00A82380">
                <w:rPr>
                  <w:rStyle w:val="Hyperlink"/>
                  <w:sz w:val="16"/>
                  <w:szCs w:val="16"/>
                </w:rPr>
                <w:t>E55</w:t>
              </w:r>
            </w:hyperlink>
            <w:r w:rsidR="00E607D5" w:rsidRPr="00A82380">
              <w:rPr>
                <w:sz w:val="16"/>
                <w:szCs w:val="16"/>
              </w:rPr>
              <w:t xml:space="preserve"> Type</w:t>
            </w:r>
          </w:p>
        </w:tc>
      </w:tr>
      <w:tr w:rsidR="00E607D5" w:rsidRPr="007E2CBA" w14:paraId="4048B5CA" w14:textId="77777777" w:rsidTr="004D0460">
        <w:tc>
          <w:tcPr>
            <w:tcW w:w="851" w:type="dxa"/>
          </w:tcPr>
          <w:p w14:paraId="03C57C46" w14:textId="77777777" w:rsidR="00E607D5" w:rsidRPr="00A82380" w:rsidRDefault="005144E8" w:rsidP="004119AC">
            <w:pPr>
              <w:rPr>
                <w:sz w:val="16"/>
                <w:szCs w:val="16"/>
              </w:rPr>
            </w:pPr>
            <w:hyperlink w:anchor="_P95_has_formed_(was formed by)" w:history="1">
              <w:r w:rsidR="00E607D5" w:rsidRPr="00A82380">
                <w:rPr>
                  <w:rStyle w:val="Hyperlink"/>
                  <w:sz w:val="16"/>
                  <w:szCs w:val="16"/>
                </w:rPr>
                <w:t>P95</w:t>
              </w:r>
            </w:hyperlink>
          </w:p>
        </w:tc>
        <w:tc>
          <w:tcPr>
            <w:tcW w:w="4819" w:type="dxa"/>
          </w:tcPr>
          <w:p w14:paraId="4A3D28D3" w14:textId="77777777" w:rsidR="00E607D5" w:rsidRPr="00A82380" w:rsidRDefault="00E607D5" w:rsidP="004119AC">
            <w:pPr>
              <w:rPr>
                <w:sz w:val="16"/>
                <w:szCs w:val="16"/>
              </w:rPr>
            </w:pPr>
            <w:r w:rsidRPr="00A82380">
              <w:rPr>
                <w:sz w:val="16"/>
                <w:szCs w:val="16"/>
              </w:rPr>
              <w:t xml:space="preserve">   -   -   has formed (was formed by)</w:t>
            </w:r>
          </w:p>
        </w:tc>
        <w:tc>
          <w:tcPr>
            <w:tcW w:w="2335" w:type="dxa"/>
          </w:tcPr>
          <w:p w14:paraId="2754049D" w14:textId="77777777" w:rsidR="00E607D5" w:rsidRPr="00A82380" w:rsidRDefault="005144E8" w:rsidP="004119AC">
            <w:pPr>
              <w:rPr>
                <w:sz w:val="16"/>
                <w:szCs w:val="16"/>
              </w:rPr>
            </w:pPr>
            <w:hyperlink w:anchor="_E66_Formation" w:history="1">
              <w:r w:rsidR="00E607D5" w:rsidRPr="00A82380">
                <w:rPr>
                  <w:rStyle w:val="Hyperlink"/>
                  <w:sz w:val="16"/>
                  <w:szCs w:val="16"/>
                </w:rPr>
                <w:t>E66</w:t>
              </w:r>
            </w:hyperlink>
            <w:r w:rsidR="00E607D5" w:rsidRPr="00A82380">
              <w:rPr>
                <w:sz w:val="16"/>
                <w:szCs w:val="16"/>
              </w:rPr>
              <w:t xml:space="preserve"> Formation</w:t>
            </w:r>
          </w:p>
        </w:tc>
        <w:tc>
          <w:tcPr>
            <w:tcW w:w="1980" w:type="dxa"/>
          </w:tcPr>
          <w:p w14:paraId="5D41CC55" w14:textId="77777777" w:rsidR="00E607D5" w:rsidRPr="00A82380" w:rsidRDefault="005144E8" w:rsidP="004119AC">
            <w:pPr>
              <w:rPr>
                <w:sz w:val="16"/>
                <w:szCs w:val="16"/>
              </w:rPr>
            </w:pPr>
            <w:hyperlink w:anchor="_E74_Group" w:history="1">
              <w:r w:rsidR="00E607D5" w:rsidRPr="00A82380">
                <w:rPr>
                  <w:rStyle w:val="Hyperlink"/>
                  <w:sz w:val="16"/>
                  <w:szCs w:val="16"/>
                </w:rPr>
                <w:t>E74</w:t>
              </w:r>
            </w:hyperlink>
            <w:r w:rsidR="00E607D5" w:rsidRPr="00A82380">
              <w:rPr>
                <w:sz w:val="16"/>
                <w:szCs w:val="16"/>
              </w:rPr>
              <w:t xml:space="preserve"> Group</w:t>
            </w:r>
          </w:p>
        </w:tc>
      </w:tr>
      <w:tr w:rsidR="00E607D5" w:rsidRPr="007E2CBA" w14:paraId="0D594084" w14:textId="77777777" w:rsidTr="004D0460">
        <w:tc>
          <w:tcPr>
            <w:tcW w:w="851" w:type="dxa"/>
          </w:tcPr>
          <w:p w14:paraId="4072E937" w14:textId="77777777" w:rsidR="00E607D5" w:rsidRPr="00A82380" w:rsidRDefault="005144E8" w:rsidP="004119AC">
            <w:pPr>
              <w:rPr>
                <w:sz w:val="16"/>
                <w:szCs w:val="16"/>
              </w:rPr>
            </w:pPr>
            <w:hyperlink w:anchor="_P98_brought_into_life (was born)" w:history="1">
              <w:r w:rsidR="00E607D5" w:rsidRPr="00A82380">
                <w:rPr>
                  <w:rStyle w:val="Hyperlink"/>
                  <w:sz w:val="16"/>
                  <w:szCs w:val="16"/>
                </w:rPr>
                <w:t>P98</w:t>
              </w:r>
            </w:hyperlink>
          </w:p>
        </w:tc>
        <w:tc>
          <w:tcPr>
            <w:tcW w:w="4819" w:type="dxa"/>
          </w:tcPr>
          <w:p w14:paraId="1369ACDD" w14:textId="77777777" w:rsidR="00E607D5" w:rsidRPr="00A82380" w:rsidRDefault="00E607D5" w:rsidP="004119AC">
            <w:pPr>
              <w:rPr>
                <w:sz w:val="16"/>
                <w:szCs w:val="16"/>
              </w:rPr>
            </w:pPr>
            <w:r w:rsidRPr="00A82380">
              <w:rPr>
                <w:sz w:val="16"/>
                <w:szCs w:val="16"/>
              </w:rPr>
              <w:t xml:space="preserve">   -   -   brought into life (was born)</w:t>
            </w:r>
          </w:p>
        </w:tc>
        <w:tc>
          <w:tcPr>
            <w:tcW w:w="2335" w:type="dxa"/>
          </w:tcPr>
          <w:p w14:paraId="58195182" w14:textId="77777777" w:rsidR="00E607D5" w:rsidRPr="00A82380" w:rsidRDefault="005144E8" w:rsidP="004119AC">
            <w:pPr>
              <w:rPr>
                <w:sz w:val="16"/>
                <w:szCs w:val="16"/>
              </w:rPr>
            </w:pPr>
            <w:hyperlink w:anchor="_E67_Birth" w:history="1">
              <w:r w:rsidR="00E607D5" w:rsidRPr="00A82380">
                <w:rPr>
                  <w:rStyle w:val="Hyperlink"/>
                  <w:sz w:val="16"/>
                  <w:szCs w:val="16"/>
                </w:rPr>
                <w:t>E67</w:t>
              </w:r>
            </w:hyperlink>
            <w:r w:rsidR="00E607D5" w:rsidRPr="00A82380">
              <w:rPr>
                <w:sz w:val="16"/>
                <w:szCs w:val="16"/>
              </w:rPr>
              <w:t xml:space="preserve"> Birth</w:t>
            </w:r>
          </w:p>
        </w:tc>
        <w:tc>
          <w:tcPr>
            <w:tcW w:w="1980" w:type="dxa"/>
          </w:tcPr>
          <w:p w14:paraId="5E58BD0B" w14:textId="77777777" w:rsidR="00E607D5" w:rsidRPr="00A82380" w:rsidRDefault="005144E8" w:rsidP="004119AC">
            <w:pPr>
              <w:rPr>
                <w:sz w:val="16"/>
                <w:szCs w:val="16"/>
              </w:rPr>
            </w:pPr>
            <w:hyperlink w:anchor="_E21_Person" w:history="1">
              <w:r w:rsidR="00E607D5" w:rsidRPr="00A82380">
                <w:rPr>
                  <w:rStyle w:val="Hyperlink"/>
                  <w:sz w:val="16"/>
                  <w:szCs w:val="16"/>
                </w:rPr>
                <w:t>E21</w:t>
              </w:r>
            </w:hyperlink>
            <w:r w:rsidR="00E607D5" w:rsidRPr="00A82380">
              <w:rPr>
                <w:sz w:val="16"/>
                <w:szCs w:val="16"/>
              </w:rPr>
              <w:t xml:space="preserve"> Person</w:t>
            </w:r>
          </w:p>
        </w:tc>
      </w:tr>
      <w:tr w:rsidR="00E607D5" w:rsidRPr="007E2CBA" w14:paraId="2892818F" w14:textId="77777777" w:rsidTr="004D0460">
        <w:tc>
          <w:tcPr>
            <w:tcW w:w="851" w:type="dxa"/>
          </w:tcPr>
          <w:p w14:paraId="340CC28C" w14:textId="77777777" w:rsidR="00E607D5" w:rsidRPr="00A82380" w:rsidRDefault="005144E8" w:rsidP="004119AC">
            <w:pPr>
              <w:rPr>
                <w:i/>
                <w:sz w:val="16"/>
                <w:szCs w:val="16"/>
              </w:rPr>
            </w:pPr>
            <w:hyperlink w:anchor="_P108_has_produced_(was produced by)" w:history="1">
              <w:r w:rsidR="00E607D5" w:rsidRPr="00A82380">
                <w:rPr>
                  <w:rStyle w:val="Hyperlink"/>
                  <w:i/>
                  <w:sz w:val="16"/>
                  <w:szCs w:val="16"/>
                </w:rPr>
                <w:t>P108</w:t>
              </w:r>
            </w:hyperlink>
          </w:p>
        </w:tc>
        <w:tc>
          <w:tcPr>
            <w:tcW w:w="4819" w:type="dxa"/>
          </w:tcPr>
          <w:p w14:paraId="68905058" w14:textId="77777777" w:rsidR="00E607D5" w:rsidRPr="00A82380" w:rsidRDefault="00E607D5" w:rsidP="004119AC">
            <w:pPr>
              <w:rPr>
                <w:i/>
                <w:sz w:val="16"/>
                <w:szCs w:val="16"/>
              </w:rPr>
            </w:pPr>
            <w:r w:rsidRPr="00A82380">
              <w:rPr>
                <w:i/>
                <w:sz w:val="16"/>
                <w:szCs w:val="16"/>
              </w:rPr>
              <w:t xml:space="preserve">   -  -    has produced (was produced by)</w:t>
            </w:r>
          </w:p>
        </w:tc>
        <w:tc>
          <w:tcPr>
            <w:tcW w:w="2335" w:type="dxa"/>
          </w:tcPr>
          <w:p w14:paraId="036737DC" w14:textId="77777777" w:rsidR="00E607D5" w:rsidRPr="00A82380" w:rsidRDefault="005144E8" w:rsidP="004119AC">
            <w:pPr>
              <w:rPr>
                <w:i/>
                <w:sz w:val="16"/>
                <w:szCs w:val="16"/>
              </w:rPr>
            </w:pPr>
            <w:hyperlink w:anchor="_E12_Production" w:history="1">
              <w:r w:rsidR="00E607D5" w:rsidRPr="00A82380">
                <w:rPr>
                  <w:rStyle w:val="Hyperlink"/>
                  <w:i/>
                  <w:sz w:val="16"/>
                  <w:szCs w:val="16"/>
                </w:rPr>
                <w:t>E12</w:t>
              </w:r>
            </w:hyperlink>
            <w:r w:rsidR="00E607D5" w:rsidRPr="00A82380">
              <w:rPr>
                <w:i/>
                <w:sz w:val="16"/>
                <w:szCs w:val="16"/>
              </w:rPr>
              <w:t xml:space="preserve"> Production</w:t>
            </w:r>
          </w:p>
        </w:tc>
        <w:tc>
          <w:tcPr>
            <w:tcW w:w="1980" w:type="dxa"/>
          </w:tcPr>
          <w:p w14:paraId="29D69803" w14:textId="77777777" w:rsidR="00E607D5" w:rsidRPr="00A82380" w:rsidRDefault="005144E8" w:rsidP="004119AC">
            <w:pPr>
              <w:rPr>
                <w:i/>
                <w:sz w:val="16"/>
                <w:szCs w:val="16"/>
              </w:rPr>
            </w:pPr>
            <w:hyperlink w:anchor="_E24_Physical_Man-Made_Thing" w:history="1">
              <w:r w:rsidR="00E607D5" w:rsidRPr="00A82380">
                <w:rPr>
                  <w:rStyle w:val="Hyperlink"/>
                  <w:i/>
                  <w:sz w:val="16"/>
                  <w:szCs w:val="16"/>
                </w:rPr>
                <w:t>E24</w:t>
              </w:r>
            </w:hyperlink>
            <w:r w:rsidR="00E607D5" w:rsidRPr="00A82380">
              <w:rPr>
                <w:i/>
                <w:sz w:val="16"/>
                <w:szCs w:val="16"/>
              </w:rPr>
              <w:t xml:space="preserve"> Physical </w:t>
            </w:r>
            <w:r w:rsidR="00F707CF">
              <w:rPr>
                <w:i/>
                <w:sz w:val="16"/>
                <w:szCs w:val="16"/>
              </w:rPr>
              <w:t>Human-Made</w:t>
            </w:r>
            <w:r w:rsidR="00E607D5" w:rsidRPr="00A82380">
              <w:rPr>
                <w:i/>
                <w:sz w:val="16"/>
                <w:szCs w:val="16"/>
              </w:rPr>
              <w:t xml:space="preserve"> Thing</w:t>
            </w:r>
          </w:p>
        </w:tc>
      </w:tr>
      <w:tr w:rsidR="00E607D5" w:rsidRPr="007E2CBA" w14:paraId="146A0A8E" w14:textId="77777777" w:rsidTr="004D0460">
        <w:tc>
          <w:tcPr>
            <w:tcW w:w="851" w:type="dxa"/>
          </w:tcPr>
          <w:p w14:paraId="178115F5" w14:textId="77777777" w:rsidR="00E607D5" w:rsidRPr="00A82380" w:rsidRDefault="005144E8" w:rsidP="004119AC">
            <w:pPr>
              <w:rPr>
                <w:sz w:val="16"/>
                <w:szCs w:val="16"/>
              </w:rPr>
            </w:pPr>
            <w:hyperlink w:anchor="_P123_resulted_in_(resulted from)" w:history="1">
              <w:r w:rsidR="00E607D5" w:rsidRPr="00A82380">
                <w:rPr>
                  <w:rStyle w:val="Hyperlink"/>
                  <w:sz w:val="16"/>
                  <w:szCs w:val="16"/>
                </w:rPr>
                <w:t>P123</w:t>
              </w:r>
            </w:hyperlink>
          </w:p>
        </w:tc>
        <w:tc>
          <w:tcPr>
            <w:tcW w:w="4819" w:type="dxa"/>
          </w:tcPr>
          <w:p w14:paraId="4E3404A9" w14:textId="77777777" w:rsidR="00E607D5" w:rsidRPr="00A82380" w:rsidRDefault="00E607D5" w:rsidP="004119AC">
            <w:pPr>
              <w:pStyle w:val="FootnoteText"/>
              <w:rPr>
                <w:sz w:val="16"/>
                <w:szCs w:val="16"/>
                <w:lang w:val="en-GB"/>
              </w:rPr>
            </w:pPr>
            <w:r w:rsidRPr="00A82380">
              <w:rPr>
                <w:sz w:val="16"/>
                <w:szCs w:val="16"/>
                <w:lang w:val="en-GB"/>
              </w:rPr>
              <w:t xml:space="preserve">   -   -   resulted in (resulted from)</w:t>
            </w:r>
          </w:p>
        </w:tc>
        <w:tc>
          <w:tcPr>
            <w:tcW w:w="2335" w:type="dxa"/>
          </w:tcPr>
          <w:p w14:paraId="3CA3AB20" w14:textId="77777777" w:rsidR="00E607D5" w:rsidRPr="00A82380" w:rsidRDefault="005144E8" w:rsidP="004119AC">
            <w:pPr>
              <w:rPr>
                <w:sz w:val="16"/>
                <w:szCs w:val="16"/>
              </w:rPr>
            </w:pPr>
            <w:hyperlink w:anchor="_E81_Transformation" w:history="1">
              <w:r w:rsidR="00E607D5" w:rsidRPr="00A82380">
                <w:rPr>
                  <w:rStyle w:val="Hyperlink"/>
                  <w:sz w:val="16"/>
                  <w:szCs w:val="16"/>
                </w:rPr>
                <w:t>E81</w:t>
              </w:r>
            </w:hyperlink>
            <w:r w:rsidR="00E607D5" w:rsidRPr="00A82380">
              <w:rPr>
                <w:sz w:val="16"/>
                <w:szCs w:val="16"/>
              </w:rPr>
              <w:t xml:space="preserve"> Transformation</w:t>
            </w:r>
          </w:p>
        </w:tc>
        <w:tc>
          <w:tcPr>
            <w:tcW w:w="1980" w:type="dxa"/>
          </w:tcPr>
          <w:p w14:paraId="6DE8BB65" w14:textId="77777777" w:rsidR="00E607D5" w:rsidRPr="00A82380" w:rsidRDefault="005144E8" w:rsidP="004119AC">
            <w:pPr>
              <w:rPr>
                <w:sz w:val="16"/>
                <w:szCs w:val="16"/>
              </w:rPr>
            </w:pPr>
            <w:hyperlink w:anchor="_E77_Persistent_Item" w:history="1">
              <w:r w:rsidR="00E607D5" w:rsidRPr="00A82380">
                <w:rPr>
                  <w:rStyle w:val="Hyperlink"/>
                  <w:sz w:val="16"/>
                  <w:szCs w:val="16"/>
                </w:rPr>
                <w:t>E77</w:t>
              </w:r>
            </w:hyperlink>
            <w:r w:rsidR="00E607D5" w:rsidRPr="00A82380">
              <w:rPr>
                <w:sz w:val="16"/>
                <w:szCs w:val="16"/>
              </w:rPr>
              <w:t xml:space="preserve"> Persistent Item</w:t>
            </w:r>
          </w:p>
        </w:tc>
      </w:tr>
      <w:tr w:rsidR="00E607D5" w:rsidRPr="007E2CBA" w14:paraId="46D3EC8C" w14:textId="77777777" w:rsidTr="004D0460">
        <w:tc>
          <w:tcPr>
            <w:tcW w:w="851" w:type="dxa"/>
          </w:tcPr>
          <w:p w14:paraId="43239C9D" w14:textId="77777777" w:rsidR="00E607D5" w:rsidRPr="00A60A48" w:rsidRDefault="005144E8" w:rsidP="004119AC">
            <w:pPr>
              <w:rPr>
                <w:sz w:val="16"/>
                <w:szCs w:val="16"/>
              </w:rPr>
            </w:pPr>
            <w:hyperlink w:anchor="_P93_took_out_of existence (was take" w:history="1">
              <w:r w:rsidR="00E607D5" w:rsidRPr="00A60A48">
                <w:rPr>
                  <w:rStyle w:val="Hyperlink"/>
                  <w:sz w:val="16"/>
                  <w:szCs w:val="16"/>
                </w:rPr>
                <w:t>P93</w:t>
              </w:r>
            </w:hyperlink>
          </w:p>
        </w:tc>
        <w:tc>
          <w:tcPr>
            <w:tcW w:w="4819" w:type="dxa"/>
          </w:tcPr>
          <w:p w14:paraId="483C0143" w14:textId="77777777" w:rsidR="00E607D5" w:rsidRPr="00A60A48" w:rsidRDefault="00E607D5" w:rsidP="004119AC">
            <w:pPr>
              <w:rPr>
                <w:sz w:val="16"/>
                <w:szCs w:val="16"/>
              </w:rPr>
            </w:pPr>
            <w:r w:rsidRPr="00A60A48">
              <w:rPr>
                <w:sz w:val="16"/>
                <w:szCs w:val="16"/>
              </w:rPr>
              <w:t xml:space="preserve">   -   took out of existence (was taken out of existence by)</w:t>
            </w:r>
          </w:p>
        </w:tc>
        <w:tc>
          <w:tcPr>
            <w:tcW w:w="2335" w:type="dxa"/>
          </w:tcPr>
          <w:p w14:paraId="41093318" w14:textId="77777777" w:rsidR="00E607D5" w:rsidRPr="00A60A48" w:rsidRDefault="005144E8" w:rsidP="004119AC">
            <w:pPr>
              <w:rPr>
                <w:sz w:val="16"/>
                <w:szCs w:val="16"/>
              </w:rPr>
            </w:pPr>
            <w:hyperlink w:anchor="_E64_End_of_Existence" w:history="1">
              <w:r w:rsidR="00E607D5" w:rsidRPr="00A60A48">
                <w:rPr>
                  <w:rStyle w:val="Hyperlink"/>
                  <w:sz w:val="16"/>
                  <w:szCs w:val="16"/>
                </w:rPr>
                <w:t>E64</w:t>
              </w:r>
            </w:hyperlink>
            <w:r w:rsidR="00E607D5" w:rsidRPr="00A60A48">
              <w:rPr>
                <w:sz w:val="16"/>
                <w:szCs w:val="16"/>
              </w:rPr>
              <w:t xml:space="preserve"> End of Existence</w:t>
            </w:r>
          </w:p>
        </w:tc>
        <w:tc>
          <w:tcPr>
            <w:tcW w:w="1980" w:type="dxa"/>
          </w:tcPr>
          <w:p w14:paraId="18F9EBB3" w14:textId="77777777" w:rsidR="00E607D5" w:rsidRPr="00A60A48" w:rsidRDefault="005144E8" w:rsidP="004119AC">
            <w:pPr>
              <w:rPr>
                <w:sz w:val="16"/>
                <w:szCs w:val="16"/>
              </w:rPr>
            </w:pPr>
            <w:hyperlink w:anchor="_E77_Persistent_Item" w:history="1">
              <w:r w:rsidR="00E607D5" w:rsidRPr="00A60A48">
                <w:rPr>
                  <w:rStyle w:val="Hyperlink"/>
                  <w:sz w:val="16"/>
                  <w:szCs w:val="16"/>
                </w:rPr>
                <w:t>E77</w:t>
              </w:r>
            </w:hyperlink>
            <w:r w:rsidR="00E607D5" w:rsidRPr="00A60A48">
              <w:rPr>
                <w:sz w:val="16"/>
                <w:szCs w:val="16"/>
              </w:rPr>
              <w:t xml:space="preserve"> Persistent Item</w:t>
            </w:r>
          </w:p>
        </w:tc>
      </w:tr>
      <w:tr w:rsidR="00E607D5" w:rsidRPr="007E2CBA" w14:paraId="604CBAA2" w14:textId="77777777" w:rsidTr="004D0460">
        <w:tc>
          <w:tcPr>
            <w:tcW w:w="851" w:type="dxa"/>
          </w:tcPr>
          <w:p w14:paraId="4B268B61" w14:textId="77777777" w:rsidR="00E607D5" w:rsidRPr="00A60A48" w:rsidRDefault="005144E8" w:rsidP="004119AC">
            <w:pPr>
              <w:rPr>
                <w:sz w:val="16"/>
                <w:szCs w:val="16"/>
              </w:rPr>
            </w:pPr>
            <w:hyperlink w:anchor="_P13_destroyed_(was_destroyed by)" w:history="1">
              <w:r w:rsidR="00E607D5" w:rsidRPr="00A60A48">
                <w:rPr>
                  <w:rStyle w:val="Hyperlink"/>
                  <w:sz w:val="16"/>
                  <w:szCs w:val="16"/>
                </w:rPr>
                <w:t>P13</w:t>
              </w:r>
            </w:hyperlink>
          </w:p>
        </w:tc>
        <w:tc>
          <w:tcPr>
            <w:tcW w:w="4819" w:type="dxa"/>
          </w:tcPr>
          <w:p w14:paraId="20BDDDE2" w14:textId="77777777" w:rsidR="00E607D5" w:rsidRPr="00A60A48" w:rsidRDefault="00E607D5" w:rsidP="004119AC">
            <w:pPr>
              <w:rPr>
                <w:sz w:val="16"/>
                <w:szCs w:val="16"/>
              </w:rPr>
            </w:pPr>
            <w:r w:rsidRPr="00A60A48">
              <w:rPr>
                <w:sz w:val="16"/>
                <w:szCs w:val="16"/>
              </w:rPr>
              <w:t xml:space="preserve">   -   -   destroyed (was destroyed by)</w:t>
            </w:r>
          </w:p>
        </w:tc>
        <w:tc>
          <w:tcPr>
            <w:tcW w:w="2335" w:type="dxa"/>
          </w:tcPr>
          <w:p w14:paraId="2EF5F22E" w14:textId="77777777" w:rsidR="00E607D5" w:rsidRPr="00A60A48" w:rsidRDefault="005144E8" w:rsidP="004119AC">
            <w:pPr>
              <w:rPr>
                <w:sz w:val="16"/>
                <w:szCs w:val="16"/>
              </w:rPr>
            </w:pPr>
            <w:hyperlink w:anchor="_E6_Destruction" w:history="1">
              <w:r w:rsidR="00E607D5" w:rsidRPr="00A60A48">
                <w:rPr>
                  <w:rStyle w:val="Hyperlink"/>
                  <w:sz w:val="16"/>
                  <w:szCs w:val="16"/>
                </w:rPr>
                <w:t>E6</w:t>
              </w:r>
            </w:hyperlink>
            <w:r w:rsidR="00E607D5" w:rsidRPr="00A60A48">
              <w:rPr>
                <w:sz w:val="16"/>
                <w:szCs w:val="16"/>
              </w:rPr>
              <w:t xml:space="preserve"> Destruction</w:t>
            </w:r>
          </w:p>
        </w:tc>
        <w:tc>
          <w:tcPr>
            <w:tcW w:w="1980" w:type="dxa"/>
          </w:tcPr>
          <w:p w14:paraId="2C58A8B4" w14:textId="77777777" w:rsidR="00E607D5" w:rsidRPr="00A60A48" w:rsidRDefault="005144E8" w:rsidP="004119AC">
            <w:pPr>
              <w:rPr>
                <w:sz w:val="16"/>
                <w:szCs w:val="16"/>
              </w:rPr>
            </w:pPr>
            <w:hyperlink w:anchor="_E18_Physical_Thing" w:history="1">
              <w:r w:rsidR="00E607D5" w:rsidRPr="00A60A48">
                <w:rPr>
                  <w:rStyle w:val="Hyperlink"/>
                  <w:sz w:val="16"/>
                  <w:szCs w:val="16"/>
                </w:rPr>
                <w:t>E18</w:t>
              </w:r>
            </w:hyperlink>
            <w:r w:rsidR="00E607D5" w:rsidRPr="00A60A48">
              <w:rPr>
                <w:sz w:val="16"/>
                <w:szCs w:val="16"/>
              </w:rPr>
              <w:t xml:space="preserve"> Physical Thing</w:t>
            </w:r>
          </w:p>
        </w:tc>
      </w:tr>
      <w:tr w:rsidR="00E607D5" w:rsidRPr="007E2CBA" w14:paraId="4965621B" w14:textId="77777777" w:rsidTr="004D0460">
        <w:tc>
          <w:tcPr>
            <w:tcW w:w="851" w:type="dxa"/>
          </w:tcPr>
          <w:p w14:paraId="7AA0D05C" w14:textId="77777777" w:rsidR="00E607D5" w:rsidRPr="00A60A48" w:rsidRDefault="005144E8" w:rsidP="004119AC">
            <w:pPr>
              <w:rPr>
                <w:i/>
                <w:iCs/>
                <w:sz w:val="16"/>
                <w:szCs w:val="16"/>
              </w:rPr>
            </w:pPr>
            <w:hyperlink w:anchor="_P99_dissolved_(was_dissolved by)" w:history="1">
              <w:r w:rsidR="00E607D5" w:rsidRPr="00A60A48">
                <w:rPr>
                  <w:rStyle w:val="Hyperlink"/>
                  <w:i/>
                  <w:iCs/>
                  <w:sz w:val="16"/>
                  <w:szCs w:val="16"/>
                </w:rPr>
                <w:t>P99</w:t>
              </w:r>
            </w:hyperlink>
          </w:p>
        </w:tc>
        <w:tc>
          <w:tcPr>
            <w:tcW w:w="4819" w:type="dxa"/>
          </w:tcPr>
          <w:p w14:paraId="06664EC3" w14:textId="77777777" w:rsidR="00E607D5" w:rsidRPr="00A60A48" w:rsidRDefault="00E607D5" w:rsidP="004119AC">
            <w:pPr>
              <w:rPr>
                <w:i/>
                <w:iCs/>
                <w:sz w:val="16"/>
                <w:szCs w:val="16"/>
              </w:rPr>
            </w:pPr>
            <w:r w:rsidRPr="00A60A48">
              <w:rPr>
                <w:i/>
                <w:iCs/>
                <w:sz w:val="16"/>
                <w:szCs w:val="16"/>
              </w:rPr>
              <w:t xml:space="preserve">   -   -   dissolved (was dissolved by)</w:t>
            </w:r>
          </w:p>
        </w:tc>
        <w:tc>
          <w:tcPr>
            <w:tcW w:w="2335" w:type="dxa"/>
          </w:tcPr>
          <w:p w14:paraId="1DE853B4" w14:textId="77777777" w:rsidR="00E607D5" w:rsidRPr="00A60A48" w:rsidRDefault="005144E8" w:rsidP="004119AC">
            <w:pPr>
              <w:rPr>
                <w:i/>
                <w:iCs/>
                <w:sz w:val="16"/>
                <w:szCs w:val="16"/>
              </w:rPr>
            </w:pPr>
            <w:hyperlink w:anchor="_E68_Dissolution" w:history="1">
              <w:r w:rsidR="00E607D5" w:rsidRPr="00A60A48">
                <w:rPr>
                  <w:rStyle w:val="Hyperlink"/>
                  <w:i/>
                  <w:iCs/>
                  <w:sz w:val="16"/>
                  <w:szCs w:val="16"/>
                </w:rPr>
                <w:t>E68</w:t>
              </w:r>
            </w:hyperlink>
            <w:r w:rsidR="00E607D5" w:rsidRPr="00A60A48">
              <w:rPr>
                <w:i/>
                <w:iCs/>
                <w:sz w:val="16"/>
                <w:szCs w:val="16"/>
              </w:rPr>
              <w:t xml:space="preserve"> Dissolution</w:t>
            </w:r>
          </w:p>
        </w:tc>
        <w:tc>
          <w:tcPr>
            <w:tcW w:w="1980" w:type="dxa"/>
          </w:tcPr>
          <w:p w14:paraId="74DFD117" w14:textId="77777777" w:rsidR="00E607D5" w:rsidRPr="00A60A48" w:rsidRDefault="005144E8" w:rsidP="004119AC">
            <w:pPr>
              <w:rPr>
                <w:i/>
                <w:iCs/>
                <w:sz w:val="16"/>
                <w:szCs w:val="16"/>
              </w:rPr>
            </w:pPr>
            <w:hyperlink w:anchor="_E74_Group" w:history="1">
              <w:r w:rsidR="00E607D5" w:rsidRPr="00A60A48">
                <w:rPr>
                  <w:rStyle w:val="Hyperlink"/>
                  <w:i/>
                  <w:iCs/>
                  <w:sz w:val="16"/>
                  <w:szCs w:val="16"/>
                </w:rPr>
                <w:t>E74</w:t>
              </w:r>
            </w:hyperlink>
            <w:r w:rsidR="00E607D5" w:rsidRPr="00A60A48">
              <w:rPr>
                <w:i/>
                <w:iCs/>
                <w:sz w:val="16"/>
                <w:szCs w:val="16"/>
              </w:rPr>
              <w:t xml:space="preserve"> Group</w:t>
            </w:r>
          </w:p>
        </w:tc>
      </w:tr>
      <w:tr w:rsidR="00E607D5" w:rsidRPr="007E2CBA" w14:paraId="28CA2A95" w14:textId="77777777" w:rsidTr="004D0460">
        <w:tc>
          <w:tcPr>
            <w:tcW w:w="851" w:type="dxa"/>
          </w:tcPr>
          <w:p w14:paraId="51717E4C" w14:textId="77777777" w:rsidR="00E607D5" w:rsidRPr="00A60A48" w:rsidRDefault="005144E8" w:rsidP="004119AC">
            <w:pPr>
              <w:rPr>
                <w:sz w:val="16"/>
                <w:szCs w:val="16"/>
              </w:rPr>
            </w:pPr>
            <w:hyperlink w:anchor="_P100_was_death_of (died in)" w:history="1">
              <w:r w:rsidR="00E607D5" w:rsidRPr="00A60A48">
                <w:rPr>
                  <w:rStyle w:val="Hyperlink"/>
                  <w:sz w:val="16"/>
                  <w:szCs w:val="16"/>
                </w:rPr>
                <w:t>P100</w:t>
              </w:r>
            </w:hyperlink>
          </w:p>
        </w:tc>
        <w:tc>
          <w:tcPr>
            <w:tcW w:w="4819" w:type="dxa"/>
          </w:tcPr>
          <w:p w14:paraId="0A07174F" w14:textId="77777777" w:rsidR="00E607D5" w:rsidRPr="00A60A48" w:rsidRDefault="00E607D5" w:rsidP="004119AC">
            <w:pPr>
              <w:rPr>
                <w:sz w:val="16"/>
                <w:szCs w:val="16"/>
              </w:rPr>
            </w:pPr>
            <w:r w:rsidRPr="00A60A48">
              <w:rPr>
                <w:sz w:val="16"/>
                <w:szCs w:val="16"/>
              </w:rPr>
              <w:t xml:space="preserve">   -   -   was death of (died in)</w:t>
            </w:r>
          </w:p>
        </w:tc>
        <w:tc>
          <w:tcPr>
            <w:tcW w:w="2335" w:type="dxa"/>
          </w:tcPr>
          <w:p w14:paraId="4D15E22D" w14:textId="77777777" w:rsidR="00E607D5" w:rsidRPr="00A60A48" w:rsidRDefault="005144E8" w:rsidP="004119AC">
            <w:pPr>
              <w:rPr>
                <w:sz w:val="16"/>
                <w:szCs w:val="16"/>
              </w:rPr>
            </w:pPr>
            <w:hyperlink w:anchor="_E69_Death" w:history="1">
              <w:r w:rsidR="00E607D5" w:rsidRPr="00A60A48">
                <w:rPr>
                  <w:rStyle w:val="Hyperlink"/>
                  <w:sz w:val="16"/>
                  <w:szCs w:val="16"/>
                </w:rPr>
                <w:t>E69</w:t>
              </w:r>
            </w:hyperlink>
            <w:r w:rsidR="00E607D5" w:rsidRPr="00A60A48">
              <w:rPr>
                <w:sz w:val="16"/>
                <w:szCs w:val="16"/>
              </w:rPr>
              <w:t xml:space="preserve"> Death</w:t>
            </w:r>
          </w:p>
        </w:tc>
        <w:tc>
          <w:tcPr>
            <w:tcW w:w="1980" w:type="dxa"/>
          </w:tcPr>
          <w:p w14:paraId="5B92C631" w14:textId="77777777" w:rsidR="00E607D5" w:rsidRPr="00A60A48" w:rsidRDefault="005144E8" w:rsidP="004119AC">
            <w:pPr>
              <w:rPr>
                <w:sz w:val="16"/>
                <w:szCs w:val="16"/>
              </w:rPr>
            </w:pPr>
            <w:hyperlink w:anchor="_E21_Person" w:history="1">
              <w:r w:rsidR="00E607D5" w:rsidRPr="00A60A48">
                <w:rPr>
                  <w:rStyle w:val="Hyperlink"/>
                  <w:sz w:val="16"/>
                  <w:szCs w:val="16"/>
                </w:rPr>
                <w:t>E21</w:t>
              </w:r>
            </w:hyperlink>
            <w:r w:rsidR="00E607D5" w:rsidRPr="00A60A48">
              <w:rPr>
                <w:sz w:val="16"/>
                <w:szCs w:val="16"/>
              </w:rPr>
              <w:t xml:space="preserve"> Person</w:t>
            </w:r>
          </w:p>
        </w:tc>
      </w:tr>
      <w:tr w:rsidR="00E607D5" w:rsidRPr="007E2CBA" w14:paraId="6DC84210" w14:textId="77777777" w:rsidTr="004D0460">
        <w:tc>
          <w:tcPr>
            <w:tcW w:w="851" w:type="dxa"/>
          </w:tcPr>
          <w:p w14:paraId="6ED0555E" w14:textId="77777777" w:rsidR="00E607D5" w:rsidRPr="00A60A48" w:rsidRDefault="005144E8" w:rsidP="004119AC">
            <w:pPr>
              <w:rPr>
                <w:sz w:val="16"/>
                <w:szCs w:val="16"/>
              </w:rPr>
            </w:pPr>
            <w:hyperlink w:anchor="_P124_transformed_(was_transformed b" w:history="1">
              <w:r w:rsidR="00E607D5" w:rsidRPr="00A60A48">
                <w:rPr>
                  <w:rStyle w:val="Hyperlink"/>
                  <w:sz w:val="16"/>
                  <w:szCs w:val="16"/>
                </w:rPr>
                <w:t>P124</w:t>
              </w:r>
            </w:hyperlink>
          </w:p>
        </w:tc>
        <w:tc>
          <w:tcPr>
            <w:tcW w:w="4819" w:type="dxa"/>
          </w:tcPr>
          <w:p w14:paraId="4967DCAD" w14:textId="77777777" w:rsidR="00E607D5" w:rsidRPr="00A60A48" w:rsidRDefault="00E607D5" w:rsidP="004119AC">
            <w:pPr>
              <w:pStyle w:val="FootnoteText"/>
              <w:rPr>
                <w:sz w:val="16"/>
                <w:szCs w:val="16"/>
                <w:lang w:val="en-GB"/>
              </w:rPr>
            </w:pPr>
            <w:r w:rsidRPr="00A60A48">
              <w:rPr>
                <w:sz w:val="16"/>
                <w:szCs w:val="16"/>
                <w:lang w:val="en-GB"/>
              </w:rPr>
              <w:t xml:space="preserve">   -   -   transformed (was transformed by)</w:t>
            </w:r>
          </w:p>
        </w:tc>
        <w:tc>
          <w:tcPr>
            <w:tcW w:w="2335" w:type="dxa"/>
          </w:tcPr>
          <w:p w14:paraId="3089B77C" w14:textId="77777777" w:rsidR="00E607D5" w:rsidRPr="00A60A48" w:rsidRDefault="005144E8" w:rsidP="004119AC">
            <w:pPr>
              <w:rPr>
                <w:sz w:val="16"/>
                <w:szCs w:val="16"/>
              </w:rPr>
            </w:pPr>
            <w:hyperlink w:anchor="_E81_Transformation" w:history="1">
              <w:r w:rsidR="00E607D5" w:rsidRPr="00A60A48">
                <w:rPr>
                  <w:rStyle w:val="Hyperlink"/>
                  <w:sz w:val="16"/>
                  <w:szCs w:val="16"/>
                </w:rPr>
                <w:t>E81</w:t>
              </w:r>
            </w:hyperlink>
            <w:r w:rsidR="00E607D5" w:rsidRPr="00A60A48">
              <w:rPr>
                <w:sz w:val="16"/>
                <w:szCs w:val="16"/>
              </w:rPr>
              <w:t xml:space="preserve"> Transformation</w:t>
            </w:r>
          </w:p>
        </w:tc>
        <w:tc>
          <w:tcPr>
            <w:tcW w:w="1980" w:type="dxa"/>
          </w:tcPr>
          <w:p w14:paraId="2E50D355" w14:textId="77777777" w:rsidR="00E607D5" w:rsidRPr="00A60A48" w:rsidRDefault="005144E8" w:rsidP="004119AC">
            <w:pPr>
              <w:rPr>
                <w:sz w:val="16"/>
                <w:szCs w:val="16"/>
              </w:rPr>
            </w:pPr>
            <w:hyperlink w:anchor="_E77_Persistent_Item" w:history="1">
              <w:r w:rsidR="00E607D5" w:rsidRPr="00A60A48">
                <w:rPr>
                  <w:rStyle w:val="Hyperlink"/>
                  <w:sz w:val="16"/>
                  <w:szCs w:val="16"/>
                </w:rPr>
                <w:t>E77</w:t>
              </w:r>
            </w:hyperlink>
            <w:r w:rsidR="00E607D5" w:rsidRPr="00A60A48">
              <w:rPr>
                <w:sz w:val="16"/>
                <w:szCs w:val="16"/>
              </w:rPr>
              <w:t xml:space="preserve"> Persistent Item</w:t>
            </w:r>
          </w:p>
        </w:tc>
      </w:tr>
      <w:tr w:rsidR="00E607D5" w:rsidRPr="007E2CBA" w14:paraId="1F5120AA" w14:textId="77777777" w:rsidTr="004D0460">
        <w:tc>
          <w:tcPr>
            <w:tcW w:w="851" w:type="dxa"/>
          </w:tcPr>
          <w:p w14:paraId="369B4604" w14:textId="77777777" w:rsidR="00E607D5" w:rsidRPr="00825600" w:rsidRDefault="005144E8" w:rsidP="004119AC">
            <w:pPr>
              <w:rPr>
                <w:sz w:val="16"/>
                <w:szCs w:val="16"/>
              </w:rPr>
            </w:pPr>
            <w:hyperlink w:anchor="_P15_was_influenced_by (influenced)" w:history="1">
              <w:r w:rsidR="00E607D5" w:rsidRPr="00825600">
                <w:rPr>
                  <w:rStyle w:val="Hyperlink"/>
                  <w:sz w:val="16"/>
                  <w:szCs w:val="16"/>
                </w:rPr>
                <w:t>P15</w:t>
              </w:r>
            </w:hyperlink>
          </w:p>
        </w:tc>
        <w:tc>
          <w:tcPr>
            <w:tcW w:w="4819" w:type="dxa"/>
          </w:tcPr>
          <w:p w14:paraId="7DD9D7FF" w14:textId="77777777" w:rsidR="00E607D5" w:rsidRPr="00825600" w:rsidRDefault="00E607D5" w:rsidP="004119AC">
            <w:pPr>
              <w:rPr>
                <w:sz w:val="16"/>
                <w:szCs w:val="16"/>
              </w:rPr>
            </w:pPr>
            <w:r w:rsidRPr="00825600">
              <w:rPr>
                <w:sz w:val="16"/>
                <w:szCs w:val="16"/>
              </w:rPr>
              <w:t>was influenced by (influenced)</w:t>
            </w:r>
          </w:p>
        </w:tc>
        <w:tc>
          <w:tcPr>
            <w:tcW w:w="2335" w:type="dxa"/>
          </w:tcPr>
          <w:p w14:paraId="29405BF5" w14:textId="77777777" w:rsidR="00E607D5" w:rsidRPr="00825600" w:rsidRDefault="005144E8" w:rsidP="004119AC">
            <w:pPr>
              <w:rPr>
                <w:sz w:val="16"/>
                <w:szCs w:val="16"/>
              </w:rPr>
            </w:pPr>
            <w:hyperlink w:anchor="_E7_Activity" w:history="1">
              <w:r w:rsidR="00E607D5" w:rsidRPr="00825600">
                <w:rPr>
                  <w:rStyle w:val="Hyperlink"/>
                  <w:i/>
                  <w:iCs/>
                  <w:sz w:val="16"/>
                  <w:szCs w:val="16"/>
                </w:rPr>
                <w:t>E7</w:t>
              </w:r>
            </w:hyperlink>
            <w:r w:rsidR="00E607D5" w:rsidRPr="00825600">
              <w:rPr>
                <w:i/>
                <w:iCs/>
                <w:sz w:val="16"/>
                <w:szCs w:val="16"/>
              </w:rPr>
              <w:t xml:space="preserve"> Activity</w:t>
            </w:r>
          </w:p>
        </w:tc>
        <w:tc>
          <w:tcPr>
            <w:tcW w:w="1980" w:type="dxa"/>
          </w:tcPr>
          <w:p w14:paraId="25148578" w14:textId="77777777" w:rsidR="00E607D5" w:rsidRPr="00825600" w:rsidRDefault="005144E8" w:rsidP="004119AC">
            <w:pPr>
              <w:rPr>
                <w:sz w:val="16"/>
                <w:szCs w:val="16"/>
              </w:rPr>
            </w:pPr>
            <w:hyperlink w:anchor="_E1_CRM_Entity" w:history="1">
              <w:r w:rsidR="00E607D5" w:rsidRPr="00825600">
                <w:rPr>
                  <w:rStyle w:val="Hyperlink"/>
                  <w:sz w:val="16"/>
                  <w:szCs w:val="16"/>
                </w:rPr>
                <w:t>E1</w:t>
              </w:r>
            </w:hyperlink>
            <w:r w:rsidR="00E607D5" w:rsidRPr="00825600">
              <w:rPr>
                <w:sz w:val="16"/>
                <w:szCs w:val="16"/>
              </w:rPr>
              <w:t xml:space="preserve"> </w:t>
            </w:r>
            <w:r w:rsidR="000765E2">
              <w:rPr>
                <w:sz w:val="16"/>
                <w:szCs w:val="16"/>
              </w:rPr>
              <w:t>CRM</w:t>
            </w:r>
            <w:r w:rsidR="0074103C">
              <w:rPr>
                <w:sz w:val="16"/>
                <w:szCs w:val="16"/>
              </w:rPr>
              <w:t xml:space="preserve"> E</w:t>
            </w:r>
            <w:r w:rsidR="00E607D5" w:rsidRPr="00825600">
              <w:rPr>
                <w:sz w:val="16"/>
                <w:szCs w:val="16"/>
              </w:rPr>
              <w:t>ntity</w:t>
            </w:r>
          </w:p>
        </w:tc>
      </w:tr>
      <w:tr w:rsidR="00E607D5" w:rsidRPr="007E2CBA" w14:paraId="7B6604F8" w14:textId="77777777" w:rsidTr="004D0460">
        <w:tc>
          <w:tcPr>
            <w:tcW w:w="851" w:type="dxa"/>
          </w:tcPr>
          <w:p w14:paraId="065EEBF5" w14:textId="77777777" w:rsidR="00E607D5" w:rsidRPr="00825600" w:rsidRDefault="005144E8" w:rsidP="004119AC">
            <w:pPr>
              <w:rPr>
                <w:sz w:val="16"/>
                <w:szCs w:val="16"/>
              </w:rPr>
            </w:pPr>
            <w:hyperlink w:anchor="_P16_used_specific_object (was used " w:history="1">
              <w:r w:rsidR="00E607D5" w:rsidRPr="00825600">
                <w:rPr>
                  <w:rStyle w:val="Hyperlink"/>
                  <w:sz w:val="16"/>
                  <w:szCs w:val="16"/>
                </w:rPr>
                <w:t>P16</w:t>
              </w:r>
            </w:hyperlink>
          </w:p>
        </w:tc>
        <w:tc>
          <w:tcPr>
            <w:tcW w:w="4819" w:type="dxa"/>
          </w:tcPr>
          <w:p w14:paraId="028ED373" w14:textId="77777777" w:rsidR="00E607D5" w:rsidRPr="00591D81" w:rsidRDefault="00E607D5" w:rsidP="004119AC">
            <w:pPr>
              <w:rPr>
                <w:i/>
                <w:sz w:val="16"/>
                <w:szCs w:val="16"/>
                <w:highlight w:val="yellow"/>
              </w:rPr>
            </w:pPr>
            <w:r w:rsidRPr="00591D81">
              <w:rPr>
                <w:i/>
                <w:sz w:val="16"/>
                <w:szCs w:val="16"/>
                <w:highlight w:val="yellow"/>
              </w:rPr>
              <w:t xml:space="preserve">   -   used specific object (was used for)</w:t>
            </w:r>
          </w:p>
        </w:tc>
        <w:tc>
          <w:tcPr>
            <w:tcW w:w="2335" w:type="dxa"/>
          </w:tcPr>
          <w:p w14:paraId="3C529428" w14:textId="77777777" w:rsidR="00E607D5" w:rsidRPr="00825600" w:rsidRDefault="005144E8" w:rsidP="004119AC">
            <w:pPr>
              <w:rPr>
                <w:i/>
                <w:sz w:val="16"/>
                <w:szCs w:val="16"/>
              </w:rPr>
            </w:pPr>
            <w:hyperlink w:anchor="_E7_Activity" w:history="1">
              <w:r w:rsidR="00E607D5" w:rsidRPr="00825600">
                <w:rPr>
                  <w:rStyle w:val="Hyperlink"/>
                  <w:i/>
                  <w:sz w:val="16"/>
                  <w:szCs w:val="16"/>
                </w:rPr>
                <w:t>E7</w:t>
              </w:r>
            </w:hyperlink>
            <w:r w:rsidR="00E607D5" w:rsidRPr="00825600">
              <w:rPr>
                <w:i/>
                <w:sz w:val="16"/>
                <w:szCs w:val="16"/>
              </w:rPr>
              <w:t xml:space="preserve"> Activity</w:t>
            </w:r>
          </w:p>
        </w:tc>
        <w:tc>
          <w:tcPr>
            <w:tcW w:w="1980" w:type="dxa"/>
          </w:tcPr>
          <w:p w14:paraId="470A90E9" w14:textId="77777777" w:rsidR="00E607D5" w:rsidRPr="00825600" w:rsidRDefault="005144E8" w:rsidP="004119AC">
            <w:pPr>
              <w:rPr>
                <w:i/>
                <w:sz w:val="16"/>
                <w:szCs w:val="16"/>
              </w:rPr>
            </w:pPr>
            <w:hyperlink w:anchor="_E70_Thing" w:history="1">
              <w:r w:rsidR="00E607D5" w:rsidRPr="00825600">
                <w:rPr>
                  <w:rStyle w:val="Hyperlink"/>
                  <w:i/>
                  <w:sz w:val="16"/>
                  <w:szCs w:val="16"/>
                </w:rPr>
                <w:t>E70</w:t>
              </w:r>
            </w:hyperlink>
            <w:r w:rsidR="00E607D5" w:rsidRPr="00825600">
              <w:rPr>
                <w:i/>
                <w:sz w:val="16"/>
                <w:szCs w:val="16"/>
              </w:rPr>
              <w:t xml:space="preserve"> Thing</w:t>
            </w:r>
          </w:p>
        </w:tc>
      </w:tr>
      <w:tr w:rsidR="00E607D5" w:rsidRPr="007E2CBA" w14:paraId="72CC325E" w14:textId="77777777" w:rsidTr="004D0460">
        <w:tc>
          <w:tcPr>
            <w:tcW w:w="851" w:type="dxa"/>
          </w:tcPr>
          <w:p w14:paraId="13D9A57E" w14:textId="77777777" w:rsidR="00E607D5" w:rsidRPr="00825600" w:rsidRDefault="005144E8" w:rsidP="004119AC">
            <w:pPr>
              <w:rPr>
                <w:i/>
                <w:iCs/>
                <w:sz w:val="16"/>
                <w:szCs w:val="16"/>
              </w:rPr>
            </w:pPr>
            <w:hyperlink w:anchor="_P33_used_specific_technique (was us" w:history="1">
              <w:r w:rsidR="00E607D5" w:rsidRPr="00825600">
                <w:rPr>
                  <w:rStyle w:val="Hyperlink"/>
                  <w:i/>
                  <w:iCs/>
                  <w:sz w:val="16"/>
                  <w:szCs w:val="16"/>
                </w:rPr>
                <w:t>P33</w:t>
              </w:r>
            </w:hyperlink>
          </w:p>
        </w:tc>
        <w:tc>
          <w:tcPr>
            <w:tcW w:w="4819" w:type="dxa"/>
          </w:tcPr>
          <w:p w14:paraId="1FAE8EF1" w14:textId="77777777" w:rsidR="00E607D5" w:rsidRPr="00591D81" w:rsidRDefault="00E607D5" w:rsidP="004119AC">
            <w:pPr>
              <w:rPr>
                <w:i/>
                <w:iCs/>
                <w:sz w:val="16"/>
                <w:szCs w:val="16"/>
                <w:highlight w:val="yellow"/>
              </w:rPr>
            </w:pPr>
            <w:r w:rsidRPr="00591D81">
              <w:rPr>
                <w:i/>
                <w:iCs/>
                <w:sz w:val="16"/>
                <w:szCs w:val="16"/>
                <w:highlight w:val="yellow"/>
              </w:rPr>
              <w:t xml:space="preserve">   -   -   used specific technique (was used by)</w:t>
            </w:r>
          </w:p>
        </w:tc>
        <w:tc>
          <w:tcPr>
            <w:tcW w:w="2335" w:type="dxa"/>
          </w:tcPr>
          <w:p w14:paraId="06AE87ED" w14:textId="77777777" w:rsidR="00E607D5" w:rsidRPr="00825600" w:rsidRDefault="005144E8" w:rsidP="004119AC">
            <w:pPr>
              <w:rPr>
                <w:i/>
                <w:iCs/>
                <w:sz w:val="16"/>
                <w:szCs w:val="16"/>
              </w:rPr>
            </w:pPr>
            <w:hyperlink w:anchor="_E11_Modification" w:history="1">
              <w:r w:rsidR="00E607D5" w:rsidRPr="00825600">
                <w:rPr>
                  <w:rStyle w:val="Hyperlink"/>
                  <w:i/>
                  <w:iCs/>
                  <w:sz w:val="16"/>
                  <w:szCs w:val="16"/>
                </w:rPr>
                <w:t>E11</w:t>
              </w:r>
            </w:hyperlink>
            <w:r w:rsidR="00E607D5" w:rsidRPr="00825600">
              <w:rPr>
                <w:i/>
                <w:iCs/>
                <w:sz w:val="16"/>
                <w:szCs w:val="16"/>
              </w:rPr>
              <w:t xml:space="preserve"> Modification</w:t>
            </w:r>
          </w:p>
        </w:tc>
        <w:tc>
          <w:tcPr>
            <w:tcW w:w="1980" w:type="dxa"/>
          </w:tcPr>
          <w:p w14:paraId="70A13070" w14:textId="77777777" w:rsidR="00E607D5" w:rsidRPr="00825600" w:rsidRDefault="005144E8" w:rsidP="004119AC">
            <w:pPr>
              <w:rPr>
                <w:i/>
                <w:iCs/>
                <w:sz w:val="16"/>
                <w:szCs w:val="16"/>
              </w:rPr>
            </w:pPr>
            <w:hyperlink w:anchor="_E29_Design_or_Procedure" w:history="1">
              <w:r w:rsidR="00E607D5" w:rsidRPr="00825600">
                <w:rPr>
                  <w:rStyle w:val="Hyperlink"/>
                  <w:i/>
                  <w:iCs/>
                  <w:sz w:val="16"/>
                  <w:szCs w:val="16"/>
                </w:rPr>
                <w:t>E29</w:t>
              </w:r>
            </w:hyperlink>
            <w:r w:rsidR="00E607D5" w:rsidRPr="00825600">
              <w:rPr>
                <w:i/>
                <w:iCs/>
                <w:sz w:val="16"/>
                <w:szCs w:val="16"/>
              </w:rPr>
              <w:t xml:space="preserve"> Design or Procedure</w:t>
            </w:r>
          </w:p>
        </w:tc>
      </w:tr>
      <w:tr w:rsidR="00E607D5" w:rsidRPr="007E2CBA" w14:paraId="15B7A36E" w14:textId="77777777" w:rsidTr="004D0460">
        <w:tc>
          <w:tcPr>
            <w:tcW w:w="851" w:type="dxa"/>
          </w:tcPr>
          <w:p w14:paraId="1EB53FC1" w14:textId="77777777" w:rsidR="00E607D5" w:rsidRPr="00825600" w:rsidRDefault="005144E8" w:rsidP="004119AC">
            <w:pPr>
              <w:rPr>
                <w:i/>
                <w:iCs/>
                <w:sz w:val="16"/>
                <w:szCs w:val="16"/>
              </w:rPr>
            </w:pPr>
            <w:hyperlink w:anchor="_P111_added_(was_added by)" w:history="1">
              <w:r w:rsidR="00E607D5" w:rsidRPr="00825600">
                <w:rPr>
                  <w:rStyle w:val="Hyperlink"/>
                  <w:i/>
                  <w:iCs/>
                  <w:sz w:val="16"/>
                  <w:szCs w:val="16"/>
                </w:rPr>
                <w:t>P111</w:t>
              </w:r>
            </w:hyperlink>
          </w:p>
        </w:tc>
        <w:tc>
          <w:tcPr>
            <w:tcW w:w="4819" w:type="dxa"/>
          </w:tcPr>
          <w:p w14:paraId="2A5B8F7A" w14:textId="77777777" w:rsidR="00E607D5" w:rsidRPr="00591D81" w:rsidRDefault="00E607D5" w:rsidP="004119AC">
            <w:pPr>
              <w:rPr>
                <w:i/>
                <w:iCs/>
                <w:sz w:val="16"/>
                <w:szCs w:val="16"/>
                <w:highlight w:val="yellow"/>
              </w:rPr>
            </w:pPr>
            <w:r w:rsidRPr="00591D81">
              <w:rPr>
                <w:i/>
                <w:iCs/>
                <w:sz w:val="16"/>
                <w:szCs w:val="16"/>
                <w:highlight w:val="yellow"/>
              </w:rPr>
              <w:t xml:space="preserve">   -   -   added (was added by)</w:t>
            </w:r>
          </w:p>
        </w:tc>
        <w:tc>
          <w:tcPr>
            <w:tcW w:w="2335" w:type="dxa"/>
          </w:tcPr>
          <w:p w14:paraId="159C1649" w14:textId="77777777" w:rsidR="00E607D5" w:rsidRPr="00825600" w:rsidRDefault="005144E8" w:rsidP="004119AC">
            <w:pPr>
              <w:rPr>
                <w:i/>
                <w:iCs/>
                <w:sz w:val="16"/>
                <w:szCs w:val="16"/>
              </w:rPr>
            </w:pPr>
            <w:hyperlink w:anchor="_E79_Part_Addition" w:history="1">
              <w:r w:rsidR="00E607D5" w:rsidRPr="00825600">
                <w:rPr>
                  <w:rStyle w:val="Hyperlink"/>
                  <w:i/>
                  <w:iCs/>
                  <w:sz w:val="16"/>
                  <w:szCs w:val="16"/>
                </w:rPr>
                <w:t>E79</w:t>
              </w:r>
            </w:hyperlink>
            <w:r w:rsidR="00E607D5" w:rsidRPr="00825600">
              <w:rPr>
                <w:i/>
                <w:iCs/>
                <w:sz w:val="16"/>
                <w:szCs w:val="16"/>
              </w:rPr>
              <w:t xml:space="preserve"> Part Addition</w:t>
            </w:r>
          </w:p>
        </w:tc>
        <w:tc>
          <w:tcPr>
            <w:tcW w:w="1980" w:type="dxa"/>
          </w:tcPr>
          <w:p w14:paraId="200FB5A1" w14:textId="77777777" w:rsidR="00E607D5" w:rsidRPr="00825600" w:rsidRDefault="005144E8" w:rsidP="004119AC">
            <w:pPr>
              <w:rPr>
                <w:i/>
                <w:iCs/>
                <w:sz w:val="16"/>
                <w:szCs w:val="16"/>
              </w:rPr>
            </w:pPr>
            <w:hyperlink w:anchor="_E18_Physical_Thing" w:history="1">
              <w:r w:rsidR="00E607D5" w:rsidRPr="00825600">
                <w:rPr>
                  <w:rStyle w:val="Hyperlink"/>
                  <w:i/>
                  <w:iCs/>
                  <w:sz w:val="16"/>
                  <w:szCs w:val="16"/>
                </w:rPr>
                <w:t>E18</w:t>
              </w:r>
            </w:hyperlink>
            <w:r w:rsidR="00E607D5" w:rsidRPr="00825600">
              <w:rPr>
                <w:i/>
                <w:iCs/>
                <w:sz w:val="16"/>
                <w:szCs w:val="16"/>
              </w:rPr>
              <w:t xml:space="preserve"> Physical Thing</w:t>
            </w:r>
          </w:p>
        </w:tc>
      </w:tr>
      <w:tr w:rsidR="00E607D5" w:rsidRPr="007E2CBA" w14:paraId="55B0B29D" w14:textId="77777777" w:rsidTr="004D0460">
        <w:tc>
          <w:tcPr>
            <w:tcW w:w="851" w:type="dxa"/>
          </w:tcPr>
          <w:p w14:paraId="41056071" w14:textId="77777777" w:rsidR="00E607D5" w:rsidRPr="00825600" w:rsidRDefault="005144E8" w:rsidP="004119AC">
            <w:pPr>
              <w:rPr>
                <w:i/>
                <w:sz w:val="16"/>
                <w:szCs w:val="16"/>
              </w:rPr>
            </w:pPr>
            <w:hyperlink w:anchor="_P142_used_constituent_(was used in)" w:history="1">
              <w:r w:rsidR="00E607D5" w:rsidRPr="00825600">
                <w:rPr>
                  <w:rStyle w:val="Hyperlink"/>
                  <w:i/>
                  <w:sz w:val="16"/>
                  <w:szCs w:val="16"/>
                </w:rPr>
                <w:t>P142</w:t>
              </w:r>
            </w:hyperlink>
          </w:p>
        </w:tc>
        <w:tc>
          <w:tcPr>
            <w:tcW w:w="4819" w:type="dxa"/>
          </w:tcPr>
          <w:p w14:paraId="0651B2B6" w14:textId="77777777" w:rsidR="00E607D5" w:rsidRPr="00591D81" w:rsidRDefault="00E607D5" w:rsidP="004119AC">
            <w:pPr>
              <w:rPr>
                <w:i/>
                <w:sz w:val="16"/>
                <w:szCs w:val="16"/>
                <w:highlight w:val="yellow"/>
              </w:rPr>
            </w:pPr>
            <w:r w:rsidRPr="00591D81">
              <w:rPr>
                <w:i/>
                <w:sz w:val="16"/>
                <w:szCs w:val="16"/>
                <w:highlight w:val="yellow"/>
              </w:rPr>
              <w:t xml:space="preserve">   -   -   used constituent (was used in)</w:t>
            </w:r>
          </w:p>
        </w:tc>
        <w:tc>
          <w:tcPr>
            <w:tcW w:w="2335" w:type="dxa"/>
          </w:tcPr>
          <w:p w14:paraId="07419390" w14:textId="77777777" w:rsidR="00E607D5" w:rsidRPr="00825600" w:rsidRDefault="005144E8" w:rsidP="004119AC">
            <w:pPr>
              <w:rPr>
                <w:i/>
                <w:sz w:val="16"/>
                <w:szCs w:val="16"/>
              </w:rPr>
            </w:pPr>
            <w:hyperlink w:anchor="_E15_Identifier_Assignment" w:history="1">
              <w:r w:rsidR="00E607D5" w:rsidRPr="00825600">
                <w:rPr>
                  <w:rStyle w:val="Hyperlink"/>
                  <w:i/>
                  <w:sz w:val="16"/>
                  <w:szCs w:val="16"/>
                </w:rPr>
                <w:t>E15</w:t>
              </w:r>
            </w:hyperlink>
            <w:r w:rsidR="00E607D5" w:rsidRPr="00825600">
              <w:rPr>
                <w:i/>
                <w:sz w:val="16"/>
                <w:szCs w:val="16"/>
              </w:rPr>
              <w:t xml:space="preserve"> Identifier Assignment</w:t>
            </w:r>
          </w:p>
        </w:tc>
        <w:tc>
          <w:tcPr>
            <w:tcW w:w="1980" w:type="dxa"/>
          </w:tcPr>
          <w:p w14:paraId="79C6AB90" w14:textId="77777777" w:rsidR="00E607D5" w:rsidRPr="00825600" w:rsidRDefault="005144E8" w:rsidP="004119AC">
            <w:pPr>
              <w:rPr>
                <w:i/>
                <w:sz w:val="16"/>
                <w:szCs w:val="16"/>
              </w:rPr>
            </w:pPr>
            <w:hyperlink w:anchor="_E90_Symbolic_Object" w:history="1">
              <w:r w:rsidR="00E607D5" w:rsidRPr="00825600">
                <w:rPr>
                  <w:rStyle w:val="Hyperlink"/>
                  <w:i/>
                  <w:sz w:val="16"/>
                  <w:szCs w:val="16"/>
                </w:rPr>
                <w:t>E90</w:t>
              </w:r>
            </w:hyperlink>
            <w:r w:rsidR="00E607D5" w:rsidRPr="00825600">
              <w:rPr>
                <w:i/>
                <w:sz w:val="16"/>
                <w:szCs w:val="16"/>
              </w:rPr>
              <w:t xml:space="preserve"> Symbolic Object</w:t>
            </w:r>
          </w:p>
        </w:tc>
      </w:tr>
      <w:tr w:rsidR="00E607D5" w:rsidRPr="007E2CBA" w14:paraId="7BE19EA1" w14:textId="77777777" w:rsidTr="004D0460">
        <w:tc>
          <w:tcPr>
            <w:tcW w:w="851" w:type="dxa"/>
          </w:tcPr>
          <w:p w14:paraId="76C12240" w14:textId="77777777" w:rsidR="00E607D5" w:rsidRPr="00825600" w:rsidRDefault="005144E8" w:rsidP="004119AC">
            <w:pPr>
              <w:rPr>
                <w:sz w:val="16"/>
                <w:szCs w:val="16"/>
              </w:rPr>
            </w:pPr>
            <w:hyperlink w:anchor="_P17_was_motivated_by (motivated)" w:history="1">
              <w:r w:rsidR="00E607D5" w:rsidRPr="00825600">
                <w:rPr>
                  <w:rStyle w:val="Hyperlink"/>
                  <w:sz w:val="16"/>
                  <w:szCs w:val="16"/>
                </w:rPr>
                <w:t>P17</w:t>
              </w:r>
            </w:hyperlink>
          </w:p>
        </w:tc>
        <w:tc>
          <w:tcPr>
            <w:tcW w:w="4819" w:type="dxa"/>
          </w:tcPr>
          <w:p w14:paraId="6A4BDCB2" w14:textId="77777777" w:rsidR="00E607D5" w:rsidRPr="00591D81" w:rsidRDefault="00E607D5" w:rsidP="004119AC">
            <w:pPr>
              <w:rPr>
                <w:sz w:val="16"/>
                <w:szCs w:val="16"/>
                <w:highlight w:val="yellow"/>
              </w:rPr>
            </w:pPr>
            <w:r w:rsidRPr="00591D81">
              <w:rPr>
                <w:sz w:val="16"/>
                <w:szCs w:val="16"/>
                <w:highlight w:val="yellow"/>
              </w:rPr>
              <w:t xml:space="preserve">   -   was  motivated by (motivated)</w:t>
            </w:r>
          </w:p>
        </w:tc>
        <w:tc>
          <w:tcPr>
            <w:tcW w:w="2335" w:type="dxa"/>
          </w:tcPr>
          <w:p w14:paraId="7B5E84C8" w14:textId="77777777" w:rsidR="00E607D5" w:rsidRPr="00825600" w:rsidRDefault="005144E8"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14:paraId="7418F0FA" w14:textId="77777777" w:rsidR="00E607D5" w:rsidRPr="00825600" w:rsidRDefault="005144E8" w:rsidP="004119AC">
            <w:pPr>
              <w:rPr>
                <w:sz w:val="16"/>
                <w:szCs w:val="16"/>
              </w:rPr>
            </w:pPr>
            <w:hyperlink w:anchor="_E1_CRM_Entity" w:history="1">
              <w:r w:rsidR="00E607D5" w:rsidRPr="00825600">
                <w:rPr>
                  <w:rStyle w:val="Hyperlink"/>
                  <w:sz w:val="16"/>
                  <w:szCs w:val="16"/>
                </w:rPr>
                <w:t>E1</w:t>
              </w:r>
            </w:hyperlink>
            <w:r w:rsidR="00E607D5" w:rsidRPr="00825600">
              <w:rPr>
                <w:sz w:val="16"/>
                <w:szCs w:val="16"/>
              </w:rPr>
              <w:t xml:space="preserve"> </w:t>
            </w:r>
            <w:r w:rsidR="000765E2">
              <w:rPr>
                <w:sz w:val="16"/>
                <w:szCs w:val="16"/>
              </w:rPr>
              <w:t>CRM</w:t>
            </w:r>
            <w:r w:rsidR="0074103C">
              <w:rPr>
                <w:sz w:val="16"/>
                <w:szCs w:val="16"/>
              </w:rPr>
              <w:t xml:space="preserve"> E</w:t>
            </w:r>
            <w:r w:rsidR="00E607D5" w:rsidRPr="00825600">
              <w:rPr>
                <w:sz w:val="16"/>
                <w:szCs w:val="16"/>
              </w:rPr>
              <w:t>ntity</w:t>
            </w:r>
          </w:p>
        </w:tc>
      </w:tr>
      <w:tr w:rsidR="00E607D5" w:rsidRPr="007E2CBA" w14:paraId="2D2FDFB0" w14:textId="77777777" w:rsidTr="004D0460">
        <w:tc>
          <w:tcPr>
            <w:tcW w:w="851" w:type="dxa"/>
          </w:tcPr>
          <w:p w14:paraId="198F716A" w14:textId="77777777" w:rsidR="00E607D5" w:rsidRPr="00D92D16" w:rsidRDefault="005144E8" w:rsidP="004119AC">
            <w:pPr>
              <w:rPr>
                <w:sz w:val="16"/>
                <w:szCs w:val="16"/>
              </w:rPr>
            </w:pPr>
            <w:hyperlink w:anchor="_P134_continued_(was_continued by)" w:history="1">
              <w:r w:rsidR="00E607D5" w:rsidRPr="00D92D16">
                <w:rPr>
                  <w:rStyle w:val="Hyperlink"/>
                  <w:sz w:val="16"/>
                  <w:szCs w:val="16"/>
                </w:rPr>
                <w:t>P134</w:t>
              </w:r>
            </w:hyperlink>
          </w:p>
        </w:tc>
        <w:tc>
          <w:tcPr>
            <w:tcW w:w="4819" w:type="dxa"/>
          </w:tcPr>
          <w:p w14:paraId="2EFEAAC7" w14:textId="77777777" w:rsidR="00E607D5" w:rsidRPr="00D92D16" w:rsidRDefault="00E607D5" w:rsidP="004119AC">
            <w:pPr>
              <w:rPr>
                <w:sz w:val="16"/>
                <w:szCs w:val="16"/>
              </w:rPr>
            </w:pPr>
            <w:r w:rsidRPr="00D92D16">
              <w:rPr>
                <w:sz w:val="16"/>
                <w:szCs w:val="16"/>
              </w:rPr>
              <w:t xml:space="preserve">   -   continued (was continued by)</w:t>
            </w:r>
          </w:p>
        </w:tc>
        <w:tc>
          <w:tcPr>
            <w:tcW w:w="2335" w:type="dxa"/>
          </w:tcPr>
          <w:p w14:paraId="7AEA61C4" w14:textId="77777777" w:rsidR="00E607D5" w:rsidRPr="00D92D16" w:rsidRDefault="005144E8" w:rsidP="004119AC">
            <w:pPr>
              <w:rPr>
                <w:sz w:val="16"/>
                <w:szCs w:val="16"/>
              </w:rPr>
            </w:pPr>
            <w:hyperlink w:anchor="_E7_Activity" w:history="1">
              <w:r w:rsidR="00E607D5" w:rsidRPr="00D92D16">
                <w:rPr>
                  <w:rStyle w:val="Hyperlink"/>
                  <w:sz w:val="16"/>
                  <w:szCs w:val="16"/>
                </w:rPr>
                <w:t>E7</w:t>
              </w:r>
            </w:hyperlink>
            <w:r w:rsidR="00E607D5" w:rsidRPr="00D92D16">
              <w:rPr>
                <w:sz w:val="16"/>
                <w:szCs w:val="16"/>
              </w:rPr>
              <w:t xml:space="preserve"> Activity</w:t>
            </w:r>
          </w:p>
        </w:tc>
        <w:tc>
          <w:tcPr>
            <w:tcW w:w="1980" w:type="dxa"/>
          </w:tcPr>
          <w:p w14:paraId="0CB5955E" w14:textId="77777777" w:rsidR="00E607D5" w:rsidRPr="00D92D16" w:rsidRDefault="005144E8" w:rsidP="004119AC">
            <w:pPr>
              <w:rPr>
                <w:sz w:val="16"/>
                <w:szCs w:val="16"/>
              </w:rPr>
            </w:pPr>
            <w:hyperlink w:anchor="_E7_Activity" w:history="1">
              <w:r w:rsidR="00E607D5" w:rsidRPr="00D92D16">
                <w:rPr>
                  <w:rStyle w:val="Hyperlink"/>
                  <w:sz w:val="16"/>
                  <w:szCs w:val="16"/>
                </w:rPr>
                <w:t>E7</w:t>
              </w:r>
            </w:hyperlink>
            <w:r w:rsidR="00E607D5" w:rsidRPr="00D92D16">
              <w:rPr>
                <w:sz w:val="16"/>
                <w:szCs w:val="16"/>
              </w:rPr>
              <w:t xml:space="preserve"> Activity</w:t>
            </w:r>
          </w:p>
        </w:tc>
      </w:tr>
      <w:tr w:rsidR="00E607D5" w:rsidRPr="007E2CBA" w14:paraId="31794288" w14:textId="77777777" w:rsidTr="004D0460">
        <w:tc>
          <w:tcPr>
            <w:tcW w:w="851" w:type="dxa"/>
          </w:tcPr>
          <w:p w14:paraId="20A520AE" w14:textId="77777777" w:rsidR="00E607D5" w:rsidRPr="00D92D16" w:rsidRDefault="005144E8" w:rsidP="004119AC">
            <w:pPr>
              <w:rPr>
                <w:sz w:val="16"/>
                <w:szCs w:val="16"/>
              </w:rPr>
            </w:pPr>
            <w:hyperlink w:anchor="_P136_was_based_on (supported type c" w:history="1">
              <w:r w:rsidR="00E607D5" w:rsidRPr="00D92D16">
                <w:rPr>
                  <w:rStyle w:val="Hyperlink"/>
                  <w:sz w:val="16"/>
                  <w:szCs w:val="16"/>
                </w:rPr>
                <w:t>P136</w:t>
              </w:r>
            </w:hyperlink>
          </w:p>
        </w:tc>
        <w:tc>
          <w:tcPr>
            <w:tcW w:w="4819" w:type="dxa"/>
          </w:tcPr>
          <w:p w14:paraId="79E38075" w14:textId="77777777" w:rsidR="00E607D5" w:rsidRPr="00D92D16" w:rsidRDefault="00E607D5" w:rsidP="004119AC">
            <w:pPr>
              <w:rPr>
                <w:sz w:val="16"/>
                <w:szCs w:val="16"/>
              </w:rPr>
            </w:pPr>
            <w:r w:rsidRPr="00D92D16">
              <w:rPr>
                <w:sz w:val="16"/>
                <w:szCs w:val="16"/>
              </w:rPr>
              <w:t xml:space="preserve">   -   was based on (supported type creation)</w:t>
            </w:r>
          </w:p>
        </w:tc>
        <w:tc>
          <w:tcPr>
            <w:tcW w:w="2335" w:type="dxa"/>
          </w:tcPr>
          <w:p w14:paraId="27C41320" w14:textId="77777777" w:rsidR="00E607D5" w:rsidRPr="00D92D16" w:rsidRDefault="005144E8" w:rsidP="004119AC">
            <w:pPr>
              <w:rPr>
                <w:sz w:val="16"/>
                <w:szCs w:val="16"/>
              </w:rPr>
            </w:pPr>
            <w:hyperlink w:anchor="_E83_Type_Creation" w:history="1">
              <w:r w:rsidR="00E607D5" w:rsidRPr="00D92D16">
                <w:rPr>
                  <w:rStyle w:val="Hyperlink"/>
                  <w:sz w:val="16"/>
                  <w:szCs w:val="16"/>
                </w:rPr>
                <w:t>E83</w:t>
              </w:r>
            </w:hyperlink>
            <w:r w:rsidR="00E607D5" w:rsidRPr="00D92D16">
              <w:rPr>
                <w:sz w:val="16"/>
                <w:szCs w:val="16"/>
              </w:rPr>
              <w:t xml:space="preserve"> Type Creation</w:t>
            </w:r>
          </w:p>
        </w:tc>
        <w:tc>
          <w:tcPr>
            <w:tcW w:w="1980" w:type="dxa"/>
          </w:tcPr>
          <w:p w14:paraId="281E679A" w14:textId="77777777" w:rsidR="00E607D5" w:rsidRPr="00D92D16" w:rsidRDefault="005144E8" w:rsidP="004119AC">
            <w:pPr>
              <w:rPr>
                <w:sz w:val="16"/>
                <w:szCs w:val="16"/>
              </w:rPr>
            </w:pPr>
            <w:hyperlink w:anchor="_E1_CRM_Entity" w:history="1">
              <w:r w:rsidR="00E607D5" w:rsidRPr="00D92D16">
                <w:rPr>
                  <w:rStyle w:val="Hyperlink"/>
                  <w:sz w:val="16"/>
                  <w:szCs w:val="16"/>
                </w:rPr>
                <w:t>E1</w:t>
              </w:r>
            </w:hyperlink>
            <w:r w:rsidR="00E607D5" w:rsidRPr="00D92D16">
              <w:rPr>
                <w:sz w:val="16"/>
                <w:szCs w:val="16"/>
              </w:rPr>
              <w:t xml:space="preserve"> </w:t>
            </w:r>
            <w:r w:rsidR="000765E2">
              <w:rPr>
                <w:sz w:val="16"/>
                <w:szCs w:val="16"/>
              </w:rPr>
              <w:t>CRM</w:t>
            </w:r>
            <w:r w:rsidR="0074103C">
              <w:rPr>
                <w:sz w:val="16"/>
                <w:szCs w:val="16"/>
              </w:rPr>
              <w:t xml:space="preserve"> E</w:t>
            </w:r>
            <w:r w:rsidR="00E607D5" w:rsidRPr="00D92D16">
              <w:rPr>
                <w:sz w:val="16"/>
                <w:szCs w:val="16"/>
              </w:rPr>
              <w:t>ntity</w:t>
            </w:r>
          </w:p>
        </w:tc>
      </w:tr>
      <w:tr w:rsidR="00E607D5" w:rsidRPr="007E2CBA" w14:paraId="2AE403BF" w14:textId="77777777" w:rsidTr="004D0460">
        <w:tc>
          <w:tcPr>
            <w:tcW w:w="851" w:type="dxa"/>
          </w:tcPr>
          <w:p w14:paraId="13FA2F1B" w14:textId="77777777" w:rsidR="00E607D5" w:rsidRPr="00825600" w:rsidRDefault="005144E8" w:rsidP="004119AC">
            <w:pPr>
              <w:pStyle w:val="FootnoteText"/>
              <w:widowControl/>
              <w:autoSpaceDE/>
              <w:autoSpaceDN/>
              <w:rPr>
                <w:sz w:val="16"/>
                <w:szCs w:val="16"/>
                <w:lang w:val="en-GB"/>
              </w:rPr>
            </w:pPr>
            <w:hyperlink w:anchor="_P19_was_intended_use of (was made f" w:history="1">
              <w:r w:rsidR="00E607D5" w:rsidRPr="00825600">
                <w:rPr>
                  <w:rStyle w:val="Hyperlink"/>
                  <w:sz w:val="16"/>
                  <w:szCs w:val="16"/>
                  <w:lang w:val="en-GB"/>
                </w:rPr>
                <w:t>P19</w:t>
              </w:r>
            </w:hyperlink>
          </w:p>
        </w:tc>
        <w:tc>
          <w:tcPr>
            <w:tcW w:w="4819" w:type="dxa"/>
          </w:tcPr>
          <w:p w14:paraId="7FEDCE29" w14:textId="77777777" w:rsidR="00E607D5" w:rsidRPr="00825600" w:rsidRDefault="00E607D5" w:rsidP="004119AC">
            <w:pPr>
              <w:rPr>
                <w:sz w:val="16"/>
                <w:szCs w:val="16"/>
              </w:rPr>
            </w:pPr>
            <w:r w:rsidRPr="00825600">
              <w:rPr>
                <w:sz w:val="16"/>
                <w:szCs w:val="16"/>
              </w:rPr>
              <w:t>was intended use of (was made for)</w:t>
            </w:r>
          </w:p>
        </w:tc>
        <w:tc>
          <w:tcPr>
            <w:tcW w:w="2335" w:type="dxa"/>
          </w:tcPr>
          <w:p w14:paraId="610AF34D" w14:textId="77777777" w:rsidR="00E607D5" w:rsidRPr="00825600" w:rsidRDefault="005144E8"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14:paraId="7C24CD46" w14:textId="77777777" w:rsidR="00E607D5" w:rsidRPr="00825600" w:rsidRDefault="005144E8" w:rsidP="004119AC">
            <w:pPr>
              <w:rPr>
                <w:sz w:val="16"/>
                <w:szCs w:val="16"/>
              </w:rPr>
            </w:pPr>
            <w:hyperlink w:anchor="_E71_Man-Made_Thing" w:history="1">
              <w:r w:rsidR="00E607D5" w:rsidRPr="00825600">
                <w:rPr>
                  <w:rStyle w:val="Hyperlink"/>
                  <w:sz w:val="16"/>
                  <w:szCs w:val="16"/>
                </w:rPr>
                <w:t>E71</w:t>
              </w:r>
            </w:hyperlink>
            <w:r w:rsidR="00E607D5" w:rsidRPr="00825600">
              <w:rPr>
                <w:sz w:val="16"/>
                <w:szCs w:val="16"/>
              </w:rPr>
              <w:t xml:space="preserve"> </w:t>
            </w:r>
            <w:r w:rsidR="00F707CF">
              <w:rPr>
                <w:sz w:val="16"/>
                <w:szCs w:val="16"/>
              </w:rPr>
              <w:t>Human-Made</w:t>
            </w:r>
            <w:r w:rsidR="00E607D5" w:rsidRPr="00825600">
              <w:rPr>
                <w:sz w:val="16"/>
                <w:szCs w:val="16"/>
              </w:rPr>
              <w:t xml:space="preserve"> Thing</w:t>
            </w:r>
          </w:p>
        </w:tc>
      </w:tr>
      <w:tr w:rsidR="00E607D5" w:rsidRPr="007E2CBA" w14:paraId="4ACBAC59" w14:textId="77777777" w:rsidTr="004D0460">
        <w:tc>
          <w:tcPr>
            <w:tcW w:w="851" w:type="dxa"/>
          </w:tcPr>
          <w:p w14:paraId="0870800C" w14:textId="77777777" w:rsidR="00E607D5" w:rsidRPr="00825600" w:rsidRDefault="005144E8" w:rsidP="004119AC">
            <w:pPr>
              <w:rPr>
                <w:sz w:val="16"/>
                <w:szCs w:val="16"/>
              </w:rPr>
            </w:pPr>
            <w:hyperlink w:anchor="_P20_had_specific_purpose (was purpo" w:history="1">
              <w:r w:rsidR="00E607D5" w:rsidRPr="00825600">
                <w:rPr>
                  <w:rStyle w:val="Hyperlink"/>
                  <w:sz w:val="16"/>
                  <w:szCs w:val="16"/>
                </w:rPr>
                <w:t>P20</w:t>
              </w:r>
            </w:hyperlink>
          </w:p>
        </w:tc>
        <w:tc>
          <w:tcPr>
            <w:tcW w:w="4819" w:type="dxa"/>
          </w:tcPr>
          <w:p w14:paraId="5EECEEAD" w14:textId="77777777" w:rsidR="00E607D5" w:rsidRPr="00825600" w:rsidRDefault="00E607D5" w:rsidP="004119AC">
            <w:pPr>
              <w:rPr>
                <w:sz w:val="16"/>
                <w:szCs w:val="16"/>
              </w:rPr>
            </w:pPr>
            <w:r w:rsidRPr="00825600">
              <w:rPr>
                <w:sz w:val="16"/>
                <w:szCs w:val="16"/>
              </w:rPr>
              <w:t>had specific purpose (was purpose of)</w:t>
            </w:r>
          </w:p>
        </w:tc>
        <w:tc>
          <w:tcPr>
            <w:tcW w:w="2335" w:type="dxa"/>
          </w:tcPr>
          <w:p w14:paraId="428D4408" w14:textId="77777777" w:rsidR="00E607D5" w:rsidRPr="00825600" w:rsidRDefault="005144E8"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14:paraId="4077B0F0" w14:textId="77777777" w:rsidR="00E607D5" w:rsidRPr="00825600" w:rsidRDefault="005144E8" w:rsidP="004119AC">
            <w:pPr>
              <w:rPr>
                <w:sz w:val="16"/>
                <w:szCs w:val="16"/>
              </w:rPr>
            </w:pPr>
            <w:hyperlink w:anchor="_E7_Activity" w:history="1">
              <w:r w:rsidR="00E607D5" w:rsidRPr="00825600">
                <w:rPr>
                  <w:rStyle w:val="Hyperlink"/>
                  <w:sz w:val="16"/>
                  <w:szCs w:val="16"/>
                </w:rPr>
                <w:t>E5</w:t>
              </w:r>
            </w:hyperlink>
            <w:r w:rsidR="00E607D5" w:rsidRPr="00825600">
              <w:rPr>
                <w:sz w:val="16"/>
                <w:szCs w:val="16"/>
              </w:rPr>
              <w:t xml:space="preserve"> Event</w:t>
            </w:r>
          </w:p>
        </w:tc>
      </w:tr>
      <w:tr w:rsidR="00E607D5" w:rsidRPr="007E2CBA" w14:paraId="2CB3229B" w14:textId="77777777" w:rsidTr="004D0460">
        <w:tc>
          <w:tcPr>
            <w:tcW w:w="851" w:type="dxa"/>
          </w:tcPr>
          <w:p w14:paraId="029F9EEA" w14:textId="77777777" w:rsidR="00E607D5" w:rsidRPr="00825600" w:rsidRDefault="005144E8" w:rsidP="004119AC">
            <w:pPr>
              <w:rPr>
                <w:sz w:val="16"/>
                <w:szCs w:val="16"/>
              </w:rPr>
            </w:pPr>
            <w:hyperlink w:anchor="_P21_had_general_purpose (was purpos" w:history="1">
              <w:r w:rsidR="00E607D5" w:rsidRPr="00825600">
                <w:rPr>
                  <w:rStyle w:val="Hyperlink"/>
                  <w:sz w:val="16"/>
                  <w:szCs w:val="16"/>
                </w:rPr>
                <w:t>P21</w:t>
              </w:r>
            </w:hyperlink>
          </w:p>
        </w:tc>
        <w:tc>
          <w:tcPr>
            <w:tcW w:w="4819" w:type="dxa"/>
          </w:tcPr>
          <w:p w14:paraId="40A01C8C" w14:textId="77777777" w:rsidR="00E607D5" w:rsidRPr="00825600" w:rsidRDefault="00E607D5" w:rsidP="004119AC">
            <w:pPr>
              <w:rPr>
                <w:sz w:val="16"/>
                <w:szCs w:val="16"/>
              </w:rPr>
            </w:pPr>
            <w:r w:rsidRPr="00825600">
              <w:rPr>
                <w:sz w:val="16"/>
                <w:szCs w:val="16"/>
              </w:rPr>
              <w:t>had general purpose (was purpose of)</w:t>
            </w:r>
          </w:p>
        </w:tc>
        <w:tc>
          <w:tcPr>
            <w:tcW w:w="2335" w:type="dxa"/>
          </w:tcPr>
          <w:p w14:paraId="597400C6" w14:textId="77777777" w:rsidR="00E607D5" w:rsidRPr="00825600" w:rsidRDefault="005144E8" w:rsidP="004119AC">
            <w:pPr>
              <w:rPr>
                <w:sz w:val="16"/>
                <w:szCs w:val="16"/>
              </w:rPr>
            </w:pPr>
            <w:hyperlink w:anchor="_E7_Activity" w:history="1">
              <w:r w:rsidR="00E607D5" w:rsidRPr="00825600">
                <w:rPr>
                  <w:rStyle w:val="Hyperlink"/>
                  <w:sz w:val="16"/>
                  <w:szCs w:val="16"/>
                </w:rPr>
                <w:t>E7</w:t>
              </w:r>
            </w:hyperlink>
            <w:r w:rsidR="00E607D5" w:rsidRPr="00825600">
              <w:rPr>
                <w:sz w:val="16"/>
                <w:szCs w:val="16"/>
              </w:rPr>
              <w:t xml:space="preserve"> Activity</w:t>
            </w:r>
          </w:p>
        </w:tc>
        <w:tc>
          <w:tcPr>
            <w:tcW w:w="1980" w:type="dxa"/>
          </w:tcPr>
          <w:p w14:paraId="524E9B92" w14:textId="77777777" w:rsidR="00E607D5" w:rsidRPr="00825600" w:rsidRDefault="005144E8" w:rsidP="004119AC">
            <w:pPr>
              <w:pStyle w:val="FootnoteText"/>
              <w:widowControl/>
              <w:autoSpaceDE/>
              <w:autoSpaceDN/>
              <w:rPr>
                <w:sz w:val="16"/>
                <w:szCs w:val="16"/>
                <w:lang w:val="en-GB"/>
              </w:rPr>
            </w:pPr>
            <w:hyperlink w:anchor="_E55_Type" w:history="1">
              <w:r w:rsidR="00E607D5" w:rsidRPr="00825600">
                <w:rPr>
                  <w:rStyle w:val="Hyperlink"/>
                  <w:sz w:val="16"/>
                  <w:szCs w:val="16"/>
                  <w:lang w:val="en-GB"/>
                </w:rPr>
                <w:t>E55</w:t>
              </w:r>
            </w:hyperlink>
            <w:r w:rsidR="00E607D5" w:rsidRPr="00825600">
              <w:rPr>
                <w:sz w:val="16"/>
                <w:szCs w:val="16"/>
                <w:lang w:val="en-GB"/>
              </w:rPr>
              <w:t xml:space="preserve"> Type</w:t>
            </w:r>
          </w:p>
        </w:tc>
      </w:tr>
      <w:tr w:rsidR="00E607D5" w:rsidRPr="007E2CBA" w14:paraId="5463FF52" w14:textId="77777777" w:rsidTr="004D0460">
        <w:tc>
          <w:tcPr>
            <w:tcW w:w="851" w:type="dxa"/>
          </w:tcPr>
          <w:p w14:paraId="6F4363BB" w14:textId="77777777" w:rsidR="00E607D5" w:rsidRPr="001415FE" w:rsidRDefault="005144E8" w:rsidP="004119AC">
            <w:pPr>
              <w:rPr>
                <w:sz w:val="16"/>
                <w:szCs w:val="16"/>
              </w:rPr>
            </w:pPr>
            <w:hyperlink w:anchor="_P24_transferred_title_of (changed o" w:history="1">
              <w:r w:rsidR="00E607D5" w:rsidRPr="001415FE">
                <w:rPr>
                  <w:rStyle w:val="Hyperlink"/>
                  <w:sz w:val="16"/>
                  <w:szCs w:val="16"/>
                </w:rPr>
                <w:t>P24</w:t>
              </w:r>
            </w:hyperlink>
          </w:p>
        </w:tc>
        <w:tc>
          <w:tcPr>
            <w:tcW w:w="4819" w:type="dxa"/>
          </w:tcPr>
          <w:p w14:paraId="0755EB75" w14:textId="77777777" w:rsidR="00E607D5" w:rsidRPr="001415FE" w:rsidRDefault="00E607D5" w:rsidP="004119AC">
            <w:pPr>
              <w:rPr>
                <w:sz w:val="16"/>
                <w:szCs w:val="16"/>
              </w:rPr>
            </w:pPr>
            <w:r w:rsidRPr="001415FE">
              <w:rPr>
                <w:sz w:val="16"/>
                <w:szCs w:val="16"/>
              </w:rPr>
              <w:t>transferred title of (changed ownership through)</w:t>
            </w:r>
          </w:p>
        </w:tc>
        <w:tc>
          <w:tcPr>
            <w:tcW w:w="2335" w:type="dxa"/>
          </w:tcPr>
          <w:p w14:paraId="063697FD" w14:textId="77777777" w:rsidR="00E607D5" w:rsidRPr="001415FE" w:rsidRDefault="005144E8" w:rsidP="004119AC">
            <w:pPr>
              <w:rPr>
                <w:sz w:val="16"/>
                <w:szCs w:val="16"/>
              </w:rPr>
            </w:pPr>
            <w:hyperlink w:anchor="_E8_Acquisition" w:history="1">
              <w:r w:rsidR="00E607D5" w:rsidRPr="001415FE">
                <w:rPr>
                  <w:rStyle w:val="Hyperlink"/>
                  <w:sz w:val="16"/>
                  <w:szCs w:val="16"/>
                </w:rPr>
                <w:t>E8</w:t>
              </w:r>
            </w:hyperlink>
            <w:r w:rsidR="00E607D5" w:rsidRPr="001415FE">
              <w:rPr>
                <w:sz w:val="16"/>
                <w:szCs w:val="16"/>
              </w:rPr>
              <w:t xml:space="preserve"> Acquisition</w:t>
            </w:r>
          </w:p>
        </w:tc>
        <w:tc>
          <w:tcPr>
            <w:tcW w:w="1980" w:type="dxa"/>
          </w:tcPr>
          <w:p w14:paraId="77716607" w14:textId="77777777" w:rsidR="00E607D5" w:rsidRPr="001415FE" w:rsidRDefault="005144E8" w:rsidP="004119AC">
            <w:pPr>
              <w:rPr>
                <w:sz w:val="16"/>
                <w:szCs w:val="16"/>
              </w:rPr>
            </w:pPr>
            <w:hyperlink w:anchor="_E18_Physical_Thing" w:history="1">
              <w:r w:rsidR="00E607D5" w:rsidRPr="001415FE">
                <w:rPr>
                  <w:rStyle w:val="Hyperlink"/>
                  <w:sz w:val="16"/>
                  <w:szCs w:val="16"/>
                </w:rPr>
                <w:t>E18</w:t>
              </w:r>
            </w:hyperlink>
            <w:r w:rsidR="00E607D5" w:rsidRPr="001415FE">
              <w:rPr>
                <w:sz w:val="16"/>
                <w:szCs w:val="16"/>
              </w:rPr>
              <w:t xml:space="preserve"> Physical Thing</w:t>
            </w:r>
          </w:p>
        </w:tc>
      </w:tr>
      <w:tr w:rsidR="00E607D5" w:rsidRPr="007E2CBA" w14:paraId="32EC2B71" w14:textId="77777777" w:rsidTr="004D0460">
        <w:tc>
          <w:tcPr>
            <w:tcW w:w="851" w:type="dxa"/>
          </w:tcPr>
          <w:p w14:paraId="1B46D278" w14:textId="77777777" w:rsidR="00E607D5" w:rsidRPr="001415FE" w:rsidRDefault="005144E8" w:rsidP="004119AC">
            <w:pPr>
              <w:rPr>
                <w:sz w:val="16"/>
                <w:szCs w:val="16"/>
              </w:rPr>
            </w:pPr>
            <w:hyperlink w:anchor="_P26_moved_to_(was destination of)" w:history="1">
              <w:r w:rsidR="00E607D5" w:rsidRPr="001415FE">
                <w:rPr>
                  <w:rStyle w:val="Hyperlink"/>
                  <w:sz w:val="16"/>
                  <w:szCs w:val="16"/>
                </w:rPr>
                <w:t>P26</w:t>
              </w:r>
            </w:hyperlink>
          </w:p>
        </w:tc>
        <w:tc>
          <w:tcPr>
            <w:tcW w:w="4819" w:type="dxa"/>
          </w:tcPr>
          <w:p w14:paraId="07050BBB" w14:textId="77777777" w:rsidR="00E607D5" w:rsidRPr="001415FE" w:rsidRDefault="00E607D5" w:rsidP="004119AC">
            <w:pPr>
              <w:rPr>
                <w:sz w:val="16"/>
                <w:szCs w:val="16"/>
              </w:rPr>
            </w:pPr>
            <w:r w:rsidRPr="001415FE">
              <w:rPr>
                <w:sz w:val="16"/>
                <w:szCs w:val="16"/>
              </w:rPr>
              <w:t xml:space="preserve"> moved to (was destination of)</w:t>
            </w:r>
          </w:p>
        </w:tc>
        <w:tc>
          <w:tcPr>
            <w:tcW w:w="2335" w:type="dxa"/>
          </w:tcPr>
          <w:p w14:paraId="679FB902" w14:textId="77777777" w:rsidR="00E607D5" w:rsidRPr="001415FE" w:rsidRDefault="005144E8" w:rsidP="004119AC">
            <w:pPr>
              <w:rPr>
                <w:sz w:val="16"/>
                <w:szCs w:val="16"/>
              </w:rPr>
            </w:pPr>
            <w:hyperlink w:anchor="_E9_Move" w:history="1">
              <w:r w:rsidR="00E607D5" w:rsidRPr="001415FE">
                <w:rPr>
                  <w:rStyle w:val="Hyperlink"/>
                  <w:sz w:val="16"/>
                  <w:szCs w:val="16"/>
                </w:rPr>
                <w:t>E9</w:t>
              </w:r>
            </w:hyperlink>
            <w:r w:rsidR="00E607D5" w:rsidRPr="001415FE">
              <w:rPr>
                <w:sz w:val="16"/>
                <w:szCs w:val="16"/>
              </w:rPr>
              <w:t xml:space="preserve"> Move</w:t>
            </w:r>
          </w:p>
        </w:tc>
        <w:tc>
          <w:tcPr>
            <w:tcW w:w="1980" w:type="dxa"/>
          </w:tcPr>
          <w:p w14:paraId="758964C7" w14:textId="77777777" w:rsidR="00E607D5" w:rsidRPr="001415FE" w:rsidRDefault="005144E8" w:rsidP="004119AC">
            <w:pPr>
              <w:pStyle w:val="FootnoteText"/>
              <w:widowControl/>
              <w:autoSpaceDE/>
              <w:autoSpaceDN/>
              <w:rPr>
                <w:sz w:val="16"/>
                <w:szCs w:val="16"/>
                <w:lang w:val="en-GB"/>
              </w:rPr>
            </w:pPr>
            <w:hyperlink w:anchor="_E53_Place" w:history="1">
              <w:r w:rsidR="00E607D5" w:rsidRPr="001415FE">
                <w:rPr>
                  <w:rStyle w:val="Hyperlink"/>
                  <w:sz w:val="16"/>
                  <w:szCs w:val="16"/>
                  <w:lang w:val="en-GB"/>
                </w:rPr>
                <w:t>E53</w:t>
              </w:r>
            </w:hyperlink>
            <w:r w:rsidR="00E607D5" w:rsidRPr="001415FE">
              <w:rPr>
                <w:sz w:val="16"/>
                <w:szCs w:val="16"/>
                <w:lang w:val="en-GB"/>
              </w:rPr>
              <w:t xml:space="preserve"> Place</w:t>
            </w:r>
          </w:p>
        </w:tc>
      </w:tr>
      <w:tr w:rsidR="00E607D5" w:rsidRPr="007E2CBA" w14:paraId="0890F3C7" w14:textId="77777777" w:rsidTr="004D0460">
        <w:tc>
          <w:tcPr>
            <w:tcW w:w="851" w:type="dxa"/>
          </w:tcPr>
          <w:p w14:paraId="294B5F5A" w14:textId="77777777" w:rsidR="00E607D5" w:rsidRPr="001415FE" w:rsidRDefault="005144E8" w:rsidP="004119AC">
            <w:pPr>
              <w:rPr>
                <w:sz w:val="16"/>
                <w:szCs w:val="16"/>
              </w:rPr>
            </w:pPr>
            <w:hyperlink w:anchor="_P27_moved_from_(was origin of)" w:history="1">
              <w:r w:rsidR="00E607D5" w:rsidRPr="001415FE">
                <w:rPr>
                  <w:rStyle w:val="Hyperlink"/>
                  <w:sz w:val="16"/>
                  <w:szCs w:val="16"/>
                </w:rPr>
                <w:t>P27</w:t>
              </w:r>
            </w:hyperlink>
          </w:p>
        </w:tc>
        <w:tc>
          <w:tcPr>
            <w:tcW w:w="4819" w:type="dxa"/>
          </w:tcPr>
          <w:p w14:paraId="4B95B63E" w14:textId="77777777" w:rsidR="00E607D5" w:rsidRPr="001415FE" w:rsidRDefault="00E607D5" w:rsidP="004119AC">
            <w:pPr>
              <w:rPr>
                <w:sz w:val="16"/>
                <w:szCs w:val="16"/>
              </w:rPr>
            </w:pPr>
            <w:r w:rsidRPr="001415FE">
              <w:rPr>
                <w:sz w:val="16"/>
                <w:szCs w:val="16"/>
              </w:rPr>
              <w:t xml:space="preserve"> moved from (was origin of)</w:t>
            </w:r>
          </w:p>
        </w:tc>
        <w:tc>
          <w:tcPr>
            <w:tcW w:w="2335" w:type="dxa"/>
          </w:tcPr>
          <w:p w14:paraId="497D4B5B" w14:textId="77777777" w:rsidR="00E607D5" w:rsidRPr="001415FE" w:rsidRDefault="005144E8" w:rsidP="004119AC">
            <w:pPr>
              <w:rPr>
                <w:sz w:val="16"/>
                <w:szCs w:val="16"/>
              </w:rPr>
            </w:pPr>
            <w:hyperlink w:anchor="_E9_Move" w:history="1">
              <w:r w:rsidR="00E607D5" w:rsidRPr="001415FE">
                <w:rPr>
                  <w:rStyle w:val="Hyperlink"/>
                  <w:sz w:val="16"/>
                  <w:szCs w:val="16"/>
                </w:rPr>
                <w:t>E9</w:t>
              </w:r>
            </w:hyperlink>
            <w:r w:rsidR="00E607D5" w:rsidRPr="001415FE">
              <w:rPr>
                <w:sz w:val="16"/>
                <w:szCs w:val="16"/>
              </w:rPr>
              <w:t xml:space="preserve"> Move</w:t>
            </w:r>
          </w:p>
        </w:tc>
        <w:tc>
          <w:tcPr>
            <w:tcW w:w="1980" w:type="dxa"/>
          </w:tcPr>
          <w:p w14:paraId="66C0ABF0" w14:textId="77777777" w:rsidR="00E607D5" w:rsidRPr="001415FE" w:rsidRDefault="005144E8" w:rsidP="004119AC">
            <w:pPr>
              <w:rPr>
                <w:sz w:val="16"/>
                <w:szCs w:val="16"/>
              </w:rPr>
            </w:pPr>
            <w:hyperlink w:anchor="_E53_Place" w:history="1">
              <w:r w:rsidR="00E607D5" w:rsidRPr="001415FE">
                <w:rPr>
                  <w:rStyle w:val="Hyperlink"/>
                  <w:sz w:val="16"/>
                  <w:szCs w:val="16"/>
                </w:rPr>
                <w:t>E53</w:t>
              </w:r>
            </w:hyperlink>
            <w:r w:rsidR="00E607D5" w:rsidRPr="001415FE">
              <w:rPr>
                <w:sz w:val="16"/>
                <w:szCs w:val="16"/>
              </w:rPr>
              <w:t xml:space="preserve"> Place</w:t>
            </w:r>
          </w:p>
        </w:tc>
      </w:tr>
      <w:tr w:rsidR="00E607D5" w:rsidRPr="007E2CBA" w14:paraId="4B8A60CF" w14:textId="77777777" w:rsidTr="004D0460">
        <w:tc>
          <w:tcPr>
            <w:tcW w:w="851" w:type="dxa"/>
          </w:tcPr>
          <w:p w14:paraId="3BE4C7C0" w14:textId="77777777" w:rsidR="00E607D5" w:rsidRPr="001415FE" w:rsidRDefault="005144E8" w:rsidP="004119AC">
            <w:pPr>
              <w:rPr>
                <w:sz w:val="16"/>
                <w:szCs w:val="16"/>
              </w:rPr>
            </w:pPr>
            <w:hyperlink w:anchor="_P30_transferred_custody_of (custody" w:history="1">
              <w:r w:rsidR="00E607D5" w:rsidRPr="001415FE">
                <w:rPr>
                  <w:rStyle w:val="Hyperlink"/>
                  <w:sz w:val="16"/>
                  <w:szCs w:val="16"/>
                </w:rPr>
                <w:t>P30</w:t>
              </w:r>
            </w:hyperlink>
          </w:p>
        </w:tc>
        <w:tc>
          <w:tcPr>
            <w:tcW w:w="4819" w:type="dxa"/>
          </w:tcPr>
          <w:p w14:paraId="52CFDBE7" w14:textId="77777777" w:rsidR="00E607D5" w:rsidRPr="001415FE" w:rsidRDefault="00E607D5" w:rsidP="004119AC">
            <w:pPr>
              <w:rPr>
                <w:sz w:val="16"/>
                <w:szCs w:val="16"/>
              </w:rPr>
            </w:pPr>
            <w:r w:rsidRPr="001415FE">
              <w:rPr>
                <w:sz w:val="16"/>
                <w:szCs w:val="16"/>
              </w:rPr>
              <w:t>transferred custody of (custody transferred through)</w:t>
            </w:r>
          </w:p>
        </w:tc>
        <w:tc>
          <w:tcPr>
            <w:tcW w:w="2335" w:type="dxa"/>
          </w:tcPr>
          <w:p w14:paraId="0B340DE1" w14:textId="77777777" w:rsidR="00E607D5" w:rsidRPr="001415FE" w:rsidRDefault="005144E8" w:rsidP="004119AC">
            <w:pPr>
              <w:rPr>
                <w:sz w:val="16"/>
                <w:szCs w:val="16"/>
              </w:rPr>
            </w:pPr>
            <w:hyperlink w:anchor="_E10_Transfer_of_Custody" w:history="1">
              <w:r w:rsidR="00E607D5" w:rsidRPr="001415FE">
                <w:rPr>
                  <w:rStyle w:val="Hyperlink"/>
                  <w:sz w:val="16"/>
                  <w:szCs w:val="16"/>
                </w:rPr>
                <w:t>E10</w:t>
              </w:r>
            </w:hyperlink>
            <w:r w:rsidR="00E607D5" w:rsidRPr="001415FE">
              <w:rPr>
                <w:sz w:val="16"/>
                <w:szCs w:val="16"/>
              </w:rPr>
              <w:t xml:space="preserve"> Transfer of Custody</w:t>
            </w:r>
          </w:p>
        </w:tc>
        <w:tc>
          <w:tcPr>
            <w:tcW w:w="1980" w:type="dxa"/>
          </w:tcPr>
          <w:p w14:paraId="670525DC" w14:textId="77777777" w:rsidR="00E607D5" w:rsidRPr="001415FE" w:rsidRDefault="005144E8" w:rsidP="004119AC">
            <w:pPr>
              <w:rPr>
                <w:sz w:val="16"/>
                <w:szCs w:val="16"/>
              </w:rPr>
            </w:pPr>
            <w:hyperlink w:anchor="_E18_Physical_Thing" w:history="1">
              <w:r w:rsidR="00E607D5" w:rsidRPr="001415FE">
                <w:rPr>
                  <w:rStyle w:val="Hyperlink"/>
                  <w:sz w:val="16"/>
                  <w:szCs w:val="16"/>
                </w:rPr>
                <w:t>E18</w:t>
              </w:r>
            </w:hyperlink>
            <w:r w:rsidR="00E607D5" w:rsidRPr="001415FE">
              <w:rPr>
                <w:sz w:val="16"/>
                <w:szCs w:val="16"/>
              </w:rPr>
              <w:t xml:space="preserve"> Physical Thing</w:t>
            </w:r>
          </w:p>
        </w:tc>
      </w:tr>
      <w:tr w:rsidR="00E607D5" w:rsidRPr="007E2CBA" w14:paraId="211BC504" w14:textId="77777777" w:rsidTr="004D0460">
        <w:tc>
          <w:tcPr>
            <w:tcW w:w="851" w:type="dxa"/>
          </w:tcPr>
          <w:p w14:paraId="16B0B0A8" w14:textId="77777777" w:rsidR="00E607D5" w:rsidRPr="00B8248D" w:rsidRDefault="005144E8" w:rsidP="004119AC">
            <w:pPr>
              <w:rPr>
                <w:sz w:val="16"/>
                <w:szCs w:val="16"/>
              </w:rPr>
            </w:pPr>
            <w:hyperlink w:anchor="_P43_has_dimension_(is dimension of)" w:history="1">
              <w:r w:rsidR="00E607D5" w:rsidRPr="00B8248D">
                <w:rPr>
                  <w:rStyle w:val="Hyperlink"/>
                  <w:sz w:val="16"/>
                  <w:szCs w:val="16"/>
                </w:rPr>
                <w:t>P43</w:t>
              </w:r>
            </w:hyperlink>
          </w:p>
        </w:tc>
        <w:tc>
          <w:tcPr>
            <w:tcW w:w="4819" w:type="dxa"/>
          </w:tcPr>
          <w:p w14:paraId="1375CD23" w14:textId="77777777" w:rsidR="00E607D5" w:rsidRPr="00B8248D" w:rsidRDefault="00E607D5" w:rsidP="004119AC">
            <w:pPr>
              <w:rPr>
                <w:sz w:val="16"/>
                <w:szCs w:val="16"/>
              </w:rPr>
            </w:pPr>
            <w:r w:rsidRPr="00B8248D">
              <w:rPr>
                <w:sz w:val="16"/>
                <w:szCs w:val="16"/>
              </w:rPr>
              <w:t>has dimension (is dimension of)</w:t>
            </w:r>
          </w:p>
        </w:tc>
        <w:tc>
          <w:tcPr>
            <w:tcW w:w="2335" w:type="dxa"/>
          </w:tcPr>
          <w:p w14:paraId="294B82B8" w14:textId="77777777" w:rsidR="00E607D5" w:rsidRPr="00B8248D" w:rsidRDefault="005144E8" w:rsidP="004119AC">
            <w:pPr>
              <w:rPr>
                <w:sz w:val="16"/>
                <w:szCs w:val="16"/>
              </w:rPr>
            </w:pPr>
            <w:hyperlink w:anchor="_E70_Thing" w:history="1">
              <w:r w:rsidR="00E607D5" w:rsidRPr="00B8248D">
                <w:rPr>
                  <w:rStyle w:val="Hyperlink"/>
                  <w:sz w:val="16"/>
                  <w:szCs w:val="16"/>
                </w:rPr>
                <w:t>E70</w:t>
              </w:r>
            </w:hyperlink>
            <w:r w:rsidR="00E607D5" w:rsidRPr="00B8248D">
              <w:rPr>
                <w:sz w:val="16"/>
                <w:szCs w:val="16"/>
              </w:rPr>
              <w:t xml:space="preserve"> Thing</w:t>
            </w:r>
          </w:p>
        </w:tc>
        <w:tc>
          <w:tcPr>
            <w:tcW w:w="1980" w:type="dxa"/>
          </w:tcPr>
          <w:p w14:paraId="50E29FDD" w14:textId="77777777" w:rsidR="00E607D5" w:rsidRPr="00B8248D" w:rsidRDefault="005144E8" w:rsidP="004119AC">
            <w:pPr>
              <w:rPr>
                <w:sz w:val="16"/>
                <w:szCs w:val="16"/>
              </w:rPr>
            </w:pPr>
            <w:hyperlink w:anchor="_E54_Dimension" w:history="1">
              <w:r w:rsidR="00E607D5" w:rsidRPr="00B8248D">
                <w:rPr>
                  <w:rStyle w:val="Hyperlink"/>
                  <w:sz w:val="16"/>
                  <w:szCs w:val="16"/>
                </w:rPr>
                <w:t>E54</w:t>
              </w:r>
            </w:hyperlink>
            <w:r w:rsidR="00E607D5" w:rsidRPr="00B8248D">
              <w:rPr>
                <w:sz w:val="16"/>
                <w:szCs w:val="16"/>
              </w:rPr>
              <w:t xml:space="preserve"> Dimension</w:t>
            </w:r>
          </w:p>
        </w:tc>
      </w:tr>
      <w:tr w:rsidR="00E607D5" w:rsidRPr="007E2CBA" w14:paraId="05EE3149" w14:textId="77777777" w:rsidTr="004D0460">
        <w:tc>
          <w:tcPr>
            <w:tcW w:w="851" w:type="dxa"/>
          </w:tcPr>
          <w:p w14:paraId="4161FB3A" w14:textId="77777777" w:rsidR="00E607D5" w:rsidRPr="00B8248D" w:rsidRDefault="005144E8" w:rsidP="004119AC">
            <w:pPr>
              <w:rPr>
                <w:sz w:val="16"/>
                <w:szCs w:val="16"/>
              </w:rPr>
            </w:pPr>
            <w:hyperlink w:anchor="_P44_has_condition_(condition of)" w:history="1">
              <w:r w:rsidR="00E607D5" w:rsidRPr="00B8248D">
                <w:rPr>
                  <w:rStyle w:val="Hyperlink"/>
                  <w:sz w:val="16"/>
                  <w:szCs w:val="16"/>
                </w:rPr>
                <w:t>P44</w:t>
              </w:r>
            </w:hyperlink>
          </w:p>
        </w:tc>
        <w:tc>
          <w:tcPr>
            <w:tcW w:w="4819" w:type="dxa"/>
          </w:tcPr>
          <w:p w14:paraId="66EFB290" w14:textId="77777777" w:rsidR="00E607D5" w:rsidRPr="00B8248D" w:rsidRDefault="00E607D5" w:rsidP="004119AC">
            <w:pPr>
              <w:rPr>
                <w:sz w:val="16"/>
                <w:szCs w:val="16"/>
              </w:rPr>
            </w:pPr>
            <w:r w:rsidRPr="00B8248D">
              <w:rPr>
                <w:sz w:val="16"/>
                <w:szCs w:val="16"/>
              </w:rPr>
              <w:t>has condition (is condition of)</w:t>
            </w:r>
          </w:p>
        </w:tc>
        <w:tc>
          <w:tcPr>
            <w:tcW w:w="2335" w:type="dxa"/>
          </w:tcPr>
          <w:p w14:paraId="14A23DFE" w14:textId="77777777" w:rsidR="00E607D5" w:rsidRPr="00B8248D" w:rsidRDefault="005144E8" w:rsidP="004119AC">
            <w:pPr>
              <w:rPr>
                <w:sz w:val="16"/>
                <w:szCs w:val="16"/>
              </w:rPr>
            </w:pPr>
            <w:hyperlink w:anchor="_E18_Physical_Thing" w:history="1">
              <w:r w:rsidR="00E607D5" w:rsidRPr="00B8248D">
                <w:rPr>
                  <w:rStyle w:val="Hyperlink"/>
                  <w:sz w:val="16"/>
                  <w:szCs w:val="16"/>
                </w:rPr>
                <w:t>E18</w:t>
              </w:r>
            </w:hyperlink>
            <w:r w:rsidR="00E607D5" w:rsidRPr="00B8248D">
              <w:rPr>
                <w:sz w:val="16"/>
                <w:szCs w:val="16"/>
              </w:rPr>
              <w:t xml:space="preserve"> Physical Thing</w:t>
            </w:r>
          </w:p>
        </w:tc>
        <w:tc>
          <w:tcPr>
            <w:tcW w:w="1980" w:type="dxa"/>
          </w:tcPr>
          <w:p w14:paraId="2F310088" w14:textId="77777777" w:rsidR="00E607D5" w:rsidRPr="00B8248D" w:rsidRDefault="005144E8" w:rsidP="004119AC">
            <w:pPr>
              <w:rPr>
                <w:sz w:val="16"/>
                <w:szCs w:val="16"/>
              </w:rPr>
            </w:pPr>
            <w:hyperlink w:anchor="_E3_Condition_State" w:history="1">
              <w:r w:rsidR="00E607D5" w:rsidRPr="00B8248D">
                <w:rPr>
                  <w:rStyle w:val="Hyperlink"/>
                  <w:sz w:val="16"/>
                  <w:szCs w:val="16"/>
                </w:rPr>
                <w:t>E3</w:t>
              </w:r>
            </w:hyperlink>
            <w:r w:rsidR="00E607D5" w:rsidRPr="00B8248D">
              <w:rPr>
                <w:sz w:val="16"/>
                <w:szCs w:val="16"/>
              </w:rPr>
              <w:t xml:space="preserve"> Condition State</w:t>
            </w:r>
          </w:p>
        </w:tc>
      </w:tr>
      <w:tr w:rsidR="00E607D5" w:rsidRPr="007E2CBA" w14:paraId="751C4FC5" w14:textId="77777777" w:rsidTr="004D0460">
        <w:tc>
          <w:tcPr>
            <w:tcW w:w="851" w:type="dxa"/>
          </w:tcPr>
          <w:p w14:paraId="1DE562C3" w14:textId="77777777" w:rsidR="00E607D5" w:rsidRPr="00B8248D" w:rsidRDefault="005144E8" w:rsidP="004119AC">
            <w:pPr>
              <w:rPr>
                <w:sz w:val="16"/>
                <w:szCs w:val="16"/>
              </w:rPr>
            </w:pPr>
            <w:hyperlink w:anchor="_P45_consists_of_(is incorporated in" w:history="1">
              <w:r w:rsidR="00E607D5" w:rsidRPr="00B8248D">
                <w:rPr>
                  <w:rStyle w:val="Hyperlink"/>
                  <w:sz w:val="16"/>
                  <w:szCs w:val="16"/>
                </w:rPr>
                <w:t>P45</w:t>
              </w:r>
            </w:hyperlink>
          </w:p>
        </w:tc>
        <w:tc>
          <w:tcPr>
            <w:tcW w:w="4819" w:type="dxa"/>
          </w:tcPr>
          <w:p w14:paraId="040A90E2" w14:textId="77777777" w:rsidR="00E607D5" w:rsidRPr="00B8248D" w:rsidRDefault="00E607D5" w:rsidP="004119AC">
            <w:pPr>
              <w:rPr>
                <w:sz w:val="16"/>
                <w:szCs w:val="16"/>
              </w:rPr>
            </w:pPr>
            <w:r w:rsidRPr="00B8248D">
              <w:rPr>
                <w:sz w:val="16"/>
                <w:szCs w:val="16"/>
              </w:rPr>
              <w:t>consists of (is incorporated in)</w:t>
            </w:r>
          </w:p>
        </w:tc>
        <w:tc>
          <w:tcPr>
            <w:tcW w:w="2335" w:type="dxa"/>
          </w:tcPr>
          <w:p w14:paraId="2464F0DD" w14:textId="77777777" w:rsidR="00E607D5" w:rsidRPr="00B8248D" w:rsidRDefault="005144E8" w:rsidP="004119AC">
            <w:pPr>
              <w:rPr>
                <w:sz w:val="16"/>
                <w:szCs w:val="16"/>
              </w:rPr>
            </w:pPr>
            <w:hyperlink w:anchor="_E18_Physical_Thing" w:history="1">
              <w:r w:rsidR="00E607D5" w:rsidRPr="00B8248D">
                <w:rPr>
                  <w:rStyle w:val="Hyperlink"/>
                  <w:sz w:val="16"/>
                  <w:szCs w:val="16"/>
                </w:rPr>
                <w:t>E18</w:t>
              </w:r>
            </w:hyperlink>
            <w:r w:rsidR="00E607D5" w:rsidRPr="00B8248D">
              <w:rPr>
                <w:sz w:val="16"/>
                <w:szCs w:val="16"/>
              </w:rPr>
              <w:t xml:space="preserve"> Physical Thing</w:t>
            </w:r>
          </w:p>
        </w:tc>
        <w:tc>
          <w:tcPr>
            <w:tcW w:w="1980" w:type="dxa"/>
          </w:tcPr>
          <w:p w14:paraId="4F79220E" w14:textId="77777777" w:rsidR="00E607D5" w:rsidRPr="00B8248D" w:rsidRDefault="005144E8" w:rsidP="004119AC">
            <w:pPr>
              <w:rPr>
                <w:sz w:val="16"/>
                <w:szCs w:val="16"/>
              </w:rPr>
            </w:pPr>
            <w:hyperlink w:anchor="_E57_Material" w:history="1">
              <w:r w:rsidR="00E607D5" w:rsidRPr="00B8248D">
                <w:rPr>
                  <w:rStyle w:val="Hyperlink"/>
                  <w:sz w:val="16"/>
                  <w:szCs w:val="16"/>
                </w:rPr>
                <w:t>E57</w:t>
              </w:r>
            </w:hyperlink>
            <w:r w:rsidR="00E607D5" w:rsidRPr="00B8248D">
              <w:rPr>
                <w:sz w:val="16"/>
                <w:szCs w:val="16"/>
              </w:rPr>
              <w:t xml:space="preserve"> Material</w:t>
            </w:r>
          </w:p>
        </w:tc>
      </w:tr>
      <w:tr w:rsidR="00E607D5" w:rsidRPr="007E2CBA" w14:paraId="465126DC" w14:textId="77777777" w:rsidTr="004D0460">
        <w:tc>
          <w:tcPr>
            <w:tcW w:w="851" w:type="dxa"/>
          </w:tcPr>
          <w:p w14:paraId="5A2D2CDB" w14:textId="77777777" w:rsidR="00E607D5" w:rsidRPr="000A50E9" w:rsidRDefault="005144E8" w:rsidP="004119AC">
            <w:pPr>
              <w:rPr>
                <w:sz w:val="16"/>
                <w:szCs w:val="16"/>
              </w:rPr>
            </w:pPr>
            <w:hyperlink w:anchor="_P49_has_former_or current keeper (i" w:history="1">
              <w:r w:rsidR="00E607D5" w:rsidRPr="000A50E9">
                <w:rPr>
                  <w:rStyle w:val="Hyperlink"/>
                  <w:sz w:val="16"/>
                  <w:szCs w:val="16"/>
                </w:rPr>
                <w:t>P49</w:t>
              </w:r>
            </w:hyperlink>
          </w:p>
        </w:tc>
        <w:tc>
          <w:tcPr>
            <w:tcW w:w="4819" w:type="dxa"/>
          </w:tcPr>
          <w:p w14:paraId="121EA3CE" w14:textId="77777777" w:rsidR="00E607D5" w:rsidRPr="000A50E9" w:rsidRDefault="00E607D5" w:rsidP="004119AC">
            <w:pPr>
              <w:rPr>
                <w:sz w:val="16"/>
                <w:szCs w:val="16"/>
              </w:rPr>
            </w:pPr>
            <w:r w:rsidRPr="000A50E9">
              <w:rPr>
                <w:sz w:val="16"/>
                <w:szCs w:val="16"/>
              </w:rPr>
              <w:t>has former or current keeper (is former or current keeper of)</w:t>
            </w:r>
          </w:p>
        </w:tc>
        <w:tc>
          <w:tcPr>
            <w:tcW w:w="2335" w:type="dxa"/>
          </w:tcPr>
          <w:p w14:paraId="3C7ECBEF" w14:textId="77777777" w:rsidR="00E607D5" w:rsidRPr="000A50E9" w:rsidRDefault="005144E8"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1980" w:type="dxa"/>
          </w:tcPr>
          <w:p w14:paraId="67626F35" w14:textId="77777777" w:rsidR="00E607D5" w:rsidRPr="000A50E9" w:rsidRDefault="005144E8"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2B9B0547" w14:textId="77777777" w:rsidTr="004D0460">
        <w:tc>
          <w:tcPr>
            <w:tcW w:w="851" w:type="dxa"/>
          </w:tcPr>
          <w:p w14:paraId="324CA143" w14:textId="77777777" w:rsidR="00E607D5" w:rsidRPr="000A50E9" w:rsidRDefault="005144E8" w:rsidP="004119AC">
            <w:pPr>
              <w:rPr>
                <w:sz w:val="16"/>
                <w:szCs w:val="16"/>
              </w:rPr>
            </w:pPr>
            <w:hyperlink w:anchor="_P50_has_current_keeper (is current " w:history="1">
              <w:r w:rsidR="00E607D5" w:rsidRPr="000A50E9">
                <w:rPr>
                  <w:rStyle w:val="Hyperlink"/>
                  <w:sz w:val="16"/>
                  <w:szCs w:val="16"/>
                </w:rPr>
                <w:t>P50</w:t>
              </w:r>
            </w:hyperlink>
          </w:p>
        </w:tc>
        <w:tc>
          <w:tcPr>
            <w:tcW w:w="4819" w:type="dxa"/>
          </w:tcPr>
          <w:p w14:paraId="40D34AED" w14:textId="77777777" w:rsidR="00E607D5" w:rsidRPr="000A50E9" w:rsidRDefault="00E607D5" w:rsidP="004119AC">
            <w:pPr>
              <w:rPr>
                <w:sz w:val="16"/>
                <w:szCs w:val="16"/>
              </w:rPr>
            </w:pPr>
            <w:r w:rsidRPr="000A50E9">
              <w:rPr>
                <w:sz w:val="16"/>
                <w:szCs w:val="16"/>
              </w:rPr>
              <w:t xml:space="preserve">   -   has current keeper (is current keeper of) </w:t>
            </w:r>
          </w:p>
        </w:tc>
        <w:tc>
          <w:tcPr>
            <w:tcW w:w="2335" w:type="dxa"/>
          </w:tcPr>
          <w:p w14:paraId="04EE39CC" w14:textId="77777777" w:rsidR="00E607D5" w:rsidRPr="000A50E9" w:rsidRDefault="005144E8"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1980" w:type="dxa"/>
          </w:tcPr>
          <w:p w14:paraId="422BF677" w14:textId="77777777" w:rsidR="00E607D5" w:rsidRPr="000A50E9" w:rsidRDefault="005144E8"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1277824B" w14:textId="77777777" w:rsidTr="004D0460">
        <w:tc>
          <w:tcPr>
            <w:tcW w:w="851" w:type="dxa"/>
          </w:tcPr>
          <w:p w14:paraId="75264AA8" w14:textId="77777777" w:rsidR="00E607D5" w:rsidRPr="000A50E9" w:rsidRDefault="005144E8" w:rsidP="004119AC">
            <w:pPr>
              <w:rPr>
                <w:sz w:val="16"/>
                <w:szCs w:val="16"/>
              </w:rPr>
            </w:pPr>
            <w:hyperlink w:anchor="_P109_has_current_or former curator " w:history="1">
              <w:r w:rsidR="00E607D5" w:rsidRPr="000A50E9">
                <w:rPr>
                  <w:rStyle w:val="Hyperlink"/>
                  <w:sz w:val="16"/>
                  <w:szCs w:val="16"/>
                </w:rPr>
                <w:t>P109</w:t>
              </w:r>
            </w:hyperlink>
          </w:p>
        </w:tc>
        <w:tc>
          <w:tcPr>
            <w:tcW w:w="4819" w:type="dxa"/>
          </w:tcPr>
          <w:p w14:paraId="590B1560" w14:textId="77777777" w:rsidR="00E607D5" w:rsidRPr="000A50E9" w:rsidRDefault="00E607D5" w:rsidP="004119AC">
            <w:pPr>
              <w:rPr>
                <w:sz w:val="16"/>
                <w:szCs w:val="16"/>
              </w:rPr>
            </w:pPr>
            <w:r w:rsidRPr="000A50E9">
              <w:rPr>
                <w:sz w:val="16"/>
                <w:szCs w:val="16"/>
              </w:rPr>
              <w:t xml:space="preserve">   -   has current or former curator (is current or former curator of)</w:t>
            </w:r>
          </w:p>
        </w:tc>
        <w:tc>
          <w:tcPr>
            <w:tcW w:w="2335" w:type="dxa"/>
          </w:tcPr>
          <w:p w14:paraId="193FF7F1" w14:textId="77777777" w:rsidR="00E607D5" w:rsidRPr="000A50E9" w:rsidRDefault="005144E8" w:rsidP="004119AC">
            <w:pPr>
              <w:rPr>
                <w:sz w:val="16"/>
                <w:szCs w:val="16"/>
              </w:rPr>
            </w:pPr>
            <w:hyperlink w:anchor="_E78_Collection" w:history="1">
              <w:r w:rsidR="00E607D5" w:rsidRPr="000A50E9">
                <w:rPr>
                  <w:rStyle w:val="Hyperlink"/>
                  <w:sz w:val="16"/>
                  <w:szCs w:val="16"/>
                </w:rPr>
                <w:t>E78</w:t>
              </w:r>
            </w:hyperlink>
            <w:r w:rsidR="00E607D5" w:rsidRPr="000A50E9">
              <w:rPr>
                <w:sz w:val="16"/>
                <w:szCs w:val="16"/>
              </w:rPr>
              <w:t xml:space="preserve"> Curated Holding</w:t>
            </w:r>
          </w:p>
        </w:tc>
        <w:tc>
          <w:tcPr>
            <w:tcW w:w="1980" w:type="dxa"/>
          </w:tcPr>
          <w:p w14:paraId="461799E3" w14:textId="77777777" w:rsidR="00E607D5" w:rsidRPr="000A50E9" w:rsidRDefault="005144E8"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6B874180" w14:textId="77777777" w:rsidTr="004D0460">
        <w:tc>
          <w:tcPr>
            <w:tcW w:w="851" w:type="dxa"/>
          </w:tcPr>
          <w:p w14:paraId="0DCE2F25" w14:textId="77777777" w:rsidR="00E607D5" w:rsidRPr="000A50E9" w:rsidRDefault="005144E8" w:rsidP="004119AC">
            <w:pPr>
              <w:rPr>
                <w:sz w:val="16"/>
                <w:szCs w:val="16"/>
              </w:rPr>
            </w:pPr>
            <w:hyperlink w:anchor="_P51_has_former_or current owner (is" w:history="1">
              <w:r w:rsidR="00E607D5" w:rsidRPr="000A50E9">
                <w:rPr>
                  <w:rStyle w:val="Hyperlink"/>
                  <w:sz w:val="16"/>
                  <w:szCs w:val="16"/>
                </w:rPr>
                <w:t>P51</w:t>
              </w:r>
            </w:hyperlink>
          </w:p>
        </w:tc>
        <w:tc>
          <w:tcPr>
            <w:tcW w:w="4819" w:type="dxa"/>
          </w:tcPr>
          <w:p w14:paraId="39F36540" w14:textId="77777777" w:rsidR="00E607D5" w:rsidRPr="000A50E9" w:rsidRDefault="00E607D5" w:rsidP="004119AC">
            <w:pPr>
              <w:rPr>
                <w:sz w:val="16"/>
                <w:szCs w:val="16"/>
              </w:rPr>
            </w:pPr>
            <w:r w:rsidRPr="000A50E9">
              <w:rPr>
                <w:sz w:val="16"/>
                <w:szCs w:val="16"/>
              </w:rPr>
              <w:t>has former or current owner (is former or current owner of)</w:t>
            </w:r>
          </w:p>
        </w:tc>
        <w:tc>
          <w:tcPr>
            <w:tcW w:w="2335" w:type="dxa"/>
          </w:tcPr>
          <w:p w14:paraId="498014AD" w14:textId="77777777" w:rsidR="00E607D5" w:rsidRPr="000A50E9" w:rsidRDefault="005144E8"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1980" w:type="dxa"/>
          </w:tcPr>
          <w:p w14:paraId="51A6152D" w14:textId="77777777" w:rsidR="00E607D5" w:rsidRPr="000A50E9" w:rsidRDefault="005144E8"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2DCE7943" w14:textId="77777777" w:rsidTr="004D0460">
        <w:tc>
          <w:tcPr>
            <w:tcW w:w="851" w:type="dxa"/>
          </w:tcPr>
          <w:p w14:paraId="3EE8C9C1" w14:textId="77777777" w:rsidR="00E607D5" w:rsidRPr="000A50E9" w:rsidRDefault="005144E8" w:rsidP="004119AC">
            <w:pPr>
              <w:rPr>
                <w:sz w:val="16"/>
                <w:szCs w:val="16"/>
              </w:rPr>
            </w:pPr>
            <w:hyperlink w:anchor="_P52_has_current_owner (is current o" w:history="1">
              <w:r w:rsidR="00E607D5" w:rsidRPr="000A50E9">
                <w:rPr>
                  <w:rStyle w:val="Hyperlink"/>
                  <w:sz w:val="16"/>
                  <w:szCs w:val="16"/>
                </w:rPr>
                <w:t>P52</w:t>
              </w:r>
            </w:hyperlink>
          </w:p>
        </w:tc>
        <w:tc>
          <w:tcPr>
            <w:tcW w:w="4819" w:type="dxa"/>
          </w:tcPr>
          <w:p w14:paraId="0390CD81" w14:textId="77777777" w:rsidR="00E607D5" w:rsidRPr="000A50E9" w:rsidRDefault="00E607D5" w:rsidP="004119AC">
            <w:pPr>
              <w:rPr>
                <w:sz w:val="16"/>
                <w:szCs w:val="16"/>
              </w:rPr>
            </w:pPr>
            <w:r w:rsidRPr="000A50E9">
              <w:rPr>
                <w:sz w:val="16"/>
                <w:szCs w:val="16"/>
              </w:rPr>
              <w:t xml:space="preserve">   -   has current owner (is current owner of)</w:t>
            </w:r>
          </w:p>
        </w:tc>
        <w:tc>
          <w:tcPr>
            <w:tcW w:w="2335" w:type="dxa"/>
          </w:tcPr>
          <w:p w14:paraId="65287FEA" w14:textId="77777777" w:rsidR="00E607D5" w:rsidRPr="000A50E9" w:rsidRDefault="005144E8" w:rsidP="004119AC">
            <w:hyperlink w:anchor="_E18_Physical_Thing" w:history="1">
              <w:r w:rsidR="00E607D5" w:rsidRPr="000A50E9">
                <w:rPr>
                  <w:rStyle w:val="Hyperlink"/>
                  <w:sz w:val="16"/>
                  <w:szCs w:val="16"/>
                </w:rPr>
                <w:t>E18</w:t>
              </w:r>
            </w:hyperlink>
            <w:r w:rsidR="00E607D5" w:rsidRPr="000A50E9">
              <w:rPr>
                <w:sz w:val="16"/>
                <w:szCs w:val="16"/>
              </w:rPr>
              <w:t xml:space="preserve"> Physical Thing</w:t>
            </w:r>
          </w:p>
        </w:tc>
        <w:tc>
          <w:tcPr>
            <w:tcW w:w="1980" w:type="dxa"/>
          </w:tcPr>
          <w:p w14:paraId="5DC01ABC" w14:textId="77777777" w:rsidR="00E607D5" w:rsidRPr="000A50E9" w:rsidRDefault="005144E8"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2E82E402" w14:textId="77777777" w:rsidTr="004D0460">
        <w:tc>
          <w:tcPr>
            <w:tcW w:w="851" w:type="dxa"/>
          </w:tcPr>
          <w:p w14:paraId="650EC672" w14:textId="77777777" w:rsidR="00E607D5" w:rsidRPr="003D1FD5" w:rsidRDefault="005144E8" w:rsidP="004119AC">
            <w:pPr>
              <w:rPr>
                <w:sz w:val="16"/>
                <w:szCs w:val="16"/>
              </w:rPr>
            </w:pPr>
            <w:hyperlink w:anchor="_P53_has_former_or current location " w:history="1">
              <w:r w:rsidR="00E607D5" w:rsidRPr="003D1FD5">
                <w:rPr>
                  <w:rStyle w:val="Hyperlink"/>
                  <w:sz w:val="16"/>
                  <w:szCs w:val="16"/>
                </w:rPr>
                <w:t>P53</w:t>
              </w:r>
            </w:hyperlink>
          </w:p>
        </w:tc>
        <w:tc>
          <w:tcPr>
            <w:tcW w:w="4819" w:type="dxa"/>
          </w:tcPr>
          <w:p w14:paraId="02DFEBB8" w14:textId="77777777" w:rsidR="00E607D5" w:rsidRPr="003D1FD5" w:rsidRDefault="00E607D5" w:rsidP="004119AC">
            <w:pPr>
              <w:rPr>
                <w:sz w:val="16"/>
                <w:szCs w:val="16"/>
              </w:rPr>
            </w:pPr>
            <w:r w:rsidRPr="003D1FD5">
              <w:rPr>
                <w:sz w:val="16"/>
                <w:szCs w:val="16"/>
              </w:rPr>
              <w:t xml:space="preserve">has former or current location (is former or current location of) </w:t>
            </w:r>
          </w:p>
        </w:tc>
        <w:tc>
          <w:tcPr>
            <w:tcW w:w="2335" w:type="dxa"/>
          </w:tcPr>
          <w:p w14:paraId="63629F53" w14:textId="77777777" w:rsidR="00E607D5" w:rsidRPr="003D1FD5" w:rsidRDefault="005144E8" w:rsidP="004119AC">
            <w:pPr>
              <w:rPr>
                <w:sz w:val="16"/>
                <w:szCs w:val="16"/>
              </w:rPr>
            </w:pPr>
            <w:hyperlink w:anchor="_E18_Physical_Thing" w:history="1">
              <w:r w:rsidR="00E607D5" w:rsidRPr="003D1FD5">
                <w:rPr>
                  <w:rStyle w:val="Hyperlink"/>
                  <w:sz w:val="16"/>
                  <w:szCs w:val="16"/>
                </w:rPr>
                <w:t>E18</w:t>
              </w:r>
            </w:hyperlink>
            <w:r w:rsidR="00E607D5" w:rsidRPr="003D1FD5">
              <w:rPr>
                <w:sz w:val="16"/>
                <w:szCs w:val="16"/>
              </w:rPr>
              <w:t xml:space="preserve"> Physical Thing</w:t>
            </w:r>
          </w:p>
        </w:tc>
        <w:tc>
          <w:tcPr>
            <w:tcW w:w="1980" w:type="dxa"/>
          </w:tcPr>
          <w:p w14:paraId="598716CF" w14:textId="77777777" w:rsidR="00E607D5" w:rsidRPr="003D1FD5" w:rsidRDefault="005144E8" w:rsidP="004119AC">
            <w:pPr>
              <w:rPr>
                <w:sz w:val="16"/>
                <w:szCs w:val="16"/>
              </w:rPr>
            </w:pPr>
            <w:hyperlink w:anchor="_E53_Place" w:history="1">
              <w:r w:rsidR="00E607D5" w:rsidRPr="003D1FD5">
                <w:rPr>
                  <w:rStyle w:val="Hyperlink"/>
                  <w:sz w:val="16"/>
                  <w:szCs w:val="16"/>
                </w:rPr>
                <w:t>E53</w:t>
              </w:r>
            </w:hyperlink>
            <w:r w:rsidR="00E607D5" w:rsidRPr="003D1FD5">
              <w:rPr>
                <w:sz w:val="16"/>
                <w:szCs w:val="16"/>
              </w:rPr>
              <w:t xml:space="preserve"> Place</w:t>
            </w:r>
          </w:p>
        </w:tc>
      </w:tr>
      <w:tr w:rsidR="00E607D5" w:rsidRPr="007E2CBA" w14:paraId="77551157" w14:textId="77777777" w:rsidTr="004D0460">
        <w:tc>
          <w:tcPr>
            <w:tcW w:w="851" w:type="dxa"/>
          </w:tcPr>
          <w:p w14:paraId="6E71EE46" w14:textId="77777777" w:rsidR="00E607D5" w:rsidRPr="003D1FD5" w:rsidRDefault="005144E8" w:rsidP="004119AC">
            <w:pPr>
              <w:rPr>
                <w:sz w:val="16"/>
                <w:szCs w:val="16"/>
              </w:rPr>
            </w:pPr>
            <w:hyperlink w:anchor="_P55_has_current_location (currently" w:history="1">
              <w:r w:rsidR="00E607D5" w:rsidRPr="003D1FD5">
                <w:rPr>
                  <w:rStyle w:val="Hyperlink"/>
                  <w:sz w:val="16"/>
                  <w:szCs w:val="16"/>
                </w:rPr>
                <w:t>P55</w:t>
              </w:r>
            </w:hyperlink>
          </w:p>
        </w:tc>
        <w:tc>
          <w:tcPr>
            <w:tcW w:w="4819" w:type="dxa"/>
          </w:tcPr>
          <w:p w14:paraId="23CEF38F" w14:textId="77777777" w:rsidR="00E607D5" w:rsidRPr="003D1FD5" w:rsidRDefault="00E607D5" w:rsidP="004119AC">
            <w:pPr>
              <w:rPr>
                <w:sz w:val="16"/>
                <w:szCs w:val="16"/>
              </w:rPr>
            </w:pPr>
            <w:r w:rsidRPr="003D1FD5">
              <w:rPr>
                <w:sz w:val="16"/>
                <w:szCs w:val="16"/>
              </w:rPr>
              <w:t xml:space="preserve">   -   has current location (currently holds) </w:t>
            </w:r>
          </w:p>
        </w:tc>
        <w:tc>
          <w:tcPr>
            <w:tcW w:w="2335" w:type="dxa"/>
          </w:tcPr>
          <w:p w14:paraId="55627FCD" w14:textId="77777777" w:rsidR="00E607D5" w:rsidRPr="003D1FD5" w:rsidRDefault="005144E8" w:rsidP="004119AC">
            <w:pPr>
              <w:rPr>
                <w:sz w:val="16"/>
                <w:szCs w:val="16"/>
              </w:rPr>
            </w:pPr>
            <w:hyperlink w:anchor="_E19_Physical_Object" w:history="1">
              <w:r w:rsidR="00E607D5" w:rsidRPr="003D1FD5">
                <w:rPr>
                  <w:rStyle w:val="Hyperlink"/>
                  <w:sz w:val="16"/>
                  <w:szCs w:val="16"/>
                </w:rPr>
                <w:t>E19</w:t>
              </w:r>
            </w:hyperlink>
            <w:r w:rsidR="00E607D5" w:rsidRPr="003D1FD5">
              <w:rPr>
                <w:sz w:val="16"/>
                <w:szCs w:val="16"/>
              </w:rPr>
              <w:t xml:space="preserve"> Physical Object</w:t>
            </w:r>
          </w:p>
        </w:tc>
        <w:tc>
          <w:tcPr>
            <w:tcW w:w="1980" w:type="dxa"/>
          </w:tcPr>
          <w:p w14:paraId="3ECDC6EC" w14:textId="77777777" w:rsidR="00E607D5" w:rsidRPr="003D1FD5" w:rsidRDefault="005144E8" w:rsidP="004119AC">
            <w:pPr>
              <w:rPr>
                <w:sz w:val="16"/>
                <w:szCs w:val="16"/>
              </w:rPr>
            </w:pPr>
            <w:hyperlink w:anchor="_E53_Place" w:history="1">
              <w:r w:rsidR="00E607D5" w:rsidRPr="003D1FD5">
                <w:rPr>
                  <w:rStyle w:val="Hyperlink"/>
                  <w:sz w:val="16"/>
                  <w:szCs w:val="16"/>
                </w:rPr>
                <w:t>E53</w:t>
              </w:r>
            </w:hyperlink>
            <w:r w:rsidR="00E607D5" w:rsidRPr="003D1FD5">
              <w:rPr>
                <w:sz w:val="16"/>
                <w:szCs w:val="16"/>
              </w:rPr>
              <w:t xml:space="preserve"> Place</w:t>
            </w:r>
          </w:p>
        </w:tc>
      </w:tr>
      <w:tr w:rsidR="00D90AC0" w:rsidRPr="007E2CBA" w14:paraId="5FDCE118" w14:textId="77777777" w:rsidTr="004D0460">
        <w:tc>
          <w:tcPr>
            <w:tcW w:w="851" w:type="dxa"/>
          </w:tcPr>
          <w:p w14:paraId="15872CFF" w14:textId="77777777" w:rsidR="00D90AC0" w:rsidRDefault="005144E8" w:rsidP="004119AC">
            <w:hyperlink w:anchor="_P153_assigned_co-reference" w:history="1">
              <w:r w:rsidR="00D90AC0" w:rsidRPr="005A1790">
                <w:rPr>
                  <w:rStyle w:val="Hyperlink"/>
                  <w:sz w:val="16"/>
                  <w:szCs w:val="16"/>
                </w:rPr>
                <w:t>P</w:t>
              </w:r>
              <w:r w:rsidR="005A1790">
                <w:rPr>
                  <w:rStyle w:val="Hyperlink"/>
                  <w:sz w:val="16"/>
                  <w:szCs w:val="16"/>
                </w:rPr>
                <w:t>1</w:t>
              </w:r>
              <w:r w:rsidR="00D90AC0" w:rsidRPr="005A1790">
                <w:rPr>
                  <w:rStyle w:val="Hyperlink"/>
                  <w:sz w:val="16"/>
                  <w:szCs w:val="16"/>
                </w:rPr>
                <w:t>56</w:t>
              </w:r>
            </w:hyperlink>
          </w:p>
        </w:tc>
        <w:tc>
          <w:tcPr>
            <w:tcW w:w="4819" w:type="dxa"/>
          </w:tcPr>
          <w:p w14:paraId="7DD5E5CF" w14:textId="77777777" w:rsidR="00D90AC0" w:rsidRPr="003D1FD5" w:rsidRDefault="00D90AC0" w:rsidP="004119AC">
            <w:pPr>
              <w:rPr>
                <w:sz w:val="16"/>
                <w:szCs w:val="16"/>
              </w:rPr>
            </w:pPr>
            <w:r w:rsidRPr="003D1FD5">
              <w:rPr>
                <w:sz w:val="16"/>
                <w:szCs w:val="16"/>
              </w:rPr>
              <w:t xml:space="preserve">   -   </w:t>
            </w:r>
            <w:r w:rsidRPr="00D90AC0">
              <w:rPr>
                <w:sz w:val="16"/>
                <w:szCs w:val="16"/>
              </w:rPr>
              <w:t>occupies (is occupied by)</w:t>
            </w:r>
          </w:p>
        </w:tc>
        <w:tc>
          <w:tcPr>
            <w:tcW w:w="2335" w:type="dxa"/>
          </w:tcPr>
          <w:p w14:paraId="11DE38BA" w14:textId="77777777" w:rsidR="00D90AC0" w:rsidRDefault="005144E8" w:rsidP="004119AC">
            <w:hyperlink w:anchor="_E18_Physical_Thing" w:history="1">
              <w:r w:rsidR="00D90AC0" w:rsidRPr="003D1FD5">
                <w:rPr>
                  <w:rStyle w:val="Hyperlink"/>
                  <w:sz w:val="16"/>
                  <w:szCs w:val="16"/>
                </w:rPr>
                <w:t>E18</w:t>
              </w:r>
            </w:hyperlink>
            <w:r w:rsidR="00D90AC0" w:rsidRPr="003D1FD5">
              <w:rPr>
                <w:sz w:val="16"/>
                <w:szCs w:val="16"/>
              </w:rPr>
              <w:t xml:space="preserve"> Physical Thing</w:t>
            </w:r>
          </w:p>
        </w:tc>
        <w:tc>
          <w:tcPr>
            <w:tcW w:w="1980" w:type="dxa"/>
          </w:tcPr>
          <w:p w14:paraId="1532FB3C" w14:textId="77777777" w:rsidR="00D90AC0" w:rsidRDefault="005144E8" w:rsidP="004119AC">
            <w:hyperlink w:anchor="_E53_Place" w:history="1">
              <w:r w:rsidR="00D90AC0" w:rsidRPr="003D1FD5">
                <w:rPr>
                  <w:rStyle w:val="Hyperlink"/>
                  <w:sz w:val="16"/>
                  <w:szCs w:val="16"/>
                </w:rPr>
                <w:t>E53</w:t>
              </w:r>
            </w:hyperlink>
            <w:r w:rsidR="00D90AC0" w:rsidRPr="003D1FD5">
              <w:rPr>
                <w:sz w:val="16"/>
                <w:szCs w:val="16"/>
              </w:rPr>
              <w:t xml:space="preserve"> Place</w:t>
            </w:r>
          </w:p>
        </w:tc>
      </w:tr>
      <w:tr w:rsidR="00E607D5" w:rsidRPr="007E2CBA" w14:paraId="2383DDC8" w14:textId="77777777" w:rsidTr="004D0460">
        <w:tc>
          <w:tcPr>
            <w:tcW w:w="851" w:type="dxa"/>
          </w:tcPr>
          <w:p w14:paraId="37B44DAE" w14:textId="77777777" w:rsidR="00E607D5" w:rsidRPr="00A54AA5" w:rsidRDefault="005144E8" w:rsidP="004119AC">
            <w:pPr>
              <w:rPr>
                <w:sz w:val="16"/>
                <w:szCs w:val="16"/>
              </w:rPr>
            </w:pPr>
            <w:hyperlink w:anchor="_P54_has_current_permanent location " w:history="1">
              <w:r w:rsidR="00E607D5" w:rsidRPr="00A54AA5">
                <w:rPr>
                  <w:rStyle w:val="Hyperlink"/>
                  <w:sz w:val="16"/>
                  <w:szCs w:val="16"/>
                </w:rPr>
                <w:t>P54</w:t>
              </w:r>
            </w:hyperlink>
          </w:p>
        </w:tc>
        <w:tc>
          <w:tcPr>
            <w:tcW w:w="4819" w:type="dxa"/>
          </w:tcPr>
          <w:p w14:paraId="1B14DEA2" w14:textId="77777777" w:rsidR="00E607D5" w:rsidRPr="00A54AA5" w:rsidRDefault="00E607D5" w:rsidP="004119AC">
            <w:pPr>
              <w:rPr>
                <w:sz w:val="16"/>
                <w:szCs w:val="16"/>
              </w:rPr>
            </w:pPr>
            <w:r w:rsidRPr="00A54AA5">
              <w:rPr>
                <w:sz w:val="16"/>
                <w:szCs w:val="16"/>
              </w:rPr>
              <w:t>has current permanent location (is current permanent location of)</w:t>
            </w:r>
          </w:p>
        </w:tc>
        <w:tc>
          <w:tcPr>
            <w:tcW w:w="2335" w:type="dxa"/>
          </w:tcPr>
          <w:p w14:paraId="0AADBF34" w14:textId="77777777" w:rsidR="00E607D5" w:rsidRPr="00A54AA5" w:rsidRDefault="005144E8" w:rsidP="004119AC">
            <w:pPr>
              <w:rPr>
                <w:sz w:val="16"/>
                <w:szCs w:val="16"/>
              </w:rPr>
            </w:pPr>
            <w:hyperlink w:anchor="_E19_Physical_Object" w:history="1">
              <w:r w:rsidR="00E607D5" w:rsidRPr="00A54AA5">
                <w:rPr>
                  <w:rStyle w:val="Hyperlink"/>
                  <w:sz w:val="16"/>
                  <w:szCs w:val="16"/>
                </w:rPr>
                <w:t>E19</w:t>
              </w:r>
            </w:hyperlink>
            <w:r w:rsidR="00E607D5" w:rsidRPr="00A54AA5">
              <w:rPr>
                <w:sz w:val="16"/>
                <w:szCs w:val="16"/>
              </w:rPr>
              <w:t xml:space="preserve"> Physical Object</w:t>
            </w:r>
          </w:p>
        </w:tc>
        <w:tc>
          <w:tcPr>
            <w:tcW w:w="1980" w:type="dxa"/>
          </w:tcPr>
          <w:p w14:paraId="468CD2E8" w14:textId="77777777" w:rsidR="00E607D5" w:rsidRPr="00A54AA5" w:rsidRDefault="005144E8" w:rsidP="004119AC">
            <w:pPr>
              <w:rPr>
                <w:sz w:val="16"/>
                <w:szCs w:val="16"/>
              </w:rPr>
            </w:pPr>
            <w:hyperlink w:anchor="_E53_Place" w:history="1">
              <w:r w:rsidR="00E607D5" w:rsidRPr="00A54AA5">
                <w:rPr>
                  <w:rStyle w:val="Hyperlink"/>
                  <w:sz w:val="16"/>
                  <w:szCs w:val="16"/>
                </w:rPr>
                <w:t>E53</w:t>
              </w:r>
            </w:hyperlink>
            <w:r w:rsidR="00E607D5" w:rsidRPr="00A54AA5">
              <w:rPr>
                <w:sz w:val="16"/>
                <w:szCs w:val="16"/>
              </w:rPr>
              <w:t xml:space="preserve"> Place</w:t>
            </w:r>
          </w:p>
        </w:tc>
      </w:tr>
      <w:tr w:rsidR="00E607D5" w:rsidRPr="007E2CBA" w14:paraId="39E84C5B" w14:textId="77777777" w:rsidTr="004D0460">
        <w:tc>
          <w:tcPr>
            <w:tcW w:w="851" w:type="dxa"/>
          </w:tcPr>
          <w:p w14:paraId="14E010C9" w14:textId="77777777" w:rsidR="00E607D5" w:rsidRPr="00956C85" w:rsidRDefault="005144E8" w:rsidP="004119AC">
            <w:pPr>
              <w:rPr>
                <w:sz w:val="16"/>
                <w:szCs w:val="16"/>
              </w:rPr>
            </w:pPr>
            <w:hyperlink w:anchor="_P57_has_number_of parts" w:history="1">
              <w:r w:rsidR="00E607D5" w:rsidRPr="00956C85">
                <w:rPr>
                  <w:rStyle w:val="Hyperlink"/>
                  <w:sz w:val="16"/>
                  <w:szCs w:val="16"/>
                </w:rPr>
                <w:t>P57</w:t>
              </w:r>
            </w:hyperlink>
          </w:p>
        </w:tc>
        <w:tc>
          <w:tcPr>
            <w:tcW w:w="4819" w:type="dxa"/>
          </w:tcPr>
          <w:p w14:paraId="72F09B4D" w14:textId="77777777" w:rsidR="00E607D5" w:rsidRPr="00956C85" w:rsidRDefault="00E607D5" w:rsidP="004119AC">
            <w:pPr>
              <w:rPr>
                <w:sz w:val="16"/>
                <w:szCs w:val="16"/>
              </w:rPr>
            </w:pPr>
            <w:r w:rsidRPr="00956C85">
              <w:rPr>
                <w:sz w:val="16"/>
                <w:szCs w:val="16"/>
              </w:rPr>
              <w:t>has number of parts</w:t>
            </w:r>
          </w:p>
        </w:tc>
        <w:tc>
          <w:tcPr>
            <w:tcW w:w="2335" w:type="dxa"/>
          </w:tcPr>
          <w:p w14:paraId="1382C03A" w14:textId="77777777" w:rsidR="00E607D5" w:rsidRPr="00956C85" w:rsidRDefault="005144E8" w:rsidP="004119AC">
            <w:pPr>
              <w:rPr>
                <w:sz w:val="16"/>
                <w:szCs w:val="16"/>
              </w:rPr>
            </w:pPr>
            <w:hyperlink w:anchor="_E19_Physical_Object" w:history="1">
              <w:r w:rsidR="00E607D5" w:rsidRPr="00956C85">
                <w:rPr>
                  <w:rStyle w:val="Hyperlink"/>
                  <w:sz w:val="16"/>
                  <w:szCs w:val="16"/>
                </w:rPr>
                <w:t>E19</w:t>
              </w:r>
            </w:hyperlink>
            <w:r w:rsidR="00E607D5" w:rsidRPr="00956C85">
              <w:rPr>
                <w:sz w:val="16"/>
                <w:szCs w:val="16"/>
              </w:rPr>
              <w:t xml:space="preserve"> Physical Object</w:t>
            </w:r>
          </w:p>
        </w:tc>
        <w:tc>
          <w:tcPr>
            <w:tcW w:w="1980" w:type="dxa"/>
          </w:tcPr>
          <w:p w14:paraId="1A15303D" w14:textId="77777777" w:rsidR="00E607D5" w:rsidRPr="00956C85" w:rsidRDefault="005144E8" w:rsidP="004119AC">
            <w:pPr>
              <w:rPr>
                <w:sz w:val="16"/>
                <w:szCs w:val="16"/>
              </w:rPr>
            </w:pPr>
            <w:hyperlink w:anchor="_E60_Number" w:history="1">
              <w:r w:rsidR="00E607D5" w:rsidRPr="00956C85">
                <w:rPr>
                  <w:rStyle w:val="Hyperlink"/>
                  <w:sz w:val="16"/>
                  <w:szCs w:val="16"/>
                </w:rPr>
                <w:t>E60</w:t>
              </w:r>
            </w:hyperlink>
            <w:r w:rsidR="00E607D5" w:rsidRPr="00956C85">
              <w:rPr>
                <w:sz w:val="16"/>
                <w:szCs w:val="16"/>
              </w:rPr>
              <w:t xml:space="preserve"> Number</w:t>
            </w:r>
          </w:p>
        </w:tc>
      </w:tr>
      <w:tr w:rsidR="00E607D5" w:rsidRPr="007E2CBA" w14:paraId="72F67229" w14:textId="77777777" w:rsidTr="004D0460">
        <w:tc>
          <w:tcPr>
            <w:tcW w:w="851" w:type="dxa"/>
          </w:tcPr>
          <w:p w14:paraId="1FC621BE" w14:textId="77777777" w:rsidR="00E607D5" w:rsidRPr="00956C85" w:rsidRDefault="005144E8" w:rsidP="004119AC">
            <w:pPr>
              <w:rPr>
                <w:sz w:val="16"/>
                <w:szCs w:val="16"/>
              </w:rPr>
            </w:pPr>
            <w:hyperlink w:anchor="_P59_has_section_(is located on or w" w:history="1">
              <w:r w:rsidR="00E607D5" w:rsidRPr="00956C85">
                <w:rPr>
                  <w:rStyle w:val="Hyperlink"/>
                  <w:sz w:val="16"/>
                  <w:szCs w:val="16"/>
                </w:rPr>
                <w:t>P59</w:t>
              </w:r>
            </w:hyperlink>
          </w:p>
        </w:tc>
        <w:tc>
          <w:tcPr>
            <w:tcW w:w="4819" w:type="dxa"/>
          </w:tcPr>
          <w:p w14:paraId="0F0931F8" w14:textId="77777777" w:rsidR="00E607D5" w:rsidRPr="00956C85" w:rsidRDefault="00E607D5" w:rsidP="004119AC">
            <w:pPr>
              <w:rPr>
                <w:sz w:val="16"/>
                <w:szCs w:val="16"/>
              </w:rPr>
            </w:pPr>
            <w:r w:rsidRPr="00956C85">
              <w:rPr>
                <w:sz w:val="16"/>
                <w:szCs w:val="16"/>
              </w:rPr>
              <w:t>has section (is located on or within)</w:t>
            </w:r>
          </w:p>
        </w:tc>
        <w:tc>
          <w:tcPr>
            <w:tcW w:w="2335" w:type="dxa"/>
          </w:tcPr>
          <w:p w14:paraId="6ECEB68E" w14:textId="77777777" w:rsidR="00E607D5" w:rsidRPr="00956C85" w:rsidRDefault="005144E8" w:rsidP="004119AC">
            <w:pPr>
              <w:rPr>
                <w:sz w:val="16"/>
                <w:szCs w:val="16"/>
              </w:rPr>
            </w:pPr>
            <w:hyperlink w:anchor="_E18_Physical_Thing" w:history="1">
              <w:r w:rsidR="00E607D5" w:rsidRPr="00956C85">
                <w:rPr>
                  <w:rStyle w:val="Hyperlink"/>
                  <w:sz w:val="16"/>
                  <w:szCs w:val="16"/>
                </w:rPr>
                <w:t>E18</w:t>
              </w:r>
            </w:hyperlink>
            <w:r w:rsidR="00E607D5" w:rsidRPr="00956C85">
              <w:rPr>
                <w:sz w:val="16"/>
                <w:szCs w:val="16"/>
              </w:rPr>
              <w:t xml:space="preserve"> Physical Thing</w:t>
            </w:r>
          </w:p>
        </w:tc>
        <w:tc>
          <w:tcPr>
            <w:tcW w:w="1980" w:type="dxa"/>
          </w:tcPr>
          <w:p w14:paraId="0B3E6006" w14:textId="77777777" w:rsidR="00E607D5" w:rsidRPr="00956C85" w:rsidRDefault="005144E8" w:rsidP="004119AC">
            <w:pPr>
              <w:rPr>
                <w:sz w:val="16"/>
                <w:szCs w:val="16"/>
              </w:rPr>
            </w:pPr>
            <w:hyperlink w:anchor="_E53_Place" w:history="1">
              <w:r w:rsidR="00E607D5" w:rsidRPr="00956C85">
                <w:rPr>
                  <w:rStyle w:val="Hyperlink"/>
                  <w:sz w:val="16"/>
                  <w:szCs w:val="16"/>
                </w:rPr>
                <w:t>E53</w:t>
              </w:r>
            </w:hyperlink>
            <w:r w:rsidR="00E607D5" w:rsidRPr="00956C85">
              <w:rPr>
                <w:sz w:val="16"/>
                <w:szCs w:val="16"/>
              </w:rPr>
              <w:t xml:space="preserve"> Place</w:t>
            </w:r>
          </w:p>
        </w:tc>
      </w:tr>
      <w:tr w:rsidR="00E607D5" w:rsidRPr="007E2CBA" w14:paraId="51FEDD56" w14:textId="77777777" w:rsidTr="004D0460">
        <w:tc>
          <w:tcPr>
            <w:tcW w:w="851" w:type="dxa"/>
          </w:tcPr>
          <w:p w14:paraId="738680A2" w14:textId="77777777" w:rsidR="00E607D5" w:rsidRPr="00956C85" w:rsidRDefault="005144E8" w:rsidP="004119AC">
            <w:pPr>
              <w:rPr>
                <w:sz w:val="16"/>
                <w:szCs w:val="16"/>
              </w:rPr>
            </w:pPr>
            <w:hyperlink w:anchor="_P62_depicts_(is_depicted by)" w:history="1">
              <w:r w:rsidR="00E607D5" w:rsidRPr="00956C85">
                <w:rPr>
                  <w:rStyle w:val="Hyperlink"/>
                  <w:sz w:val="16"/>
                  <w:szCs w:val="16"/>
                </w:rPr>
                <w:t>P62</w:t>
              </w:r>
            </w:hyperlink>
          </w:p>
        </w:tc>
        <w:tc>
          <w:tcPr>
            <w:tcW w:w="4819" w:type="dxa"/>
          </w:tcPr>
          <w:p w14:paraId="0A01BCDE" w14:textId="77777777" w:rsidR="00E607D5" w:rsidRPr="00956C85" w:rsidRDefault="00E607D5" w:rsidP="004119AC">
            <w:pPr>
              <w:rPr>
                <w:sz w:val="16"/>
                <w:szCs w:val="16"/>
              </w:rPr>
            </w:pPr>
            <w:r w:rsidRPr="00956C85">
              <w:rPr>
                <w:sz w:val="16"/>
                <w:szCs w:val="16"/>
              </w:rPr>
              <w:t xml:space="preserve">depicts  (is depicted by) </w:t>
            </w:r>
          </w:p>
        </w:tc>
        <w:tc>
          <w:tcPr>
            <w:tcW w:w="2335" w:type="dxa"/>
          </w:tcPr>
          <w:p w14:paraId="7FB7476B" w14:textId="77777777" w:rsidR="00E607D5" w:rsidRPr="00956C85" w:rsidRDefault="005144E8" w:rsidP="004D0460">
            <w:pPr>
              <w:jc w:val="left"/>
              <w:rPr>
                <w:sz w:val="16"/>
                <w:szCs w:val="16"/>
              </w:rPr>
            </w:pPr>
            <w:hyperlink w:anchor="_P24_transferred_title_of (changed o" w:history="1">
              <w:r w:rsidR="00E607D5" w:rsidRPr="00956C85">
                <w:rPr>
                  <w:rStyle w:val="Hyperlink"/>
                  <w:sz w:val="16"/>
                  <w:szCs w:val="16"/>
                </w:rPr>
                <w:t>E24</w:t>
              </w:r>
            </w:hyperlink>
            <w:r w:rsidR="004D0460">
              <w:rPr>
                <w:rStyle w:val="Hyperlink"/>
                <w:sz w:val="16"/>
                <w:szCs w:val="16"/>
              </w:rPr>
              <w:t xml:space="preserve"> </w:t>
            </w:r>
            <w:r w:rsidR="00E607D5" w:rsidRPr="00956C85">
              <w:rPr>
                <w:sz w:val="16"/>
                <w:szCs w:val="16"/>
              </w:rPr>
              <w:t xml:space="preserve">Physical </w:t>
            </w:r>
            <w:r w:rsidR="00F707CF">
              <w:rPr>
                <w:sz w:val="16"/>
                <w:szCs w:val="16"/>
              </w:rPr>
              <w:t>Human-Made</w:t>
            </w:r>
            <w:r w:rsidR="00E607D5" w:rsidRPr="00956C85">
              <w:rPr>
                <w:sz w:val="16"/>
                <w:szCs w:val="16"/>
              </w:rPr>
              <w:t xml:space="preserve"> Thing</w:t>
            </w:r>
          </w:p>
        </w:tc>
        <w:tc>
          <w:tcPr>
            <w:tcW w:w="1980" w:type="dxa"/>
          </w:tcPr>
          <w:p w14:paraId="353BCB9C" w14:textId="77777777" w:rsidR="00E607D5" w:rsidRPr="00956C85" w:rsidRDefault="005144E8"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097CE277" w14:textId="77777777" w:rsidTr="004D0460">
        <w:tc>
          <w:tcPr>
            <w:tcW w:w="851" w:type="dxa"/>
          </w:tcPr>
          <w:p w14:paraId="397E18E4" w14:textId="77777777" w:rsidR="00E607D5" w:rsidRPr="00956C85" w:rsidRDefault="005144E8" w:rsidP="004119AC">
            <w:pPr>
              <w:rPr>
                <w:sz w:val="16"/>
                <w:szCs w:val="16"/>
              </w:rPr>
            </w:pPr>
            <w:hyperlink w:anchor="_P67_refers_to_(is referred to by)" w:history="1">
              <w:r w:rsidR="00E607D5" w:rsidRPr="00956C85">
                <w:rPr>
                  <w:rStyle w:val="Hyperlink"/>
                  <w:sz w:val="16"/>
                  <w:szCs w:val="16"/>
                </w:rPr>
                <w:t>P67</w:t>
              </w:r>
            </w:hyperlink>
          </w:p>
        </w:tc>
        <w:tc>
          <w:tcPr>
            <w:tcW w:w="4819" w:type="dxa"/>
          </w:tcPr>
          <w:p w14:paraId="358DA4D7" w14:textId="77777777" w:rsidR="00E607D5" w:rsidRPr="00956C85" w:rsidRDefault="00E607D5" w:rsidP="004119AC">
            <w:pPr>
              <w:rPr>
                <w:sz w:val="16"/>
                <w:szCs w:val="16"/>
              </w:rPr>
            </w:pPr>
            <w:r w:rsidRPr="00956C85">
              <w:rPr>
                <w:sz w:val="16"/>
                <w:szCs w:val="16"/>
              </w:rPr>
              <w:t>refers to ( is referred to by)</w:t>
            </w:r>
          </w:p>
        </w:tc>
        <w:tc>
          <w:tcPr>
            <w:tcW w:w="2335" w:type="dxa"/>
          </w:tcPr>
          <w:p w14:paraId="15F9A6EC" w14:textId="77777777" w:rsidR="00E607D5" w:rsidRPr="00956C85" w:rsidRDefault="005144E8" w:rsidP="004119AC">
            <w:pPr>
              <w:rPr>
                <w:sz w:val="16"/>
                <w:szCs w:val="16"/>
              </w:rPr>
            </w:pPr>
            <w:hyperlink w:anchor="_E89_Propositional_Object" w:history="1">
              <w:r w:rsidR="00E607D5" w:rsidRPr="00956C85">
                <w:rPr>
                  <w:rStyle w:val="Hyperlink"/>
                  <w:sz w:val="16"/>
                  <w:szCs w:val="16"/>
                </w:rPr>
                <w:t>E89</w:t>
              </w:r>
            </w:hyperlink>
            <w:r w:rsidR="00E607D5" w:rsidRPr="00956C85">
              <w:rPr>
                <w:sz w:val="16"/>
                <w:szCs w:val="16"/>
              </w:rPr>
              <w:t xml:space="preserve"> Propositional Object</w:t>
            </w:r>
          </w:p>
        </w:tc>
        <w:tc>
          <w:tcPr>
            <w:tcW w:w="1980" w:type="dxa"/>
          </w:tcPr>
          <w:p w14:paraId="258564E8" w14:textId="77777777" w:rsidR="00E607D5" w:rsidRPr="00956C85" w:rsidRDefault="005144E8"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3C6C4068" w14:textId="77777777" w:rsidTr="004D0460">
        <w:tc>
          <w:tcPr>
            <w:tcW w:w="851" w:type="dxa"/>
          </w:tcPr>
          <w:p w14:paraId="17089BF7" w14:textId="77777777" w:rsidR="00E607D5" w:rsidRPr="00956C85" w:rsidRDefault="005144E8" w:rsidP="004119AC">
            <w:pPr>
              <w:pStyle w:val="FootnoteText"/>
              <w:widowControl/>
              <w:autoSpaceDE/>
              <w:autoSpaceDN/>
              <w:rPr>
                <w:sz w:val="16"/>
                <w:szCs w:val="16"/>
                <w:lang w:val="en-GB"/>
              </w:rPr>
            </w:pPr>
            <w:hyperlink w:anchor="_P68_usually_employs_(is usually emp" w:history="1">
              <w:r w:rsidR="00E607D5" w:rsidRPr="00956C85">
                <w:rPr>
                  <w:rStyle w:val="Hyperlink"/>
                  <w:sz w:val="16"/>
                  <w:szCs w:val="16"/>
                  <w:lang w:val="en-GB"/>
                </w:rPr>
                <w:t>P68</w:t>
              </w:r>
            </w:hyperlink>
          </w:p>
        </w:tc>
        <w:tc>
          <w:tcPr>
            <w:tcW w:w="4819" w:type="dxa"/>
          </w:tcPr>
          <w:p w14:paraId="40541711" w14:textId="77777777" w:rsidR="00E607D5" w:rsidRPr="00956C85" w:rsidRDefault="00E607D5" w:rsidP="004119AC">
            <w:pPr>
              <w:rPr>
                <w:sz w:val="16"/>
                <w:szCs w:val="16"/>
              </w:rPr>
            </w:pPr>
            <w:r w:rsidRPr="00956C85">
              <w:rPr>
                <w:sz w:val="16"/>
                <w:szCs w:val="16"/>
              </w:rPr>
              <w:t xml:space="preserve">   -   foresees use of (use foreseen by)</w:t>
            </w:r>
          </w:p>
        </w:tc>
        <w:tc>
          <w:tcPr>
            <w:tcW w:w="2335" w:type="dxa"/>
          </w:tcPr>
          <w:p w14:paraId="7505B3D3" w14:textId="77777777" w:rsidR="00E607D5" w:rsidRPr="00956C85" w:rsidRDefault="005144E8" w:rsidP="004119AC">
            <w:pPr>
              <w:rPr>
                <w:sz w:val="16"/>
                <w:szCs w:val="16"/>
              </w:rPr>
            </w:pPr>
            <w:hyperlink w:anchor="_E29_Design_or_Procedure" w:history="1">
              <w:r w:rsidR="00E607D5" w:rsidRPr="00956C85">
                <w:rPr>
                  <w:rStyle w:val="Hyperlink"/>
                  <w:sz w:val="16"/>
                  <w:szCs w:val="16"/>
                </w:rPr>
                <w:t>E29</w:t>
              </w:r>
            </w:hyperlink>
            <w:r w:rsidR="00E607D5" w:rsidRPr="00956C85">
              <w:rPr>
                <w:sz w:val="16"/>
                <w:szCs w:val="16"/>
              </w:rPr>
              <w:t xml:space="preserve"> Design or Procedure</w:t>
            </w:r>
          </w:p>
        </w:tc>
        <w:tc>
          <w:tcPr>
            <w:tcW w:w="1980" w:type="dxa"/>
          </w:tcPr>
          <w:p w14:paraId="76D09EE2" w14:textId="77777777" w:rsidR="00E607D5" w:rsidRPr="00956C85" w:rsidRDefault="005144E8" w:rsidP="004119AC">
            <w:pPr>
              <w:rPr>
                <w:sz w:val="16"/>
                <w:szCs w:val="16"/>
              </w:rPr>
            </w:pPr>
            <w:hyperlink w:anchor="_E57_Material" w:history="1">
              <w:r w:rsidR="00E607D5" w:rsidRPr="00956C85">
                <w:rPr>
                  <w:rStyle w:val="Hyperlink"/>
                  <w:sz w:val="16"/>
                  <w:szCs w:val="16"/>
                </w:rPr>
                <w:t>E57</w:t>
              </w:r>
            </w:hyperlink>
            <w:r w:rsidR="00E607D5" w:rsidRPr="00956C85">
              <w:rPr>
                <w:sz w:val="16"/>
                <w:szCs w:val="16"/>
              </w:rPr>
              <w:t xml:space="preserve"> Material</w:t>
            </w:r>
          </w:p>
        </w:tc>
      </w:tr>
      <w:tr w:rsidR="00E607D5" w:rsidRPr="007E2CBA" w14:paraId="5C9FB973" w14:textId="77777777" w:rsidTr="004D0460">
        <w:tc>
          <w:tcPr>
            <w:tcW w:w="851" w:type="dxa"/>
          </w:tcPr>
          <w:p w14:paraId="1FEFBCCF" w14:textId="77777777" w:rsidR="00E607D5" w:rsidRPr="00956C85" w:rsidRDefault="005144E8" w:rsidP="004119AC">
            <w:pPr>
              <w:rPr>
                <w:sz w:val="16"/>
                <w:szCs w:val="16"/>
              </w:rPr>
            </w:pPr>
            <w:hyperlink w:anchor="_P70_documents_(is_documented in)" w:history="1">
              <w:r w:rsidR="00E607D5" w:rsidRPr="00956C85">
                <w:rPr>
                  <w:rStyle w:val="Hyperlink"/>
                  <w:sz w:val="16"/>
                  <w:szCs w:val="16"/>
                </w:rPr>
                <w:t>P70</w:t>
              </w:r>
            </w:hyperlink>
          </w:p>
        </w:tc>
        <w:tc>
          <w:tcPr>
            <w:tcW w:w="4819" w:type="dxa"/>
          </w:tcPr>
          <w:p w14:paraId="4B2B21AC" w14:textId="77777777" w:rsidR="00E607D5" w:rsidRPr="00956C85" w:rsidRDefault="00E607D5" w:rsidP="004119AC">
            <w:pPr>
              <w:rPr>
                <w:sz w:val="16"/>
                <w:szCs w:val="16"/>
              </w:rPr>
            </w:pPr>
            <w:r w:rsidRPr="00956C85">
              <w:rPr>
                <w:sz w:val="16"/>
                <w:szCs w:val="16"/>
              </w:rPr>
              <w:t xml:space="preserve">   -   documents (is documented in)</w:t>
            </w:r>
          </w:p>
        </w:tc>
        <w:tc>
          <w:tcPr>
            <w:tcW w:w="2335" w:type="dxa"/>
          </w:tcPr>
          <w:p w14:paraId="50B7A078" w14:textId="77777777" w:rsidR="00E607D5" w:rsidRPr="00956C85" w:rsidRDefault="005144E8" w:rsidP="004119AC">
            <w:pPr>
              <w:rPr>
                <w:sz w:val="16"/>
                <w:szCs w:val="16"/>
              </w:rPr>
            </w:pPr>
            <w:hyperlink w:anchor="_E31_Document" w:history="1">
              <w:r w:rsidR="00E607D5" w:rsidRPr="00956C85">
                <w:rPr>
                  <w:rStyle w:val="Hyperlink"/>
                  <w:sz w:val="16"/>
                  <w:szCs w:val="16"/>
                </w:rPr>
                <w:t>E31</w:t>
              </w:r>
            </w:hyperlink>
            <w:r w:rsidR="00E607D5" w:rsidRPr="00956C85">
              <w:rPr>
                <w:sz w:val="16"/>
                <w:szCs w:val="16"/>
              </w:rPr>
              <w:t xml:space="preserve"> Document</w:t>
            </w:r>
          </w:p>
        </w:tc>
        <w:tc>
          <w:tcPr>
            <w:tcW w:w="1980" w:type="dxa"/>
          </w:tcPr>
          <w:p w14:paraId="2F940565" w14:textId="77777777" w:rsidR="00E607D5" w:rsidRPr="00956C85" w:rsidRDefault="005144E8"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55E57AE0" w14:textId="77777777" w:rsidTr="004D0460">
        <w:tc>
          <w:tcPr>
            <w:tcW w:w="851" w:type="dxa"/>
          </w:tcPr>
          <w:p w14:paraId="769A4EBC" w14:textId="77777777" w:rsidR="00E607D5" w:rsidRPr="00956C85" w:rsidRDefault="005144E8" w:rsidP="004119AC">
            <w:pPr>
              <w:rPr>
                <w:sz w:val="16"/>
                <w:szCs w:val="16"/>
              </w:rPr>
            </w:pPr>
            <w:hyperlink w:anchor="_P71_lists_(is_listed in)" w:history="1">
              <w:r w:rsidR="00E607D5" w:rsidRPr="00956C85">
                <w:rPr>
                  <w:rStyle w:val="Hyperlink"/>
                  <w:sz w:val="16"/>
                  <w:szCs w:val="16"/>
                </w:rPr>
                <w:t>P71</w:t>
              </w:r>
            </w:hyperlink>
          </w:p>
        </w:tc>
        <w:tc>
          <w:tcPr>
            <w:tcW w:w="4819" w:type="dxa"/>
          </w:tcPr>
          <w:p w14:paraId="18CB79F6" w14:textId="77777777" w:rsidR="00E607D5" w:rsidRPr="00956C85" w:rsidRDefault="00E607D5" w:rsidP="004119AC">
            <w:pPr>
              <w:rPr>
                <w:sz w:val="16"/>
                <w:szCs w:val="16"/>
              </w:rPr>
            </w:pPr>
            <w:r w:rsidRPr="00956C85">
              <w:rPr>
                <w:sz w:val="16"/>
                <w:szCs w:val="16"/>
              </w:rPr>
              <w:t xml:space="preserve">   -   lists (is listed in)</w:t>
            </w:r>
          </w:p>
        </w:tc>
        <w:tc>
          <w:tcPr>
            <w:tcW w:w="2335" w:type="dxa"/>
          </w:tcPr>
          <w:p w14:paraId="511288FD" w14:textId="77777777" w:rsidR="00E607D5" w:rsidRPr="00956C85" w:rsidRDefault="005144E8" w:rsidP="004119AC">
            <w:pPr>
              <w:rPr>
                <w:sz w:val="16"/>
                <w:szCs w:val="16"/>
              </w:rPr>
            </w:pPr>
            <w:hyperlink w:anchor="_E32_Authority_Document" w:history="1">
              <w:r w:rsidR="00E607D5" w:rsidRPr="00956C85">
                <w:rPr>
                  <w:rStyle w:val="Hyperlink"/>
                  <w:sz w:val="16"/>
                  <w:szCs w:val="16"/>
                </w:rPr>
                <w:t>E32</w:t>
              </w:r>
            </w:hyperlink>
            <w:r w:rsidR="00E607D5" w:rsidRPr="00956C85">
              <w:rPr>
                <w:sz w:val="16"/>
                <w:szCs w:val="16"/>
              </w:rPr>
              <w:t xml:space="preserve"> Authority Document</w:t>
            </w:r>
          </w:p>
        </w:tc>
        <w:tc>
          <w:tcPr>
            <w:tcW w:w="1980" w:type="dxa"/>
          </w:tcPr>
          <w:p w14:paraId="4F1E3BB5" w14:textId="77777777" w:rsidR="00E607D5" w:rsidRPr="00956C85" w:rsidRDefault="005144E8"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0C552EE6" w14:textId="77777777" w:rsidTr="004D0460">
        <w:tc>
          <w:tcPr>
            <w:tcW w:w="851" w:type="dxa"/>
          </w:tcPr>
          <w:p w14:paraId="5FA7C155" w14:textId="77777777" w:rsidR="00E607D5" w:rsidRPr="00956C85" w:rsidRDefault="005144E8" w:rsidP="004119AC">
            <w:pPr>
              <w:rPr>
                <w:sz w:val="16"/>
                <w:szCs w:val="16"/>
              </w:rPr>
            </w:pPr>
            <w:hyperlink w:anchor="_P129_is_about_(is subject of)" w:history="1">
              <w:r w:rsidR="00E607D5" w:rsidRPr="00956C85">
                <w:rPr>
                  <w:rStyle w:val="Hyperlink"/>
                  <w:sz w:val="16"/>
                  <w:szCs w:val="16"/>
                </w:rPr>
                <w:t>P129</w:t>
              </w:r>
            </w:hyperlink>
          </w:p>
        </w:tc>
        <w:tc>
          <w:tcPr>
            <w:tcW w:w="4819" w:type="dxa"/>
          </w:tcPr>
          <w:p w14:paraId="41B0D18A" w14:textId="77777777" w:rsidR="00E607D5" w:rsidRPr="00956C85" w:rsidRDefault="00E607D5" w:rsidP="004119AC">
            <w:pPr>
              <w:rPr>
                <w:sz w:val="16"/>
                <w:szCs w:val="16"/>
              </w:rPr>
            </w:pPr>
            <w:r w:rsidRPr="00956C85">
              <w:rPr>
                <w:sz w:val="16"/>
                <w:szCs w:val="16"/>
              </w:rPr>
              <w:t xml:space="preserve">   -   is about (is subject of)</w:t>
            </w:r>
          </w:p>
        </w:tc>
        <w:tc>
          <w:tcPr>
            <w:tcW w:w="2335" w:type="dxa"/>
          </w:tcPr>
          <w:p w14:paraId="3763780B" w14:textId="77777777" w:rsidR="00E607D5" w:rsidRPr="00956C85" w:rsidRDefault="005144E8" w:rsidP="004119AC">
            <w:pPr>
              <w:rPr>
                <w:sz w:val="16"/>
                <w:szCs w:val="16"/>
              </w:rPr>
            </w:pPr>
            <w:hyperlink w:anchor="_E89_Propositional_Object" w:history="1">
              <w:r w:rsidR="00E607D5" w:rsidRPr="00956C85">
                <w:rPr>
                  <w:rStyle w:val="Hyperlink"/>
                  <w:sz w:val="16"/>
                  <w:szCs w:val="16"/>
                </w:rPr>
                <w:t>E89</w:t>
              </w:r>
            </w:hyperlink>
            <w:r w:rsidR="00E607D5" w:rsidRPr="00956C85">
              <w:rPr>
                <w:sz w:val="16"/>
                <w:szCs w:val="16"/>
              </w:rPr>
              <w:t xml:space="preserve"> Propositional Object</w:t>
            </w:r>
          </w:p>
        </w:tc>
        <w:tc>
          <w:tcPr>
            <w:tcW w:w="1980" w:type="dxa"/>
          </w:tcPr>
          <w:p w14:paraId="7E0120D3" w14:textId="77777777" w:rsidR="00E607D5" w:rsidRPr="00956C85" w:rsidRDefault="005144E8"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0675FD6C" w14:textId="77777777" w:rsidTr="004D0460">
        <w:tc>
          <w:tcPr>
            <w:tcW w:w="851" w:type="dxa"/>
          </w:tcPr>
          <w:p w14:paraId="3AF4E4ED" w14:textId="77777777" w:rsidR="00E607D5" w:rsidRPr="00956C85" w:rsidRDefault="005144E8" w:rsidP="004119AC">
            <w:pPr>
              <w:rPr>
                <w:sz w:val="16"/>
                <w:szCs w:val="16"/>
              </w:rPr>
            </w:pPr>
            <w:hyperlink w:anchor="_P138_represents_(has_representation" w:history="1">
              <w:r w:rsidR="00E607D5" w:rsidRPr="00956C85">
                <w:rPr>
                  <w:rStyle w:val="Hyperlink"/>
                  <w:sz w:val="16"/>
                  <w:szCs w:val="16"/>
                </w:rPr>
                <w:t>P138</w:t>
              </w:r>
            </w:hyperlink>
          </w:p>
        </w:tc>
        <w:tc>
          <w:tcPr>
            <w:tcW w:w="4819" w:type="dxa"/>
          </w:tcPr>
          <w:p w14:paraId="5FFF3ADA" w14:textId="77777777" w:rsidR="00E607D5" w:rsidRPr="00956C85" w:rsidRDefault="00E607D5" w:rsidP="004119AC">
            <w:pPr>
              <w:rPr>
                <w:sz w:val="16"/>
                <w:szCs w:val="16"/>
              </w:rPr>
            </w:pPr>
            <w:r w:rsidRPr="00956C85">
              <w:rPr>
                <w:sz w:val="16"/>
                <w:szCs w:val="16"/>
              </w:rPr>
              <w:t xml:space="preserve">   -   represents (has representation)</w:t>
            </w:r>
          </w:p>
        </w:tc>
        <w:tc>
          <w:tcPr>
            <w:tcW w:w="2335" w:type="dxa"/>
          </w:tcPr>
          <w:p w14:paraId="5D81A678" w14:textId="77777777" w:rsidR="00E607D5" w:rsidRPr="00956C85" w:rsidRDefault="005144E8" w:rsidP="004119AC">
            <w:pPr>
              <w:rPr>
                <w:sz w:val="16"/>
                <w:szCs w:val="16"/>
              </w:rPr>
            </w:pPr>
            <w:hyperlink w:anchor="_E36_Visual_Item" w:history="1">
              <w:r w:rsidR="00E607D5" w:rsidRPr="00956C85">
                <w:rPr>
                  <w:rStyle w:val="Hyperlink"/>
                  <w:sz w:val="16"/>
                  <w:szCs w:val="16"/>
                </w:rPr>
                <w:t>E36</w:t>
              </w:r>
            </w:hyperlink>
            <w:r w:rsidR="00E607D5" w:rsidRPr="00956C85">
              <w:rPr>
                <w:sz w:val="16"/>
                <w:szCs w:val="16"/>
              </w:rPr>
              <w:t xml:space="preserve"> Visual Item</w:t>
            </w:r>
          </w:p>
        </w:tc>
        <w:tc>
          <w:tcPr>
            <w:tcW w:w="1980" w:type="dxa"/>
          </w:tcPr>
          <w:p w14:paraId="51DC2B4D" w14:textId="77777777" w:rsidR="00E607D5" w:rsidRPr="00956C85" w:rsidRDefault="005144E8" w:rsidP="004119AC">
            <w:pPr>
              <w:rPr>
                <w:sz w:val="16"/>
                <w:szCs w:val="16"/>
              </w:rPr>
            </w:pPr>
            <w:hyperlink w:anchor="_E1_CRM_Entity" w:history="1">
              <w:r w:rsidR="00E607D5" w:rsidRPr="00956C85">
                <w:rPr>
                  <w:rStyle w:val="Hyperlink"/>
                  <w:sz w:val="16"/>
                  <w:szCs w:val="16"/>
                </w:rPr>
                <w:t>E1</w:t>
              </w:r>
            </w:hyperlink>
            <w:r w:rsidR="00E607D5" w:rsidRPr="00956C85">
              <w:rPr>
                <w:sz w:val="16"/>
                <w:szCs w:val="16"/>
              </w:rPr>
              <w:t xml:space="preserve"> </w:t>
            </w:r>
            <w:r w:rsidR="000765E2">
              <w:rPr>
                <w:sz w:val="16"/>
                <w:szCs w:val="16"/>
              </w:rPr>
              <w:t>CRM</w:t>
            </w:r>
            <w:r w:rsidR="0074103C">
              <w:rPr>
                <w:sz w:val="16"/>
                <w:szCs w:val="16"/>
              </w:rPr>
              <w:t xml:space="preserve"> E</w:t>
            </w:r>
            <w:r w:rsidR="00E607D5" w:rsidRPr="00956C85">
              <w:rPr>
                <w:sz w:val="16"/>
                <w:szCs w:val="16"/>
              </w:rPr>
              <w:t>ntity</w:t>
            </w:r>
          </w:p>
        </w:tc>
      </w:tr>
      <w:tr w:rsidR="00E607D5" w:rsidRPr="007E2CBA" w14:paraId="4D90E832" w14:textId="77777777" w:rsidTr="004D0460">
        <w:tc>
          <w:tcPr>
            <w:tcW w:w="851" w:type="dxa"/>
          </w:tcPr>
          <w:p w14:paraId="7787C08B" w14:textId="77777777" w:rsidR="00E607D5" w:rsidRPr="00956C85" w:rsidRDefault="005144E8" w:rsidP="004119AC">
            <w:pPr>
              <w:rPr>
                <w:sz w:val="16"/>
                <w:szCs w:val="16"/>
              </w:rPr>
            </w:pPr>
            <w:hyperlink w:anchor="_P69_is_associated_with" w:history="1">
              <w:r w:rsidR="00E607D5" w:rsidRPr="00956C85">
                <w:rPr>
                  <w:rStyle w:val="Hyperlink"/>
                  <w:sz w:val="16"/>
                  <w:szCs w:val="16"/>
                </w:rPr>
                <w:t>P69</w:t>
              </w:r>
            </w:hyperlink>
          </w:p>
        </w:tc>
        <w:tc>
          <w:tcPr>
            <w:tcW w:w="4819" w:type="dxa"/>
          </w:tcPr>
          <w:p w14:paraId="2DF28A0F" w14:textId="77777777" w:rsidR="00E607D5" w:rsidRPr="00956C85" w:rsidRDefault="00E607D5" w:rsidP="004119AC">
            <w:pPr>
              <w:rPr>
                <w:sz w:val="16"/>
                <w:szCs w:val="16"/>
              </w:rPr>
            </w:pPr>
            <w:r w:rsidRPr="00956C85">
              <w:rPr>
                <w:sz w:val="16"/>
                <w:szCs w:val="16"/>
              </w:rPr>
              <w:t>has association with (is associated with)</w:t>
            </w:r>
          </w:p>
        </w:tc>
        <w:tc>
          <w:tcPr>
            <w:tcW w:w="2335" w:type="dxa"/>
          </w:tcPr>
          <w:p w14:paraId="4CA73B23" w14:textId="77777777" w:rsidR="00E607D5" w:rsidRPr="00956C85" w:rsidRDefault="005144E8" w:rsidP="004119AC">
            <w:pPr>
              <w:rPr>
                <w:sz w:val="16"/>
                <w:szCs w:val="16"/>
              </w:rPr>
            </w:pPr>
            <w:hyperlink w:anchor="_E29_Design_or_Procedure" w:history="1">
              <w:r w:rsidR="00E607D5" w:rsidRPr="00956C85">
                <w:rPr>
                  <w:rStyle w:val="Hyperlink"/>
                  <w:sz w:val="16"/>
                  <w:szCs w:val="16"/>
                </w:rPr>
                <w:t>E29</w:t>
              </w:r>
            </w:hyperlink>
            <w:r w:rsidR="00E607D5" w:rsidRPr="00956C85">
              <w:rPr>
                <w:sz w:val="16"/>
                <w:szCs w:val="16"/>
              </w:rPr>
              <w:t xml:space="preserve"> Design or Procedure</w:t>
            </w:r>
          </w:p>
        </w:tc>
        <w:tc>
          <w:tcPr>
            <w:tcW w:w="1980" w:type="dxa"/>
          </w:tcPr>
          <w:p w14:paraId="469497D0" w14:textId="77777777" w:rsidR="00E607D5" w:rsidRPr="00956C85" w:rsidRDefault="005144E8" w:rsidP="004119AC">
            <w:pPr>
              <w:rPr>
                <w:sz w:val="16"/>
                <w:szCs w:val="16"/>
              </w:rPr>
            </w:pPr>
            <w:hyperlink w:anchor="_E29_Design_or_Procedure" w:history="1">
              <w:r w:rsidR="00E607D5" w:rsidRPr="00956C85">
                <w:rPr>
                  <w:rStyle w:val="Hyperlink"/>
                  <w:sz w:val="16"/>
                  <w:szCs w:val="16"/>
                </w:rPr>
                <w:t>E29</w:t>
              </w:r>
            </w:hyperlink>
            <w:r w:rsidR="00E607D5" w:rsidRPr="00956C85">
              <w:rPr>
                <w:sz w:val="16"/>
                <w:szCs w:val="16"/>
              </w:rPr>
              <w:t xml:space="preserve"> Design or Procedure</w:t>
            </w:r>
          </w:p>
        </w:tc>
      </w:tr>
      <w:tr w:rsidR="00E607D5" w:rsidRPr="007E2CBA" w14:paraId="27D486A2" w14:textId="77777777" w:rsidTr="004D0460">
        <w:tc>
          <w:tcPr>
            <w:tcW w:w="851" w:type="dxa"/>
          </w:tcPr>
          <w:p w14:paraId="4B2893A4" w14:textId="77777777" w:rsidR="00E607D5" w:rsidRPr="00956C85" w:rsidRDefault="005144E8" w:rsidP="004119AC">
            <w:pPr>
              <w:rPr>
                <w:sz w:val="16"/>
                <w:szCs w:val="16"/>
              </w:rPr>
            </w:pPr>
            <w:hyperlink w:anchor="_P72_has_language_(is language of)" w:history="1">
              <w:r w:rsidR="00E607D5" w:rsidRPr="00956C85">
                <w:rPr>
                  <w:rStyle w:val="Hyperlink"/>
                  <w:sz w:val="16"/>
                  <w:szCs w:val="16"/>
                </w:rPr>
                <w:t>P72</w:t>
              </w:r>
            </w:hyperlink>
          </w:p>
        </w:tc>
        <w:tc>
          <w:tcPr>
            <w:tcW w:w="4819" w:type="dxa"/>
          </w:tcPr>
          <w:p w14:paraId="6EB4CD5F" w14:textId="77777777" w:rsidR="00E607D5" w:rsidRPr="00956C85" w:rsidRDefault="00E607D5" w:rsidP="004119AC">
            <w:pPr>
              <w:rPr>
                <w:sz w:val="16"/>
                <w:szCs w:val="16"/>
              </w:rPr>
            </w:pPr>
            <w:r w:rsidRPr="00956C85">
              <w:rPr>
                <w:sz w:val="16"/>
                <w:szCs w:val="16"/>
              </w:rPr>
              <w:t>has language (is language of)</w:t>
            </w:r>
          </w:p>
        </w:tc>
        <w:tc>
          <w:tcPr>
            <w:tcW w:w="2335" w:type="dxa"/>
          </w:tcPr>
          <w:p w14:paraId="2937AAB4" w14:textId="77777777" w:rsidR="00E607D5" w:rsidRPr="00956C85" w:rsidRDefault="005144E8" w:rsidP="004119AC">
            <w:pPr>
              <w:rPr>
                <w:sz w:val="16"/>
                <w:szCs w:val="16"/>
              </w:rPr>
            </w:pPr>
            <w:hyperlink w:anchor="_E33_Linguistic_Object" w:history="1">
              <w:r w:rsidR="00E607D5" w:rsidRPr="00956C85">
                <w:rPr>
                  <w:rStyle w:val="Hyperlink"/>
                  <w:sz w:val="16"/>
                  <w:szCs w:val="16"/>
                </w:rPr>
                <w:t>E33</w:t>
              </w:r>
            </w:hyperlink>
            <w:r w:rsidR="00E607D5" w:rsidRPr="00956C85">
              <w:rPr>
                <w:sz w:val="16"/>
                <w:szCs w:val="16"/>
              </w:rPr>
              <w:t xml:space="preserve"> Linguistic Object</w:t>
            </w:r>
          </w:p>
        </w:tc>
        <w:tc>
          <w:tcPr>
            <w:tcW w:w="1980" w:type="dxa"/>
          </w:tcPr>
          <w:p w14:paraId="579C7229" w14:textId="77777777" w:rsidR="00E607D5" w:rsidRPr="00956C85" w:rsidRDefault="005144E8" w:rsidP="004119AC">
            <w:pPr>
              <w:rPr>
                <w:sz w:val="16"/>
                <w:szCs w:val="16"/>
              </w:rPr>
            </w:pPr>
            <w:hyperlink w:anchor="_E56_Language" w:history="1">
              <w:r w:rsidR="00E607D5" w:rsidRPr="00956C85">
                <w:rPr>
                  <w:rStyle w:val="Hyperlink"/>
                  <w:sz w:val="16"/>
                  <w:szCs w:val="16"/>
                </w:rPr>
                <w:t>E56</w:t>
              </w:r>
            </w:hyperlink>
            <w:r w:rsidR="00E607D5" w:rsidRPr="00956C85">
              <w:rPr>
                <w:sz w:val="16"/>
                <w:szCs w:val="16"/>
              </w:rPr>
              <w:t xml:space="preserve"> Language</w:t>
            </w:r>
          </w:p>
        </w:tc>
      </w:tr>
      <w:tr w:rsidR="00E607D5" w:rsidRPr="007E2CBA" w14:paraId="7D1542B8" w14:textId="77777777" w:rsidTr="004D0460">
        <w:tc>
          <w:tcPr>
            <w:tcW w:w="851" w:type="dxa"/>
          </w:tcPr>
          <w:p w14:paraId="1F3DB25F" w14:textId="77777777" w:rsidR="00E607D5" w:rsidRPr="00956C85" w:rsidRDefault="005144E8" w:rsidP="004119AC">
            <w:pPr>
              <w:rPr>
                <w:sz w:val="16"/>
                <w:szCs w:val="16"/>
              </w:rPr>
            </w:pPr>
            <w:hyperlink w:anchor="_P74_has_current_or former residence" w:history="1">
              <w:r w:rsidR="00E607D5" w:rsidRPr="00956C85">
                <w:rPr>
                  <w:rStyle w:val="Hyperlink"/>
                  <w:sz w:val="16"/>
                  <w:szCs w:val="16"/>
                </w:rPr>
                <w:t>P74</w:t>
              </w:r>
            </w:hyperlink>
          </w:p>
        </w:tc>
        <w:tc>
          <w:tcPr>
            <w:tcW w:w="4819" w:type="dxa"/>
          </w:tcPr>
          <w:p w14:paraId="1CF09EDC" w14:textId="77777777" w:rsidR="00E607D5" w:rsidRPr="00956C85" w:rsidRDefault="00E607D5" w:rsidP="004119AC">
            <w:pPr>
              <w:rPr>
                <w:sz w:val="16"/>
                <w:szCs w:val="16"/>
              </w:rPr>
            </w:pPr>
            <w:r w:rsidRPr="00956C85">
              <w:rPr>
                <w:sz w:val="16"/>
                <w:szCs w:val="16"/>
              </w:rPr>
              <w:t>has current or former residence (is current or former residence of)</w:t>
            </w:r>
          </w:p>
        </w:tc>
        <w:tc>
          <w:tcPr>
            <w:tcW w:w="2335" w:type="dxa"/>
          </w:tcPr>
          <w:p w14:paraId="560B282D" w14:textId="77777777" w:rsidR="00E607D5" w:rsidRPr="00956C85" w:rsidRDefault="005144E8" w:rsidP="004119AC">
            <w:pPr>
              <w:rPr>
                <w:sz w:val="16"/>
                <w:szCs w:val="16"/>
              </w:rPr>
            </w:pPr>
            <w:hyperlink w:anchor="_E39_Actor" w:history="1">
              <w:r w:rsidR="00E607D5" w:rsidRPr="00956C85">
                <w:rPr>
                  <w:rStyle w:val="Hyperlink"/>
                  <w:sz w:val="16"/>
                  <w:szCs w:val="16"/>
                </w:rPr>
                <w:t>E39</w:t>
              </w:r>
            </w:hyperlink>
            <w:r w:rsidR="00E607D5" w:rsidRPr="00956C85">
              <w:rPr>
                <w:sz w:val="16"/>
                <w:szCs w:val="16"/>
              </w:rPr>
              <w:t xml:space="preserve"> Actor</w:t>
            </w:r>
          </w:p>
        </w:tc>
        <w:tc>
          <w:tcPr>
            <w:tcW w:w="1980" w:type="dxa"/>
          </w:tcPr>
          <w:p w14:paraId="0511206A" w14:textId="77777777" w:rsidR="00E607D5" w:rsidRPr="00956C85" w:rsidRDefault="005144E8" w:rsidP="004119AC">
            <w:pPr>
              <w:rPr>
                <w:sz w:val="16"/>
                <w:szCs w:val="16"/>
              </w:rPr>
            </w:pPr>
            <w:hyperlink w:anchor="_E53_Place" w:history="1">
              <w:r w:rsidR="00E607D5" w:rsidRPr="00956C85">
                <w:rPr>
                  <w:rStyle w:val="Hyperlink"/>
                  <w:sz w:val="16"/>
                  <w:szCs w:val="16"/>
                </w:rPr>
                <w:t>E53</w:t>
              </w:r>
            </w:hyperlink>
            <w:r w:rsidR="00E607D5" w:rsidRPr="00956C85">
              <w:rPr>
                <w:sz w:val="16"/>
                <w:szCs w:val="16"/>
              </w:rPr>
              <w:t xml:space="preserve"> Place</w:t>
            </w:r>
          </w:p>
        </w:tc>
      </w:tr>
      <w:tr w:rsidR="00E607D5" w:rsidRPr="007E2CBA" w14:paraId="7ED46D65" w14:textId="77777777" w:rsidTr="004D0460">
        <w:tc>
          <w:tcPr>
            <w:tcW w:w="851" w:type="dxa"/>
          </w:tcPr>
          <w:p w14:paraId="33AD803C" w14:textId="77777777" w:rsidR="00E607D5" w:rsidRPr="00956C85" w:rsidRDefault="005144E8" w:rsidP="004119AC">
            <w:pPr>
              <w:rPr>
                <w:sz w:val="16"/>
                <w:szCs w:val="16"/>
              </w:rPr>
            </w:pPr>
            <w:hyperlink w:anchor="_P75_possesses_(is_possessed by)" w:history="1">
              <w:r w:rsidR="00E607D5" w:rsidRPr="00956C85">
                <w:rPr>
                  <w:rStyle w:val="Hyperlink"/>
                  <w:sz w:val="16"/>
                  <w:szCs w:val="16"/>
                </w:rPr>
                <w:t>P75</w:t>
              </w:r>
            </w:hyperlink>
          </w:p>
        </w:tc>
        <w:tc>
          <w:tcPr>
            <w:tcW w:w="4819" w:type="dxa"/>
          </w:tcPr>
          <w:p w14:paraId="221D4D26" w14:textId="77777777" w:rsidR="00E607D5" w:rsidRPr="00956C85" w:rsidRDefault="00E607D5" w:rsidP="004119AC">
            <w:pPr>
              <w:rPr>
                <w:sz w:val="16"/>
                <w:szCs w:val="16"/>
              </w:rPr>
            </w:pPr>
            <w:r w:rsidRPr="00956C85">
              <w:rPr>
                <w:sz w:val="16"/>
                <w:szCs w:val="16"/>
              </w:rPr>
              <w:t>possesses (is possessed by)</w:t>
            </w:r>
          </w:p>
        </w:tc>
        <w:tc>
          <w:tcPr>
            <w:tcW w:w="2335" w:type="dxa"/>
          </w:tcPr>
          <w:p w14:paraId="59256BFE" w14:textId="77777777" w:rsidR="00E607D5" w:rsidRPr="00956C85" w:rsidRDefault="005144E8" w:rsidP="004119AC">
            <w:pPr>
              <w:rPr>
                <w:sz w:val="16"/>
                <w:szCs w:val="16"/>
              </w:rPr>
            </w:pPr>
            <w:hyperlink w:anchor="_E39_Actor" w:history="1">
              <w:r w:rsidR="00E607D5" w:rsidRPr="00956C85">
                <w:rPr>
                  <w:rStyle w:val="Hyperlink"/>
                  <w:sz w:val="16"/>
                  <w:szCs w:val="16"/>
                </w:rPr>
                <w:t>E39</w:t>
              </w:r>
            </w:hyperlink>
            <w:r w:rsidR="00E607D5" w:rsidRPr="00956C85">
              <w:rPr>
                <w:sz w:val="16"/>
                <w:szCs w:val="16"/>
              </w:rPr>
              <w:t xml:space="preserve"> Actor</w:t>
            </w:r>
          </w:p>
        </w:tc>
        <w:tc>
          <w:tcPr>
            <w:tcW w:w="1980" w:type="dxa"/>
          </w:tcPr>
          <w:p w14:paraId="0BACCA2A" w14:textId="77777777" w:rsidR="00E607D5" w:rsidRPr="00956C85" w:rsidRDefault="005144E8" w:rsidP="004119AC">
            <w:pPr>
              <w:rPr>
                <w:sz w:val="16"/>
                <w:szCs w:val="16"/>
              </w:rPr>
            </w:pPr>
            <w:hyperlink w:anchor="_E30_Right" w:history="1">
              <w:r w:rsidR="00E607D5" w:rsidRPr="00956C85">
                <w:rPr>
                  <w:rStyle w:val="Hyperlink"/>
                  <w:sz w:val="16"/>
                  <w:szCs w:val="16"/>
                </w:rPr>
                <w:t>E30</w:t>
              </w:r>
            </w:hyperlink>
            <w:r w:rsidR="00E607D5" w:rsidRPr="00956C85">
              <w:rPr>
                <w:sz w:val="16"/>
                <w:szCs w:val="16"/>
              </w:rPr>
              <w:t xml:space="preserve"> Right</w:t>
            </w:r>
          </w:p>
        </w:tc>
      </w:tr>
      <w:tr w:rsidR="00E607D5" w:rsidRPr="007E2CBA" w14:paraId="099A0E85" w14:textId="77777777" w:rsidTr="004D0460">
        <w:tc>
          <w:tcPr>
            <w:tcW w:w="851" w:type="dxa"/>
          </w:tcPr>
          <w:p w14:paraId="3675A81D" w14:textId="77777777" w:rsidR="00E607D5" w:rsidRPr="00956C85" w:rsidRDefault="005144E8" w:rsidP="004119AC">
            <w:pPr>
              <w:rPr>
                <w:sz w:val="16"/>
                <w:szCs w:val="16"/>
              </w:rPr>
            </w:pPr>
            <w:hyperlink w:anchor="_P76_has_contact_point (provides acc" w:history="1">
              <w:r w:rsidR="00E607D5" w:rsidRPr="00956C85">
                <w:rPr>
                  <w:rStyle w:val="Hyperlink"/>
                  <w:sz w:val="16"/>
                  <w:szCs w:val="16"/>
                </w:rPr>
                <w:t>P76</w:t>
              </w:r>
            </w:hyperlink>
          </w:p>
        </w:tc>
        <w:tc>
          <w:tcPr>
            <w:tcW w:w="4819" w:type="dxa"/>
          </w:tcPr>
          <w:p w14:paraId="5ABF3414" w14:textId="77777777" w:rsidR="00E607D5" w:rsidRPr="00956C85" w:rsidRDefault="00E607D5" w:rsidP="004119AC">
            <w:pPr>
              <w:rPr>
                <w:sz w:val="16"/>
                <w:szCs w:val="16"/>
              </w:rPr>
            </w:pPr>
            <w:r w:rsidRPr="00956C85">
              <w:rPr>
                <w:sz w:val="16"/>
                <w:szCs w:val="16"/>
              </w:rPr>
              <w:t xml:space="preserve">has contact point (provides access to) </w:t>
            </w:r>
          </w:p>
        </w:tc>
        <w:tc>
          <w:tcPr>
            <w:tcW w:w="2335" w:type="dxa"/>
          </w:tcPr>
          <w:p w14:paraId="743DD168" w14:textId="77777777" w:rsidR="00E607D5" w:rsidRPr="00956C85" w:rsidRDefault="005144E8" w:rsidP="004119AC">
            <w:pPr>
              <w:rPr>
                <w:sz w:val="16"/>
                <w:szCs w:val="16"/>
              </w:rPr>
            </w:pPr>
            <w:hyperlink w:anchor="_E39_Actor" w:history="1">
              <w:r w:rsidR="00E607D5" w:rsidRPr="00956C85">
                <w:rPr>
                  <w:rStyle w:val="Hyperlink"/>
                  <w:sz w:val="16"/>
                  <w:szCs w:val="16"/>
                </w:rPr>
                <w:t>E39</w:t>
              </w:r>
            </w:hyperlink>
            <w:r w:rsidR="00E607D5" w:rsidRPr="00956C85">
              <w:rPr>
                <w:sz w:val="16"/>
                <w:szCs w:val="16"/>
              </w:rPr>
              <w:t xml:space="preserve"> Actor</w:t>
            </w:r>
          </w:p>
        </w:tc>
        <w:tc>
          <w:tcPr>
            <w:tcW w:w="1980" w:type="dxa"/>
          </w:tcPr>
          <w:p w14:paraId="02978370" w14:textId="77777777" w:rsidR="00E607D5" w:rsidRPr="00956C85" w:rsidRDefault="00E607D5" w:rsidP="004119AC">
            <w:pPr>
              <w:rPr>
                <w:sz w:val="16"/>
                <w:szCs w:val="16"/>
              </w:rPr>
            </w:pPr>
            <w:r w:rsidRPr="00956C85">
              <w:rPr>
                <w:rStyle w:val="Hyperlink"/>
                <w:sz w:val="16"/>
                <w:szCs w:val="16"/>
              </w:rPr>
              <w:t>E41 Appellation</w:t>
            </w:r>
          </w:p>
        </w:tc>
      </w:tr>
      <w:tr w:rsidR="00E607D5" w:rsidRPr="007E2CBA" w14:paraId="662766FB" w14:textId="77777777" w:rsidTr="004D0460">
        <w:tc>
          <w:tcPr>
            <w:tcW w:w="851" w:type="dxa"/>
          </w:tcPr>
          <w:p w14:paraId="762BCBF2" w14:textId="77777777" w:rsidR="00E607D5" w:rsidRPr="008F439C" w:rsidRDefault="005144E8" w:rsidP="004119AC">
            <w:pPr>
              <w:rPr>
                <w:sz w:val="16"/>
                <w:szCs w:val="16"/>
              </w:rPr>
            </w:pPr>
            <w:hyperlink w:anchor="_P81_ongoing_throughout" w:history="1">
              <w:r w:rsidR="00E607D5" w:rsidRPr="008F439C">
                <w:rPr>
                  <w:rStyle w:val="Hyperlink"/>
                  <w:sz w:val="16"/>
                  <w:szCs w:val="16"/>
                </w:rPr>
                <w:t>P81</w:t>
              </w:r>
            </w:hyperlink>
          </w:p>
        </w:tc>
        <w:tc>
          <w:tcPr>
            <w:tcW w:w="4819" w:type="dxa"/>
          </w:tcPr>
          <w:p w14:paraId="093C0CA0" w14:textId="77777777" w:rsidR="00E607D5" w:rsidRPr="008F439C" w:rsidRDefault="00E607D5" w:rsidP="004119AC">
            <w:pPr>
              <w:rPr>
                <w:sz w:val="16"/>
                <w:szCs w:val="16"/>
              </w:rPr>
            </w:pPr>
            <w:r w:rsidRPr="008F439C">
              <w:rPr>
                <w:sz w:val="16"/>
                <w:szCs w:val="16"/>
              </w:rPr>
              <w:t>ongoing throughout</w:t>
            </w:r>
          </w:p>
        </w:tc>
        <w:tc>
          <w:tcPr>
            <w:tcW w:w="2335" w:type="dxa"/>
          </w:tcPr>
          <w:p w14:paraId="5FBD1B48" w14:textId="77777777" w:rsidR="00E607D5" w:rsidRPr="008F439C" w:rsidRDefault="005144E8"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1980" w:type="dxa"/>
          </w:tcPr>
          <w:p w14:paraId="74CC8C18" w14:textId="77777777" w:rsidR="00E607D5" w:rsidRPr="008F439C" w:rsidRDefault="005144E8" w:rsidP="004119AC">
            <w:pPr>
              <w:rPr>
                <w:sz w:val="16"/>
                <w:szCs w:val="16"/>
              </w:rPr>
            </w:pPr>
            <w:hyperlink w:anchor="_E61_Time_Primitive" w:history="1">
              <w:r w:rsidR="00E607D5" w:rsidRPr="008F439C">
                <w:rPr>
                  <w:rStyle w:val="Hyperlink"/>
                  <w:sz w:val="16"/>
                  <w:szCs w:val="16"/>
                </w:rPr>
                <w:t>E61</w:t>
              </w:r>
            </w:hyperlink>
            <w:r w:rsidR="00E607D5" w:rsidRPr="008F439C">
              <w:rPr>
                <w:sz w:val="16"/>
                <w:szCs w:val="16"/>
              </w:rPr>
              <w:t xml:space="preserve"> Time Primitive</w:t>
            </w:r>
          </w:p>
        </w:tc>
      </w:tr>
      <w:tr w:rsidR="00E607D5" w:rsidRPr="007E2CBA" w14:paraId="3A7CBE43" w14:textId="77777777" w:rsidTr="004D0460">
        <w:tc>
          <w:tcPr>
            <w:tcW w:w="851" w:type="dxa"/>
          </w:tcPr>
          <w:p w14:paraId="10A6AB8A" w14:textId="77777777" w:rsidR="00E607D5" w:rsidRPr="008F439C" w:rsidRDefault="005144E8" w:rsidP="004119AC">
            <w:pPr>
              <w:rPr>
                <w:sz w:val="16"/>
                <w:szCs w:val="16"/>
              </w:rPr>
            </w:pPr>
            <w:hyperlink w:anchor="_P82_at_some_time within" w:history="1">
              <w:r w:rsidR="00E607D5" w:rsidRPr="008F439C">
                <w:rPr>
                  <w:rStyle w:val="Hyperlink"/>
                  <w:sz w:val="16"/>
                  <w:szCs w:val="16"/>
                </w:rPr>
                <w:t>P82</w:t>
              </w:r>
            </w:hyperlink>
          </w:p>
        </w:tc>
        <w:tc>
          <w:tcPr>
            <w:tcW w:w="4819" w:type="dxa"/>
          </w:tcPr>
          <w:p w14:paraId="650F8660" w14:textId="77777777" w:rsidR="00E607D5" w:rsidRPr="008F439C" w:rsidRDefault="00E607D5" w:rsidP="004119AC">
            <w:pPr>
              <w:rPr>
                <w:sz w:val="16"/>
                <w:szCs w:val="16"/>
              </w:rPr>
            </w:pPr>
            <w:r w:rsidRPr="008F439C">
              <w:rPr>
                <w:sz w:val="16"/>
                <w:szCs w:val="16"/>
              </w:rPr>
              <w:t>at some time within</w:t>
            </w:r>
          </w:p>
        </w:tc>
        <w:tc>
          <w:tcPr>
            <w:tcW w:w="2335" w:type="dxa"/>
          </w:tcPr>
          <w:p w14:paraId="1FA30863" w14:textId="77777777" w:rsidR="00E607D5" w:rsidRPr="008F439C" w:rsidRDefault="005144E8"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1980" w:type="dxa"/>
          </w:tcPr>
          <w:p w14:paraId="4C858CF0" w14:textId="77777777" w:rsidR="00E607D5" w:rsidRPr="008F439C" w:rsidRDefault="005144E8" w:rsidP="004119AC">
            <w:pPr>
              <w:rPr>
                <w:sz w:val="16"/>
                <w:szCs w:val="16"/>
              </w:rPr>
            </w:pPr>
            <w:hyperlink w:anchor="_E61_Time_Primitive" w:history="1">
              <w:r w:rsidR="00E607D5" w:rsidRPr="008F439C">
                <w:rPr>
                  <w:rStyle w:val="Hyperlink"/>
                  <w:sz w:val="16"/>
                  <w:szCs w:val="16"/>
                </w:rPr>
                <w:t>E61</w:t>
              </w:r>
            </w:hyperlink>
            <w:r w:rsidR="00E607D5" w:rsidRPr="008F439C">
              <w:rPr>
                <w:sz w:val="16"/>
                <w:szCs w:val="16"/>
              </w:rPr>
              <w:t xml:space="preserve"> Time Primitive</w:t>
            </w:r>
          </w:p>
        </w:tc>
      </w:tr>
      <w:tr w:rsidR="00E607D5" w:rsidRPr="007E2CBA" w14:paraId="7F7B64F7" w14:textId="77777777" w:rsidTr="004D0460">
        <w:tc>
          <w:tcPr>
            <w:tcW w:w="851" w:type="dxa"/>
          </w:tcPr>
          <w:p w14:paraId="5E9BD978" w14:textId="77777777" w:rsidR="00E607D5" w:rsidRPr="008F439C" w:rsidRDefault="005144E8" w:rsidP="004119AC">
            <w:pPr>
              <w:rPr>
                <w:sz w:val="16"/>
                <w:szCs w:val="16"/>
              </w:rPr>
            </w:pPr>
            <w:hyperlink w:anchor="_P86_falls_within_(contains)" w:history="1">
              <w:r w:rsidR="00E607D5" w:rsidRPr="008F439C">
                <w:rPr>
                  <w:rStyle w:val="Hyperlink"/>
                  <w:sz w:val="16"/>
                  <w:szCs w:val="16"/>
                </w:rPr>
                <w:t>P86</w:t>
              </w:r>
            </w:hyperlink>
          </w:p>
        </w:tc>
        <w:tc>
          <w:tcPr>
            <w:tcW w:w="4819" w:type="dxa"/>
          </w:tcPr>
          <w:p w14:paraId="1BF2B53A" w14:textId="77777777" w:rsidR="00E607D5" w:rsidRPr="008F439C" w:rsidRDefault="00E607D5" w:rsidP="004119AC">
            <w:pPr>
              <w:rPr>
                <w:sz w:val="16"/>
                <w:szCs w:val="16"/>
              </w:rPr>
            </w:pPr>
            <w:r w:rsidRPr="008F439C">
              <w:rPr>
                <w:sz w:val="16"/>
                <w:szCs w:val="16"/>
              </w:rPr>
              <w:t>falls within (contains)</w:t>
            </w:r>
          </w:p>
        </w:tc>
        <w:tc>
          <w:tcPr>
            <w:tcW w:w="2335" w:type="dxa"/>
          </w:tcPr>
          <w:p w14:paraId="491F235F" w14:textId="77777777" w:rsidR="00E607D5" w:rsidRPr="008F439C" w:rsidRDefault="005144E8"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c>
          <w:tcPr>
            <w:tcW w:w="1980" w:type="dxa"/>
          </w:tcPr>
          <w:p w14:paraId="4A9CE148" w14:textId="77777777" w:rsidR="00E607D5" w:rsidRPr="008F439C" w:rsidRDefault="005144E8" w:rsidP="004119AC">
            <w:pPr>
              <w:rPr>
                <w:sz w:val="16"/>
                <w:szCs w:val="16"/>
              </w:rPr>
            </w:pPr>
            <w:hyperlink w:anchor="_E52_Time-Span" w:history="1">
              <w:r w:rsidR="00E607D5" w:rsidRPr="008F439C">
                <w:rPr>
                  <w:rStyle w:val="Hyperlink"/>
                  <w:sz w:val="16"/>
                  <w:szCs w:val="16"/>
                </w:rPr>
                <w:t>E52</w:t>
              </w:r>
            </w:hyperlink>
            <w:r w:rsidR="00E607D5" w:rsidRPr="008F439C">
              <w:rPr>
                <w:sz w:val="16"/>
                <w:szCs w:val="16"/>
              </w:rPr>
              <w:t xml:space="preserve"> Time-Span</w:t>
            </w:r>
          </w:p>
        </w:tc>
      </w:tr>
      <w:tr w:rsidR="00E607D5" w:rsidRPr="007E2CBA" w14:paraId="2A9A2F53" w14:textId="77777777" w:rsidTr="004D0460">
        <w:tc>
          <w:tcPr>
            <w:tcW w:w="851" w:type="dxa"/>
          </w:tcPr>
          <w:p w14:paraId="3BDD4174" w14:textId="77777777" w:rsidR="00E607D5" w:rsidRPr="008F439C" w:rsidRDefault="005144E8" w:rsidP="004119AC">
            <w:pPr>
              <w:rPr>
                <w:sz w:val="16"/>
                <w:szCs w:val="16"/>
              </w:rPr>
            </w:pPr>
            <w:hyperlink w:anchor="_P89_falls_within_(contains)" w:history="1">
              <w:r w:rsidR="00E607D5" w:rsidRPr="008F439C">
                <w:rPr>
                  <w:rStyle w:val="Hyperlink"/>
                  <w:sz w:val="16"/>
                  <w:szCs w:val="16"/>
                </w:rPr>
                <w:t>P89</w:t>
              </w:r>
            </w:hyperlink>
          </w:p>
        </w:tc>
        <w:tc>
          <w:tcPr>
            <w:tcW w:w="4819" w:type="dxa"/>
          </w:tcPr>
          <w:p w14:paraId="3224E45F" w14:textId="77777777" w:rsidR="00E607D5" w:rsidRPr="008F439C" w:rsidRDefault="00E607D5" w:rsidP="004119AC">
            <w:pPr>
              <w:rPr>
                <w:sz w:val="16"/>
                <w:szCs w:val="16"/>
              </w:rPr>
            </w:pPr>
            <w:r w:rsidRPr="008F439C">
              <w:rPr>
                <w:sz w:val="16"/>
                <w:szCs w:val="16"/>
              </w:rPr>
              <w:t>falls within (contains)</w:t>
            </w:r>
          </w:p>
        </w:tc>
        <w:tc>
          <w:tcPr>
            <w:tcW w:w="2335" w:type="dxa"/>
          </w:tcPr>
          <w:p w14:paraId="4C59D333" w14:textId="77777777" w:rsidR="00E607D5" w:rsidRPr="008F439C" w:rsidRDefault="005144E8" w:rsidP="004119AC">
            <w:pPr>
              <w:rPr>
                <w:sz w:val="16"/>
                <w:szCs w:val="16"/>
              </w:rPr>
            </w:pPr>
            <w:hyperlink w:anchor="_E53_Place" w:history="1">
              <w:r w:rsidR="00E607D5" w:rsidRPr="008F439C">
                <w:rPr>
                  <w:rStyle w:val="Hyperlink"/>
                  <w:sz w:val="16"/>
                  <w:szCs w:val="16"/>
                </w:rPr>
                <w:t>E53</w:t>
              </w:r>
            </w:hyperlink>
            <w:r w:rsidR="00E607D5" w:rsidRPr="008F439C">
              <w:rPr>
                <w:sz w:val="16"/>
                <w:szCs w:val="16"/>
              </w:rPr>
              <w:t xml:space="preserve"> Place</w:t>
            </w:r>
          </w:p>
        </w:tc>
        <w:tc>
          <w:tcPr>
            <w:tcW w:w="1980" w:type="dxa"/>
          </w:tcPr>
          <w:p w14:paraId="2D081855" w14:textId="77777777" w:rsidR="00E607D5" w:rsidRPr="008F439C" w:rsidRDefault="005144E8" w:rsidP="004119AC">
            <w:pPr>
              <w:rPr>
                <w:sz w:val="16"/>
                <w:szCs w:val="16"/>
              </w:rPr>
            </w:pPr>
            <w:hyperlink w:anchor="_E53_Place" w:history="1">
              <w:r w:rsidR="00E607D5" w:rsidRPr="008F439C">
                <w:rPr>
                  <w:rStyle w:val="Hyperlink"/>
                  <w:sz w:val="16"/>
                  <w:szCs w:val="16"/>
                </w:rPr>
                <w:t>E53</w:t>
              </w:r>
            </w:hyperlink>
            <w:r w:rsidR="00E607D5" w:rsidRPr="008F439C">
              <w:rPr>
                <w:sz w:val="16"/>
                <w:szCs w:val="16"/>
              </w:rPr>
              <w:t xml:space="preserve"> Place</w:t>
            </w:r>
          </w:p>
        </w:tc>
      </w:tr>
      <w:tr w:rsidR="00E607D5" w:rsidRPr="007E2CBA" w14:paraId="36434755" w14:textId="77777777" w:rsidTr="004D0460">
        <w:tc>
          <w:tcPr>
            <w:tcW w:w="851" w:type="dxa"/>
          </w:tcPr>
          <w:p w14:paraId="781650B3" w14:textId="77777777" w:rsidR="00E607D5" w:rsidRPr="008F439C" w:rsidRDefault="005144E8" w:rsidP="004119AC">
            <w:pPr>
              <w:rPr>
                <w:sz w:val="16"/>
                <w:szCs w:val="16"/>
              </w:rPr>
            </w:pPr>
            <w:hyperlink w:anchor="_P90_has_value" w:history="1">
              <w:r w:rsidR="00E607D5" w:rsidRPr="008F439C">
                <w:rPr>
                  <w:rStyle w:val="Hyperlink"/>
                  <w:sz w:val="16"/>
                  <w:szCs w:val="16"/>
                </w:rPr>
                <w:t>P90</w:t>
              </w:r>
            </w:hyperlink>
          </w:p>
        </w:tc>
        <w:tc>
          <w:tcPr>
            <w:tcW w:w="4819" w:type="dxa"/>
          </w:tcPr>
          <w:p w14:paraId="0B22E329" w14:textId="77777777" w:rsidR="00E607D5" w:rsidRPr="008F439C" w:rsidRDefault="00E607D5" w:rsidP="004119AC">
            <w:pPr>
              <w:rPr>
                <w:sz w:val="16"/>
                <w:szCs w:val="16"/>
              </w:rPr>
            </w:pPr>
            <w:r w:rsidRPr="008F439C">
              <w:rPr>
                <w:sz w:val="16"/>
                <w:szCs w:val="16"/>
              </w:rPr>
              <w:t>has value</w:t>
            </w:r>
          </w:p>
        </w:tc>
        <w:tc>
          <w:tcPr>
            <w:tcW w:w="2335" w:type="dxa"/>
          </w:tcPr>
          <w:p w14:paraId="54714062" w14:textId="77777777" w:rsidR="00E607D5" w:rsidRPr="008F439C" w:rsidRDefault="005144E8" w:rsidP="004119AC">
            <w:pPr>
              <w:rPr>
                <w:sz w:val="16"/>
                <w:szCs w:val="16"/>
              </w:rPr>
            </w:pPr>
            <w:hyperlink w:anchor="_E54_Dimension" w:history="1">
              <w:r w:rsidR="00E607D5" w:rsidRPr="008F439C">
                <w:rPr>
                  <w:rStyle w:val="Hyperlink"/>
                  <w:sz w:val="16"/>
                  <w:szCs w:val="16"/>
                </w:rPr>
                <w:t>E54</w:t>
              </w:r>
            </w:hyperlink>
            <w:r w:rsidR="00E607D5" w:rsidRPr="008F439C">
              <w:rPr>
                <w:sz w:val="16"/>
                <w:szCs w:val="16"/>
              </w:rPr>
              <w:t xml:space="preserve"> Dimension</w:t>
            </w:r>
          </w:p>
        </w:tc>
        <w:tc>
          <w:tcPr>
            <w:tcW w:w="1980" w:type="dxa"/>
          </w:tcPr>
          <w:p w14:paraId="17BFDB0D" w14:textId="77777777" w:rsidR="00E607D5" w:rsidRPr="008F439C" w:rsidRDefault="005144E8" w:rsidP="004119AC">
            <w:pPr>
              <w:rPr>
                <w:sz w:val="16"/>
                <w:szCs w:val="16"/>
              </w:rPr>
            </w:pPr>
            <w:hyperlink w:anchor="_E60_Number" w:history="1">
              <w:r w:rsidR="00E607D5" w:rsidRPr="008F439C">
                <w:rPr>
                  <w:rStyle w:val="Hyperlink"/>
                  <w:sz w:val="16"/>
                  <w:szCs w:val="16"/>
                </w:rPr>
                <w:t>E60</w:t>
              </w:r>
            </w:hyperlink>
            <w:r w:rsidR="00E607D5" w:rsidRPr="008F439C">
              <w:rPr>
                <w:sz w:val="16"/>
                <w:szCs w:val="16"/>
              </w:rPr>
              <w:t xml:space="preserve"> Number</w:t>
            </w:r>
          </w:p>
        </w:tc>
      </w:tr>
      <w:tr w:rsidR="00E607D5" w:rsidRPr="007E2CBA" w14:paraId="0100A853" w14:textId="77777777" w:rsidTr="004D0460">
        <w:tc>
          <w:tcPr>
            <w:tcW w:w="851" w:type="dxa"/>
          </w:tcPr>
          <w:p w14:paraId="4E1457E7" w14:textId="77777777" w:rsidR="00E607D5" w:rsidRPr="008F439C" w:rsidRDefault="00E607D5" w:rsidP="004119AC">
            <w:pPr>
              <w:rPr>
                <w:rStyle w:val="Hyperlink"/>
                <w:sz w:val="16"/>
                <w:szCs w:val="16"/>
              </w:rPr>
            </w:pPr>
            <w:r w:rsidRPr="008F439C">
              <w:rPr>
                <w:rStyle w:val="Hyperlink"/>
                <w:sz w:val="16"/>
                <w:szCs w:val="16"/>
              </w:rPr>
              <w:t>P181</w:t>
            </w:r>
          </w:p>
        </w:tc>
        <w:tc>
          <w:tcPr>
            <w:tcW w:w="4819" w:type="dxa"/>
          </w:tcPr>
          <w:p w14:paraId="7D7D1274" w14:textId="77777777" w:rsidR="00E607D5" w:rsidRPr="008F439C" w:rsidRDefault="00E607D5" w:rsidP="004119AC">
            <w:pPr>
              <w:pStyle w:val="FootnoteText"/>
              <w:rPr>
                <w:sz w:val="16"/>
                <w:szCs w:val="16"/>
              </w:rPr>
            </w:pPr>
            <w:r w:rsidRPr="008F439C">
              <w:rPr>
                <w:i/>
                <w:sz w:val="16"/>
                <w:szCs w:val="16"/>
                <w:lang w:val="en-GB"/>
              </w:rPr>
              <w:t xml:space="preserve">   -   </w:t>
            </w:r>
            <w:r w:rsidRPr="008F439C">
              <w:rPr>
                <w:sz w:val="16"/>
                <w:szCs w:val="16"/>
                <w:lang w:val="en-GB"/>
              </w:rPr>
              <w:t>has</w:t>
            </w:r>
            <w:r w:rsidRPr="008F439C">
              <w:rPr>
                <w:sz w:val="16"/>
                <w:szCs w:val="16"/>
              </w:rPr>
              <w:t xml:space="preserve"> amount</w:t>
            </w:r>
          </w:p>
        </w:tc>
        <w:tc>
          <w:tcPr>
            <w:tcW w:w="2335" w:type="dxa"/>
          </w:tcPr>
          <w:p w14:paraId="4239EEAA" w14:textId="77777777" w:rsidR="00E607D5" w:rsidRPr="008F439C" w:rsidRDefault="00E607D5" w:rsidP="004119AC">
            <w:pPr>
              <w:rPr>
                <w:rStyle w:val="Hyperlink"/>
                <w:sz w:val="16"/>
                <w:szCs w:val="16"/>
              </w:rPr>
            </w:pPr>
            <w:r w:rsidRPr="008F439C">
              <w:rPr>
                <w:rStyle w:val="Hyperlink"/>
                <w:sz w:val="16"/>
                <w:szCs w:val="16"/>
              </w:rPr>
              <w:t>E97 Monetary Amount</w:t>
            </w:r>
          </w:p>
        </w:tc>
        <w:tc>
          <w:tcPr>
            <w:tcW w:w="1980" w:type="dxa"/>
          </w:tcPr>
          <w:p w14:paraId="4385D9C8" w14:textId="77777777" w:rsidR="00E607D5" w:rsidRPr="008F439C" w:rsidRDefault="005144E8" w:rsidP="004119AC">
            <w:pPr>
              <w:rPr>
                <w:rStyle w:val="Hyperlink"/>
                <w:sz w:val="16"/>
                <w:szCs w:val="16"/>
              </w:rPr>
            </w:pPr>
            <w:hyperlink w:anchor="_E60_Number" w:history="1">
              <w:r w:rsidR="00E607D5" w:rsidRPr="008F439C">
                <w:rPr>
                  <w:rStyle w:val="Hyperlink"/>
                  <w:sz w:val="16"/>
                  <w:szCs w:val="16"/>
                </w:rPr>
                <w:t>E60</w:t>
              </w:r>
            </w:hyperlink>
            <w:r w:rsidR="00E607D5" w:rsidRPr="008F439C">
              <w:rPr>
                <w:sz w:val="16"/>
                <w:szCs w:val="16"/>
              </w:rPr>
              <w:t xml:space="preserve"> Number</w:t>
            </w:r>
          </w:p>
        </w:tc>
      </w:tr>
      <w:tr w:rsidR="00E607D5" w:rsidRPr="007E2CBA" w14:paraId="18E917B4" w14:textId="77777777" w:rsidTr="004D0460">
        <w:tc>
          <w:tcPr>
            <w:tcW w:w="851" w:type="dxa"/>
          </w:tcPr>
          <w:p w14:paraId="11462364" w14:textId="77777777" w:rsidR="00E607D5" w:rsidRPr="008F439C" w:rsidRDefault="005144E8" w:rsidP="004119AC">
            <w:pPr>
              <w:rPr>
                <w:sz w:val="16"/>
                <w:szCs w:val="16"/>
              </w:rPr>
            </w:pPr>
            <w:hyperlink w:anchor="_P91_has_unit_(is unit of)" w:history="1">
              <w:r w:rsidR="00E607D5" w:rsidRPr="008F439C">
                <w:rPr>
                  <w:rStyle w:val="Hyperlink"/>
                  <w:sz w:val="16"/>
                  <w:szCs w:val="16"/>
                </w:rPr>
                <w:t>P91</w:t>
              </w:r>
            </w:hyperlink>
          </w:p>
        </w:tc>
        <w:tc>
          <w:tcPr>
            <w:tcW w:w="4819" w:type="dxa"/>
          </w:tcPr>
          <w:p w14:paraId="4AC85F63" w14:textId="77777777" w:rsidR="00E607D5" w:rsidRPr="008F439C" w:rsidRDefault="00E607D5" w:rsidP="004119AC">
            <w:pPr>
              <w:rPr>
                <w:sz w:val="16"/>
                <w:szCs w:val="16"/>
              </w:rPr>
            </w:pPr>
            <w:r w:rsidRPr="008F439C">
              <w:rPr>
                <w:sz w:val="16"/>
                <w:szCs w:val="16"/>
              </w:rPr>
              <w:t>has unit (is unit of)</w:t>
            </w:r>
          </w:p>
        </w:tc>
        <w:tc>
          <w:tcPr>
            <w:tcW w:w="2335" w:type="dxa"/>
          </w:tcPr>
          <w:p w14:paraId="040036D1" w14:textId="77777777" w:rsidR="00E607D5" w:rsidRPr="008F439C" w:rsidRDefault="005144E8" w:rsidP="004119AC">
            <w:pPr>
              <w:rPr>
                <w:sz w:val="16"/>
                <w:szCs w:val="16"/>
              </w:rPr>
            </w:pPr>
            <w:hyperlink w:anchor="_E54_Dimension" w:history="1">
              <w:r w:rsidR="00E607D5" w:rsidRPr="008F439C">
                <w:rPr>
                  <w:rStyle w:val="Hyperlink"/>
                  <w:sz w:val="16"/>
                  <w:szCs w:val="16"/>
                </w:rPr>
                <w:t>E54</w:t>
              </w:r>
            </w:hyperlink>
            <w:r w:rsidR="00E607D5" w:rsidRPr="008F439C">
              <w:rPr>
                <w:sz w:val="16"/>
                <w:szCs w:val="16"/>
              </w:rPr>
              <w:t xml:space="preserve"> Dimension</w:t>
            </w:r>
          </w:p>
        </w:tc>
        <w:tc>
          <w:tcPr>
            <w:tcW w:w="1980" w:type="dxa"/>
          </w:tcPr>
          <w:p w14:paraId="1743A3A1" w14:textId="77777777" w:rsidR="00E607D5" w:rsidRPr="008F439C" w:rsidRDefault="005144E8" w:rsidP="004119AC">
            <w:pPr>
              <w:rPr>
                <w:sz w:val="16"/>
                <w:szCs w:val="16"/>
              </w:rPr>
            </w:pPr>
            <w:hyperlink w:anchor="_E58_Measurement_Unit" w:history="1">
              <w:r w:rsidR="00E607D5" w:rsidRPr="008F439C">
                <w:rPr>
                  <w:rStyle w:val="Hyperlink"/>
                  <w:sz w:val="16"/>
                  <w:szCs w:val="16"/>
                </w:rPr>
                <w:t>E58</w:t>
              </w:r>
            </w:hyperlink>
            <w:r w:rsidR="00E607D5" w:rsidRPr="008F439C">
              <w:rPr>
                <w:sz w:val="16"/>
                <w:szCs w:val="16"/>
              </w:rPr>
              <w:t xml:space="preserve"> Measurement Unit</w:t>
            </w:r>
          </w:p>
        </w:tc>
      </w:tr>
      <w:tr w:rsidR="00E607D5" w:rsidRPr="007E2CBA" w14:paraId="4FF2EDC4" w14:textId="77777777" w:rsidTr="004D0460">
        <w:tc>
          <w:tcPr>
            <w:tcW w:w="851" w:type="dxa"/>
          </w:tcPr>
          <w:p w14:paraId="413F216B" w14:textId="77777777" w:rsidR="00E607D5" w:rsidRPr="008F439C" w:rsidRDefault="00E607D5" w:rsidP="004119AC">
            <w:pPr>
              <w:rPr>
                <w:rStyle w:val="Hyperlink"/>
                <w:sz w:val="16"/>
                <w:szCs w:val="16"/>
              </w:rPr>
            </w:pPr>
            <w:r w:rsidRPr="008F439C">
              <w:rPr>
                <w:rStyle w:val="Hyperlink"/>
                <w:sz w:val="16"/>
                <w:szCs w:val="16"/>
              </w:rPr>
              <w:t>P180</w:t>
            </w:r>
          </w:p>
        </w:tc>
        <w:tc>
          <w:tcPr>
            <w:tcW w:w="4819" w:type="dxa"/>
          </w:tcPr>
          <w:p w14:paraId="2DF1D539" w14:textId="77777777" w:rsidR="00E607D5" w:rsidRPr="008F439C" w:rsidRDefault="00E607D5" w:rsidP="004119AC">
            <w:pPr>
              <w:rPr>
                <w:sz w:val="16"/>
                <w:szCs w:val="16"/>
              </w:rPr>
            </w:pPr>
            <w:r w:rsidRPr="000A50E9">
              <w:rPr>
                <w:i/>
                <w:sz w:val="16"/>
                <w:szCs w:val="16"/>
              </w:rPr>
              <w:t xml:space="preserve">   -   </w:t>
            </w:r>
            <w:r w:rsidRPr="008F439C">
              <w:rPr>
                <w:sz w:val="16"/>
                <w:szCs w:val="16"/>
              </w:rPr>
              <w:t>has currency</w:t>
            </w:r>
          </w:p>
        </w:tc>
        <w:tc>
          <w:tcPr>
            <w:tcW w:w="2335" w:type="dxa"/>
          </w:tcPr>
          <w:p w14:paraId="318DACE5" w14:textId="77777777" w:rsidR="00E607D5" w:rsidRPr="008F439C" w:rsidRDefault="00E607D5" w:rsidP="004119AC">
            <w:pPr>
              <w:rPr>
                <w:rStyle w:val="Hyperlink"/>
                <w:sz w:val="16"/>
                <w:szCs w:val="16"/>
              </w:rPr>
            </w:pPr>
            <w:r w:rsidRPr="008F439C">
              <w:rPr>
                <w:rStyle w:val="Hyperlink"/>
                <w:sz w:val="16"/>
                <w:szCs w:val="16"/>
              </w:rPr>
              <w:t>E97 Monetary Amount</w:t>
            </w:r>
          </w:p>
        </w:tc>
        <w:tc>
          <w:tcPr>
            <w:tcW w:w="1980" w:type="dxa"/>
          </w:tcPr>
          <w:p w14:paraId="232EA815" w14:textId="77777777" w:rsidR="00E607D5" w:rsidRPr="008F439C" w:rsidRDefault="00E607D5" w:rsidP="004119AC">
            <w:pPr>
              <w:rPr>
                <w:rStyle w:val="Hyperlink"/>
                <w:sz w:val="16"/>
                <w:szCs w:val="16"/>
              </w:rPr>
            </w:pPr>
            <w:r w:rsidRPr="008F439C">
              <w:rPr>
                <w:rStyle w:val="Hyperlink"/>
                <w:sz w:val="16"/>
                <w:szCs w:val="16"/>
              </w:rPr>
              <w:t>E98 Currency</w:t>
            </w:r>
          </w:p>
        </w:tc>
      </w:tr>
      <w:tr w:rsidR="00E607D5" w:rsidRPr="007E2CBA" w14:paraId="65625A30" w14:textId="77777777" w:rsidTr="004D0460">
        <w:tc>
          <w:tcPr>
            <w:tcW w:w="851" w:type="dxa"/>
          </w:tcPr>
          <w:p w14:paraId="359864A0" w14:textId="77777777" w:rsidR="00E607D5" w:rsidRPr="00DC2E08" w:rsidRDefault="005144E8" w:rsidP="004119AC">
            <w:pPr>
              <w:rPr>
                <w:sz w:val="16"/>
                <w:szCs w:val="16"/>
              </w:rPr>
            </w:pPr>
            <w:hyperlink w:anchor="_P97_from_father_(was father for)" w:history="1">
              <w:r w:rsidR="00E607D5" w:rsidRPr="00DC2E08">
                <w:rPr>
                  <w:rStyle w:val="Hyperlink"/>
                  <w:sz w:val="16"/>
                  <w:szCs w:val="16"/>
                </w:rPr>
                <w:t>P97</w:t>
              </w:r>
            </w:hyperlink>
          </w:p>
        </w:tc>
        <w:tc>
          <w:tcPr>
            <w:tcW w:w="4819" w:type="dxa"/>
          </w:tcPr>
          <w:p w14:paraId="32592199" w14:textId="77777777" w:rsidR="00E607D5" w:rsidRPr="00DC2E08" w:rsidRDefault="00E607D5" w:rsidP="004119AC">
            <w:pPr>
              <w:rPr>
                <w:sz w:val="16"/>
                <w:szCs w:val="16"/>
              </w:rPr>
            </w:pPr>
            <w:r w:rsidRPr="00DC2E08">
              <w:rPr>
                <w:sz w:val="16"/>
                <w:szCs w:val="16"/>
              </w:rPr>
              <w:t>from father (was father for)</w:t>
            </w:r>
          </w:p>
        </w:tc>
        <w:tc>
          <w:tcPr>
            <w:tcW w:w="2335" w:type="dxa"/>
          </w:tcPr>
          <w:p w14:paraId="206AAB66" w14:textId="77777777" w:rsidR="00E607D5" w:rsidRPr="00DC2E08" w:rsidRDefault="005144E8" w:rsidP="004119AC">
            <w:pPr>
              <w:rPr>
                <w:sz w:val="16"/>
                <w:szCs w:val="16"/>
              </w:rPr>
            </w:pPr>
            <w:hyperlink w:anchor="_E67_Birth" w:history="1">
              <w:r w:rsidR="00E607D5" w:rsidRPr="00DC2E08">
                <w:rPr>
                  <w:rStyle w:val="Hyperlink"/>
                  <w:sz w:val="16"/>
                  <w:szCs w:val="16"/>
                </w:rPr>
                <w:t>E67</w:t>
              </w:r>
            </w:hyperlink>
            <w:r w:rsidR="00E607D5" w:rsidRPr="00DC2E08">
              <w:rPr>
                <w:sz w:val="16"/>
                <w:szCs w:val="16"/>
              </w:rPr>
              <w:t xml:space="preserve"> Birth</w:t>
            </w:r>
          </w:p>
        </w:tc>
        <w:tc>
          <w:tcPr>
            <w:tcW w:w="1980" w:type="dxa"/>
          </w:tcPr>
          <w:p w14:paraId="373E201A" w14:textId="77777777" w:rsidR="00E607D5" w:rsidRPr="00DC2E08" w:rsidRDefault="005144E8" w:rsidP="004119AC">
            <w:pPr>
              <w:rPr>
                <w:sz w:val="16"/>
                <w:szCs w:val="16"/>
              </w:rPr>
            </w:pPr>
            <w:hyperlink w:anchor="_E21_Person" w:history="1">
              <w:r w:rsidR="00E607D5" w:rsidRPr="00DC2E08">
                <w:rPr>
                  <w:rStyle w:val="Hyperlink"/>
                  <w:sz w:val="16"/>
                  <w:szCs w:val="16"/>
                </w:rPr>
                <w:t>E21</w:t>
              </w:r>
            </w:hyperlink>
            <w:r w:rsidR="00E607D5" w:rsidRPr="00DC2E08">
              <w:rPr>
                <w:sz w:val="16"/>
                <w:szCs w:val="16"/>
              </w:rPr>
              <w:t xml:space="preserve"> Person</w:t>
            </w:r>
          </w:p>
        </w:tc>
      </w:tr>
      <w:tr w:rsidR="00E607D5" w:rsidRPr="007E2CBA" w14:paraId="08DC01F4" w14:textId="77777777" w:rsidTr="004D0460">
        <w:tc>
          <w:tcPr>
            <w:tcW w:w="851" w:type="dxa"/>
          </w:tcPr>
          <w:p w14:paraId="092ACDFD" w14:textId="77777777" w:rsidR="00E607D5" w:rsidRPr="00DC2E08" w:rsidRDefault="005144E8" w:rsidP="004119AC">
            <w:pPr>
              <w:rPr>
                <w:sz w:val="16"/>
                <w:szCs w:val="16"/>
              </w:rPr>
            </w:pPr>
            <w:hyperlink w:anchor="_P101_had_as_general use (was use of" w:history="1">
              <w:r w:rsidR="00E607D5" w:rsidRPr="00DC2E08">
                <w:rPr>
                  <w:rStyle w:val="Hyperlink"/>
                  <w:sz w:val="16"/>
                  <w:szCs w:val="16"/>
                </w:rPr>
                <w:t>P101</w:t>
              </w:r>
            </w:hyperlink>
          </w:p>
        </w:tc>
        <w:tc>
          <w:tcPr>
            <w:tcW w:w="4819" w:type="dxa"/>
          </w:tcPr>
          <w:p w14:paraId="4A2D21A0" w14:textId="77777777" w:rsidR="00E607D5" w:rsidRPr="00DC2E08" w:rsidRDefault="00E607D5" w:rsidP="004119AC">
            <w:pPr>
              <w:pStyle w:val="FootnoteText"/>
              <w:rPr>
                <w:sz w:val="16"/>
                <w:szCs w:val="16"/>
                <w:lang w:val="en-GB"/>
              </w:rPr>
            </w:pPr>
            <w:r w:rsidRPr="00DC2E08">
              <w:rPr>
                <w:sz w:val="16"/>
                <w:szCs w:val="16"/>
                <w:lang w:val="en-GB"/>
              </w:rPr>
              <w:t>had as general use (was use of)</w:t>
            </w:r>
          </w:p>
        </w:tc>
        <w:tc>
          <w:tcPr>
            <w:tcW w:w="2335" w:type="dxa"/>
          </w:tcPr>
          <w:p w14:paraId="406FD23D" w14:textId="77777777" w:rsidR="00E607D5" w:rsidRPr="00DC2E08" w:rsidRDefault="005144E8" w:rsidP="004119AC">
            <w:pPr>
              <w:rPr>
                <w:sz w:val="16"/>
                <w:szCs w:val="16"/>
              </w:rPr>
            </w:pPr>
            <w:hyperlink w:anchor="_E70_Thing" w:history="1">
              <w:r w:rsidR="00E607D5" w:rsidRPr="00DC2E08">
                <w:rPr>
                  <w:rStyle w:val="Hyperlink"/>
                  <w:sz w:val="16"/>
                  <w:szCs w:val="16"/>
                </w:rPr>
                <w:t>E70</w:t>
              </w:r>
            </w:hyperlink>
            <w:r w:rsidR="00E607D5" w:rsidRPr="00DC2E08">
              <w:rPr>
                <w:sz w:val="16"/>
                <w:szCs w:val="16"/>
              </w:rPr>
              <w:t xml:space="preserve"> Thing</w:t>
            </w:r>
          </w:p>
        </w:tc>
        <w:tc>
          <w:tcPr>
            <w:tcW w:w="1980" w:type="dxa"/>
          </w:tcPr>
          <w:p w14:paraId="1CE14335" w14:textId="77777777" w:rsidR="00E607D5" w:rsidRPr="00DC2E08" w:rsidRDefault="005144E8"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r>
      <w:tr w:rsidR="00E607D5" w:rsidRPr="007E2CBA" w14:paraId="2B25E63C" w14:textId="77777777" w:rsidTr="004D0460">
        <w:tc>
          <w:tcPr>
            <w:tcW w:w="851" w:type="dxa"/>
          </w:tcPr>
          <w:p w14:paraId="7B439BDE" w14:textId="77777777" w:rsidR="00E607D5" w:rsidRPr="00DC2E08" w:rsidRDefault="005144E8" w:rsidP="004119AC">
            <w:pPr>
              <w:rPr>
                <w:sz w:val="16"/>
                <w:szCs w:val="16"/>
              </w:rPr>
            </w:pPr>
            <w:hyperlink w:anchor="_P103_was_intended_for (was intentio" w:history="1">
              <w:r w:rsidR="00E607D5" w:rsidRPr="00DC2E08">
                <w:rPr>
                  <w:rStyle w:val="Hyperlink"/>
                  <w:sz w:val="16"/>
                  <w:szCs w:val="16"/>
                </w:rPr>
                <w:t>P103</w:t>
              </w:r>
            </w:hyperlink>
          </w:p>
        </w:tc>
        <w:tc>
          <w:tcPr>
            <w:tcW w:w="4819" w:type="dxa"/>
          </w:tcPr>
          <w:p w14:paraId="6BBF969F" w14:textId="77777777" w:rsidR="00E607D5" w:rsidRPr="00DC2E08" w:rsidRDefault="00E607D5" w:rsidP="004119AC">
            <w:pPr>
              <w:rPr>
                <w:sz w:val="16"/>
                <w:szCs w:val="16"/>
              </w:rPr>
            </w:pPr>
            <w:r w:rsidRPr="00DC2E08">
              <w:rPr>
                <w:sz w:val="16"/>
                <w:szCs w:val="16"/>
              </w:rPr>
              <w:t>was intended for (was intention of)</w:t>
            </w:r>
          </w:p>
        </w:tc>
        <w:tc>
          <w:tcPr>
            <w:tcW w:w="2335" w:type="dxa"/>
          </w:tcPr>
          <w:p w14:paraId="30023F15" w14:textId="77777777" w:rsidR="00E607D5" w:rsidRPr="00DC2E08" w:rsidRDefault="005144E8" w:rsidP="004119AC">
            <w:pPr>
              <w:rPr>
                <w:sz w:val="16"/>
                <w:szCs w:val="16"/>
              </w:rPr>
            </w:pPr>
            <w:hyperlink w:anchor="_E71_Man-Made_Thing" w:history="1">
              <w:r w:rsidR="00E607D5" w:rsidRPr="00DC2E08">
                <w:rPr>
                  <w:rStyle w:val="Hyperlink"/>
                  <w:sz w:val="16"/>
                  <w:szCs w:val="16"/>
                </w:rPr>
                <w:t>E71</w:t>
              </w:r>
            </w:hyperlink>
            <w:r w:rsidR="00E607D5" w:rsidRPr="00DC2E08">
              <w:rPr>
                <w:sz w:val="16"/>
                <w:szCs w:val="16"/>
              </w:rPr>
              <w:t xml:space="preserve"> </w:t>
            </w:r>
            <w:r w:rsidR="00F707CF">
              <w:rPr>
                <w:sz w:val="16"/>
                <w:szCs w:val="16"/>
              </w:rPr>
              <w:t>Human-Made</w:t>
            </w:r>
            <w:r w:rsidR="00E607D5" w:rsidRPr="00DC2E08">
              <w:rPr>
                <w:sz w:val="16"/>
                <w:szCs w:val="16"/>
              </w:rPr>
              <w:t xml:space="preserve"> Thing</w:t>
            </w:r>
          </w:p>
        </w:tc>
        <w:tc>
          <w:tcPr>
            <w:tcW w:w="1980" w:type="dxa"/>
          </w:tcPr>
          <w:p w14:paraId="613AE311" w14:textId="77777777" w:rsidR="00E607D5" w:rsidRPr="00DC2E08" w:rsidRDefault="005144E8"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r>
      <w:tr w:rsidR="00E607D5" w:rsidRPr="007E2CBA" w14:paraId="2392A734" w14:textId="77777777" w:rsidTr="004D0460">
        <w:tc>
          <w:tcPr>
            <w:tcW w:w="851" w:type="dxa"/>
          </w:tcPr>
          <w:p w14:paraId="67FE4437" w14:textId="77777777" w:rsidR="00E607D5" w:rsidRPr="00DC2E08" w:rsidRDefault="005144E8" w:rsidP="004119AC">
            <w:pPr>
              <w:rPr>
                <w:sz w:val="16"/>
                <w:szCs w:val="16"/>
              </w:rPr>
            </w:pPr>
            <w:hyperlink w:anchor="_P104_is_subject_to (applies to)" w:history="1">
              <w:r w:rsidR="00E607D5" w:rsidRPr="00DC2E08">
                <w:rPr>
                  <w:rStyle w:val="Hyperlink"/>
                  <w:sz w:val="16"/>
                  <w:szCs w:val="16"/>
                </w:rPr>
                <w:t>P104</w:t>
              </w:r>
            </w:hyperlink>
          </w:p>
        </w:tc>
        <w:tc>
          <w:tcPr>
            <w:tcW w:w="4819" w:type="dxa"/>
          </w:tcPr>
          <w:p w14:paraId="208BE991" w14:textId="77777777" w:rsidR="00E607D5" w:rsidRPr="00DC2E08" w:rsidRDefault="00E607D5" w:rsidP="004119AC">
            <w:pPr>
              <w:rPr>
                <w:sz w:val="16"/>
                <w:szCs w:val="16"/>
              </w:rPr>
            </w:pPr>
            <w:r w:rsidRPr="00DC2E08">
              <w:rPr>
                <w:sz w:val="16"/>
                <w:szCs w:val="16"/>
              </w:rPr>
              <w:t>is subject to (applies to)</w:t>
            </w:r>
          </w:p>
        </w:tc>
        <w:tc>
          <w:tcPr>
            <w:tcW w:w="2335" w:type="dxa"/>
          </w:tcPr>
          <w:p w14:paraId="328C359F" w14:textId="77777777" w:rsidR="00E607D5" w:rsidRPr="00DC2E08" w:rsidRDefault="005144E8" w:rsidP="004119AC">
            <w:pPr>
              <w:rPr>
                <w:sz w:val="16"/>
                <w:szCs w:val="16"/>
              </w:rPr>
            </w:pPr>
            <w:hyperlink w:anchor="_E72_Legal_Object" w:history="1">
              <w:r w:rsidR="00E607D5" w:rsidRPr="00DC2E08">
                <w:rPr>
                  <w:rStyle w:val="Hyperlink"/>
                  <w:sz w:val="16"/>
                  <w:szCs w:val="16"/>
                </w:rPr>
                <w:t>E72</w:t>
              </w:r>
            </w:hyperlink>
            <w:r w:rsidR="00E607D5" w:rsidRPr="00DC2E08">
              <w:rPr>
                <w:sz w:val="16"/>
                <w:szCs w:val="16"/>
              </w:rPr>
              <w:t xml:space="preserve"> Legal Object</w:t>
            </w:r>
          </w:p>
        </w:tc>
        <w:tc>
          <w:tcPr>
            <w:tcW w:w="1980" w:type="dxa"/>
          </w:tcPr>
          <w:p w14:paraId="47F1D55A" w14:textId="77777777" w:rsidR="00E607D5" w:rsidRPr="00DC2E08" w:rsidRDefault="005144E8" w:rsidP="004119AC">
            <w:pPr>
              <w:rPr>
                <w:sz w:val="16"/>
                <w:szCs w:val="16"/>
              </w:rPr>
            </w:pPr>
            <w:hyperlink w:anchor="_E30_Right" w:history="1">
              <w:r w:rsidR="00E607D5" w:rsidRPr="00DC2E08">
                <w:rPr>
                  <w:rStyle w:val="Hyperlink"/>
                  <w:sz w:val="16"/>
                  <w:szCs w:val="16"/>
                </w:rPr>
                <w:t>E30</w:t>
              </w:r>
            </w:hyperlink>
            <w:r w:rsidR="00E607D5" w:rsidRPr="00DC2E08">
              <w:rPr>
                <w:sz w:val="16"/>
                <w:szCs w:val="16"/>
              </w:rPr>
              <w:t xml:space="preserve"> Right</w:t>
            </w:r>
          </w:p>
        </w:tc>
      </w:tr>
      <w:tr w:rsidR="00E607D5" w:rsidRPr="007E2CBA" w14:paraId="6C01813B" w14:textId="77777777" w:rsidTr="004D0460">
        <w:tc>
          <w:tcPr>
            <w:tcW w:w="851" w:type="dxa"/>
          </w:tcPr>
          <w:p w14:paraId="4C2530A2" w14:textId="77777777" w:rsidR="00E607D5" w:rsidRPr="000A50E9" w:rsidRDefault="005144E8" w:rsidP="004119AC">
            <w:pPr>
              <w:rPr>
                <w:sz w:val="16"/>
                <w:szCs w:val="16"/>
              </w:rPr>
            </w:pPr>
            <w:hyperlink w:anchor="_P105_right_held_by (has right on)" w:history="1">
              <w:r w:rsidR="00E607D5" w:rsidRPr="000A50E9">
                <w:rPr>
                  <w:rStyle w:val="Hyperlink"/>
                  <w:sz w:val="16"/>
                  <w:szCs w:val="16"/>
                </w:rPr>
                <w:t>P105</w:t>
              </w:r>
            </w:hyperlink>
          </w:p>
        </w:tc>
        <w:tc>
          <w:tcPr>
            <w:tcW w:w="4819" w:type="dxa"/>
          </w:tcPr>
          <w:p w14:paraId="49C7A047" w14:textId="77777777" w:rsidR="00E607D5" w:rsidRPr="000A50E9" w:rsidRDefault="00E607D5" w:rsidP="004119AC">
            <w:pPr>
              <w:pStyle w:val="FootnoteText"/>
              <w:rPr>
                <w:sz w:val="16"/>
                <w:szCs w:val="16"/>
                <w:lang w:val="en-GB"/>
              </w:rPr>
            </w:pPr>
            <w:r w:rsidRPr="000A50E9">
              <w:rPr>
                <w:sz w:val="16"/>
                <w:szCs w:val="16"/>
                <w:lang w:val="en-GB"/>
              </w:rPr>
              <w:t>right held by (has right on)</w:t>
            </w:r>
          </w:p>
        </w:tc>
        <w:tc>
          <w:tcPr>
            <w:tcW w:w="2335" w:type="dxa"/>
          </w:tcPr>
          <w:p w14:paraId="0A5C8D14" w14:textId="77777777" w:rsidR="00E607D5" w:rsidRPr="000A50E9" w:rsidRDefault="005144E8" w:rsidP="004119AC">
            <w:pPr>
              <w:rPr>
                <w:sz w:val="16"/>
                <w:szCs w:val="16"/>
              </w:rPr>
            </w:pPr>
            <w:hyperlink w:anchor="_E72_Legal_Object" w:history="1">
              <w:r w:rsidR="00E607D5" w:rsidRPr="000A50E9">
                <w:rPr>
                  <w:rStyle w:val="Hyperlink"/>
                  <w:sz w:val="16"/>
                  <w:szCs w:val="16"/>
                </w:rPr>
                <w:t>E72</w:t>
              </w:r>
            </w:hyperlink>
            <w:r w:rsidR="00E607D5" w:rsidRPr="000A50E9">
              <w:rPr>
                <w:sz w:val="16"/>
                <w:szCs w:val="16"/>
              </w:rPr>
              <w:t xml:space="preserve"> Legal Object</w:t>
            </w:r>
          </w:p>
        </w:tc>
        <w:tc>
          <w:tcPr>
            <w:tcW w:w="1980" w:type="dxa"/>
          </w:tcPr>
          <w:p w14:paraId="1B9CDE1B" w14:textId="77777777" w:rsidR="00E607D5" w:rsidRPr="000A50E9" w:rsidRDefault="005144E8" w:rsidP="004119AC">
            <w:pPr>
              <w:rPr>
                <w:sz w:val="16"/>
                <w:szCs w:val="16"/>
              </w:rPr>
            </w:pPr>
            <w:hyperlink w:anchor="_E39_Actor" w:history="1">
              <w:r w:rsidR="00E607D5" w:rsidRPr="000A50E9">
                <w:rPr>
                  <w:rStyle w:val="Hyperlink"/>
                  <w:sz w:val="16"/>
                  <w:szCs w:val="16"/>
                </w:rPr>
                <w:t>E39</w:t>
              </w:r>
            </w:hyperlink>
            <w:r w:rsidR="00E607D5" w:rsidRPr="000A50E9">
              <w:rPr>
                <w:sz w:val="16"/>
                <w:szCs w:val="16"/>
              </w:rPr>
              <w:t xml:space="preserve"> Actor</w:t>
            </w:r>
          </w:p>
        </w:tc>
      </w:tr>
      <w:tr w:rsidR="00E607D5" w:rsidRPr="007E2CBA" w14:paraId="41F221E4" w14:textId="77777777" w:rsidTr="004D0460">
        <w:tc>
          <w:tcPr>
            <w:tcW w:w="851" w:type="dxa"/>
          </w:tcPr>
          <w:p w14:paraId="10C7A2F5" w14:textId="77777777" w:rsidR="00E607D5" w:rsidRPr="000A50E9" w:rsidRDefault="005144E8" w:rsidP="004119AC">
            <w:pPr>
              <w:rPr>
                <w:sz w:val="16"/>
                <w:szCs w:val="16"/>
              </w:rPr>
            </w:pPr>
            <w:hyperlink w:anchor="_P52_has_current_owner (is current o" w:history="1">
              <w:r w:rsidR="00E607D5" w:rsidRPr="000A50E9">
                <w:rPr>
                  <w:rStyle w:val="Hyperlink"/>
                  <w:sz w:val="16"/>
                  <w:szCs w:val="16"/>
                </w:rPr>
                <w:t>P52</w:t>
              </w:r>
            </w:hyperlink>
          </w:p>
        </w:tc>
        <w:tc>
          <w:tcPr>
            <w:tcW w:w="4819" w:type="dxa"/>
          </w:tcPr>
          <w:p w14:paraId="55C3417B" w14:textId="77777777" w:rsidR="00E607D5" w:rsidRPr="000A50E9" w:rsidRDefault="00E607D5" w:rsidP="004119AC">
            <w:pPr>
              <w:pStyle w:val="FootnoteText"/>
              <w:rPr>
                <w:i/>
                <w:sz w:val="16"/>
                <w:szCs w:val="16"/>
                <w:lang w:val="en-GB"/>
              </w:rPr>
            </w:pPr>
            <w:r w:rsidRPr="000A50E9">
              <w:rPr>
                <w:i/>
                <w:sz w:val="16"/>
                <w:szCs w:val="16"/>
                <w:lang w:val="en-GB"/>
              </w:rPr>
              <w:t xml:space="preserve">   -   has current owner (is current owner of)</w:t>
            </w:r>
          </w:p>
        </w:tc>
        <w:tc>
          <w:tcPr>
            <w:tcW w:w="2335" w:type="dxa"/>
          </w:tcPr>
          <w:p w14:paraId="3EB3F987" w14:textId="77777777" w:rsidR="00E607D5" w:rsidRPr="000A50E9" w:rsidRDefault="005144E8" w:rsidP="004119AC">
            <w:pPr>
              <w:rPr>
                <w:i/>
                <w:sz w:val="16"/>
                <w:szCs w:val="16"/>
              </w:rPr>
            </w:pPr>
            <w:hyperlink w:anchor="_E18_Physical_Thing" w:history="1">
              <w:r w:rsidR="00E607D5" w:rsidRPr="000A50E9">
                <w:rPr>
                  <w:rStyle w:val="Hyperlink"/>
                  <w:i/>
                  <w:sz w:val="16"/>
                  <w:szCs w:val="16"/>
                </w:rPr>
                <w:t>E18</w:t>
              </w:r>
            </w:hyperlink>
            <w:r w:rsidR="00E607D5" w:rsidRPr="000A50E9">
              <w:rPr>
                <w:i/>
                <w:sz w:val="16"/>
                <w:szCs w:val="16"/>
              </w:rPr>
              <w:t xml:space="preserve"> Physical Thing</w:t>
            </w:r>
          </w:p>
        </w:tc>
        <w:tc>
          <w:tcPr>
            <w:tcW w:w="1980" w:type="dxa"/>
          </w:tcPr>
          <w:p w14:paraId="197894D3" w14:textId="77777777" w:rsidR="00E607D5" w:rsidRPr="000A50E9" w:rsidRDefault="005144E8" w:rsidP="004119AC">
            <w:pPr>
              <w:rPr>
                <w:i/>
                <w:sz w:val="16"/>
                <w:szCs w:val="16"/>
              </w:rPr>
            </w:pPr>
            <w:hyperlink w:anchor="_E39_Actor" w:history="1">
              <w:r w:rsidR="00E607D5" w:rsidRPr="000A50E9">
                <w:rPr>
                  <w:rStyle w:val="Hyperlink"/>
                  <w:i/>
                  <w:sz w:val="16"/>
                  <w:szCs w:val="16"/>
                </w:rPr>
                <w:t>E39</w:t>
              </w:r>
            </w:hyperlink>
            <w:r w:rsidR="00E607D5" w:rsidRPr="000A50E9">
              <w:rPr>
                <w:i/>
                <w:sz w:val="16"/>
                <w:szCs w:val="16"/>
              </w:rPr>
              <w:t xml:space="preserve"> Actor</w:t>
            </w:r>
          </w:p>
        </w:tc>
      </w:tr>
      <w:tr w:rsidR="00E607D5" w:rsidRPr="007E2CBA" w14:paraId="0698F205" w14:textId="77777777" w:rsidTr="004D0460">
        <w:tc>
          <w:tcPr>
            <w:tcW w:w="851" w:type="dxa"/>
          </w:tcPr>
          <w:p w14:paraId="010B0D5C" w14:textId="77777777" w:rsidR="00E607D5" w:rsidRPr="00DA5601" w:rsidRDefault="005144E8" w:rsidP="004119AC">
            <w:pPr>
              <w:rPr>
                <w:sz w:val="16"/>
                <w:szCs w:val="16"/>
              </w:rPr>
            </w:pPr>
            <w:hyperlink w:anchor="_P106_is_composed_of (forms part of)" w:history="1">
              <w:r w:rsidR="00E607D5" w:rsidRPr="00DA5601">
                <w:rPr>
                  <w:rStyle w:val="Hyperlink"/>
                  <w:sz w:val="16"/>
                  <w:szCs w:val="16"/>
                </w:rPr>
                <w:t>P106</w:t>
              </w:r>
            </w:hyperlink>
          </w:p>
        </w:tc>
        <w:tc>
          <w:tcPr>
            <w:tcW w:w="4819" w:type="dxa"/>
          </w:tcPr>
          <w:p w14:paraId="200C3A9F" w14:textId="77777777" w:rsidR="00E607D5" w:rsidRPr="00DA5601" w:rsidRDefault="00E607D5" w:rsidP="004119AC">
            <w:pPr>
              <w:pStyle w:val="FootnoteText"/>
              <w:rPr>
                <w:sz w:val="16"/>
                <w:szCs w:val="16"/>
                <w:lang w:val="en-GB"/>
              </w:rPr>
            </w:pPr>
            <w:r w:rsidRPr="00DA5601">
              <w:rPr>
                <w:sz w:val="16"/>
                <w:szCs w:val="16"/>
                <w:lang w:val="en-GB"/>
              </w:rPr>
              <w:t>is composed of (forms part of)</w:t>
            </w:r>
          </w:p>
        </w:tc>
        <w:tc>
          <w:tcPr>
            <w:tcW w:w="2335" w:type="dxa"/>
          </w:tcPr>
          <w:p w14:paraId="1031A215" w14:textId="77777777" w:rsidR="00E607D5" w:rsidRPr="00DA5601" w:rsidRDefault="005144E8" w:rsidP="004119AC">
            <w:pPr>
              <w:rPr>
                <w:sz w:val="16"/>
                <w:szCs w:val="16"/>
              </w:rPr>
            </w:pPr>
            <w:hyperlink w:anchor="_E90_Symbolic_Object" w:history="1">
              <w:r w:rsidR="00E607D5" w:rsidRPr="00DA5601">
                <w:rPr>
                  <w:rStyle w:val="Hyperlink"/>
                  <w:sz w:val="16"/>
                  <w:szCs w:val="16"/>
                </w:rPr>
                <w:t>E90</w:t>
              </w:r>
            </w:hyperlink>
            <w:r w:rsidR="00E607D5" w:rsidRPr="00DA5601">
              <w:rPr>
                <w:sz w:val="16"/>
                <w:szCs w:val="16"/>
              </w:rPr>
              <w:t xml:space="preserve"> Symbolic Object</w:t>
            </w:r>
          </w:p>
        </w:tc>
        <w:tc>
          <w:tcPr>
            <w:tcW w:w="1980" w:type="dxa"/>
          </w:tcPr>
          <w:p w14:paraId="5B23C712" w14:textId="77777777" w:rsidR="00E607D5" w:rsidRPr="00DA5601" w:rsidRDefault="005144E8" w:rsidP="004119AC">
            <w:pPr>
              <w:rPr>
                <w:sz w:val="16"/>
                <w:szCs w:val="16"/>
              </w:rPr>
            </w:pPr>
            <w:hyperlink w:anchor="_E90_Symbolic_Object" w:history="1">
              <w:r w:rsidR="00E607D5" w:rsidRPr="00DA5601">
                <w:rPr>
                  <w:rStyle w:val="Hyperlink"/>
                  <w:sz w:val="16"/>
                  <w:szCs w:val="16"/>
                </w:rPr>
                <w:t>E90</w:t>
              </w:r>
            </w:hyperlink>
            <w:r w:rsidR="00E607D5" w:rsidRPr="00DA5601">
              <w:rPr>
                <w:sz w:val="16"/>
                <w:szCs w:val="16"/>
              </w:rPr>
              <w:t xml:space="preserve"> Symbolic Object</w:t>
            </w:r>
          </w:p>
        </w:tc>
      </w:tr>
      <w:tr w:rsidR="00E607D5" w:rsidRPr="007E2CBA" w14:paraId="4946EACE" w14:textId="77777777" w:rsidTr="004D0460">
        <w:tc>
          <w:tcPr>
            <w:tcW w:w="851" w:type="dxa"/>
          </w:tcPr>
          <w:p w14:paraId="348957F9" w14:textId="77777777" w:rsidR="00E607D5" w:rsidRPr="00DA5601" w:rsidRDefault="005144E8" w:rsidP="004119AC">
            <w:pPr>
              <w:rPr>
                <w:sz w:val="16"/>
                <w:szCs w:val="16"/>
              </w:rPr>
            </w:pPr>
            <w:hyperlink w:anchor="_P165_incorporates_(is" w:history="1">
              <w:r w:rsidR="00E607D5" w:rsidRPr="00DA5601">
                <w:rPr>
                  <w:rStyle w:val="Hyperlink"/>
                  <w:rFonts w:ascii="Calibri" w:hAnsi="Calibri"/>
                  <w:sz w:val="16"/>
                  <w:szCs w:val="16"/>
                </w:rPr>
                <w:t>P165</w:t>
              </w:r>
            </w:hyperlink>
          </w:p>
        </w:tc>
        <w:tc>
          <w:tcPr>
            <w:tcW w:w="4819" w:type="dxa"/>
          </w:tcPr>
          <w:p w14:paraId="1400C11A" w14:textId="77777777" w:rsidR="00E607D5" w:rsidRPr="00DA5601" w:rsidRDefault="00E607D5" w:rsidP="004119AC">
            <w:pPr>
              <w:pStyle w:val="FootnoteText"/>
              <w:rPr>
                <w:sz w:val="16"/>
                <w:szCs w:val="16"/>
                <w:lang w:val="en-GB"/>
              </w:rPr>
            </w:pPr>
            <w:r w:rsidRPr="00DA5601">
              <w:rPr>
                <w:sz w:val="16"/>
                <w:szCs w:val="16"/>
                <w:lang w:val="en-GB"/>
              </w:rPr>
              <w:t xml:space="preserve">   -   </w:t>
            </w:r>
            <w:r w:rsidRPr="00DA5601">
              <w:rPr>
                <w:rFonts w:ascii="Calibri" w:hAnsi="Calibri"/>
                <w:sz w:val="16"/>
                <w:szCs w:val="16"/>
                <w:lang w:val="en-GB"/>
              </w:rPr>
              <w:t>incorporates (is incorporated in)</w:t>
            </w:r>
          </w:p>
        </w:tc>
        <w:tc>
          <w:tcPr>
            <w:tcW w:w="2335" w:type="dxa"/>
          </w:tcPr>
          <w:p w14:paraId="7BFCCD85" w14:textId="77777777" w:rsidR="00E607D5" w:rsidRPr="00DA5601" w:rsidRDefault="005144E8" w:rsidP="004119AC">
            <w:pPr>
              <w:rPr>
                <w:sz w:val="16"/>
                <w:szCs w:val="16"/>
              </w:rPr>
            </w:pPr>
            <w:hyperlink w:anchor="_E73_Information_Object" w:history="1">
              <w:r w:rsidR="00E607D5" w:rsidRPr="00DA5601">
                <w:rPr>
                  <w:rStyle w:val="Hyperlink"/>
                  <w:rFonts w:ascii="Calibri" w:hAnsi="Calibri"/>
                  <w:sz w:val="16"/>
                  <w:szCs w:val="16"/>
                </w:rPr>
                <w:t>E73</w:t>
              </w:r>
            </w:hyperlink>
            <w:r w:rsidR="00E607D5" w:rsidRPr="00DA5601">
              <w:rPr>
                <w:rFonts w:ascii="Calibri" w:hAnsi="Calibri"/>
                <w:sz w:val="16"/>
                <w:szCs w:val="16"/>
              </w:rPr>
              <w:t xml:space="preserve"> Information Object</w:t>
            </w:r>
          </w:p>
        </w:tc>
        <w:tc>
          <w:tcPr>
            <w:tcW w:w="1980" w:type="dxa"/>
          </w:tcPr>
          <w:p w14:paraId="2C6567AC" w14:textId="77777777" w:rsidR="00E607D5" w:rsidRPr="00DA5601" w:rsidRDefault="005144E8" w:rsidP="004119AC">
            <w:pPr>
              <w:rPr>
                <w:sz w:val="16"/>
                <w:szCs w:val="16"/>
              </w:rPr>
            </w:pPr>
            <w:hyperlink w:anchor="_E90_Symbolic_Object" w:history="1">
              <w:r w:rsidR="00E607D5" w:rsidRPr="00DA5601">
                <w:rPr>
                  <w:rStyle w:val="Hyperlink"/>
                  <w:sz w:val="16"/>
                  <w:szCs w:val="16"/>
                </w:rPr>
                <w:t>E90</w:t>
              </w:r>
            </w:hyperlink>
            <w:r w:rsidR="00E607D5" w:rsidRPr="00DA5601">
              <w:rPr>
                <w:rFonts w:ascii="Calibri" w:hAnsi="Calibri"/>
                <w:bCs/>
                <w:sz w:val="16"/>
                <w:szCs w:val="16"/>
              </w:rPr>
              <w:t xml:space="preserve"> Symbolic Object</w:t>
            </w:r>
          </w:p>
        </w:tc>
      </w:tr>
      <w:tr w:rsidR="00E607D5" w:rsidRPr="007E2CBA" w14:paraId="6884B730" w14:textId="77777777" w:rsidTr="004D0460">
        <w:tc>
          <w:tcPr>
            <w:tcW w:w="851" w:type="dxa"/>
          </w:tcPr>
          <w:p w14:paraId="40AAB8F4" w14:textId="77777777" w:rsidR="00E607D5" w:rsidRPr="00DC2E08" w:rsidRDefault="005144E8" w:rsidP="004119AC">
            <w:pPr>
              <w:rPr>
                <w:sz w:val="16"/>
                <w:szCs w:val="16"/>
              </w:rPr>
            </w:pPr>
            <w:hyperlink w:anchor="_P107_has_current_or former member (" w:history="1">
              <w:r w:rsidR="00E607D5" w:rsidRPr="00DC2E08">
                <w:rPr>
                  <w:rStyle w:val="Hyperlink"/>
                  <w:sz w:val="16"/>
                  <w:szCs w:val="16"/>
                </w:rPr>
                <w:t>P107</w:t>
              </w:r>
            </w:hyperlink>
          </w:p>
        </w:tc>
        <w:tc>
          <w:tcPr>
            <w:tcW w:w="4819" w:type="dxa"/>
          </w:tcPr>
          <w:p w14:paraId="7086337E" w14:textId="77777777" w:rsidR="00E607D5" w:rsidRPr="00DC2E08" w:rsidRDefault="00E607D5" w:rsidP="004119AC">
            <w:pPr>
              <w:pStyle w:val="FootnoteText"/>
              <w:rPr>
                <w:sz w:val="16"/>
                <w:szCs w:val="16"/>
                <w:lang w:val="en-GB"/>
              </w:rPr>
            </w:pPr>
            <w:r w:rsidRPr="00DC2E08">
              <w:rPr>
                <w:sz w:val="16"/>
                <w:szCs w:val="16"/>
                <w:lang w:val="en-GB"/>
              </w:rPr>
              <w:t>has current or former member (is current or former member of)</w:t>
            </w:r>
          </w:p>
        </w:tc>
        <w:tc>
          <w:tcPr>
            <w:tcW w:w="2335" w:type="dxa"/>
          </w:tcPr>
          <w:p w14:paraId="67725438" w14:textId="77777777" w:rsidR="00E607D5" w:rsidRPr="00DC2E08" w:rsidRDefault="005144E8" w:rsidP="004119AC">
            <w:pPr>
              <w:rPr>
                <w:sz w:val="16"/>
                <w:szCs w:val="16"/>
              </w:rPr>
            </w:pPr>
            <w:hyperlink w:anchor="_E74_Group" w:history="1">
              <w:r w:rsidR="00E607D5" w:rsidRPr="00DC2E08">
                <w:rPr>
                  <w:rStyle w:val="Hyperlink"/>
                  <w:sz w:val="16"/>
                  <w:szCs w:val="16"/>
                </w:rPr>
                <w:t>E74</w:t>
              </w:r>
            </w:hyperlink>
            <w:r w:rsidR="00E607D5" w:rsidRPr="00DC2E08">
              <w:rPr>
                <w:sz w:val="16"/>
                <w:szCs w:val="16"/>
              </w:rPr>
              <w:t xml:space="preserve"> Group</w:t>
            </w:r>
          </w:p>
        </w:tc>
        <w:tc>
          <w:tcPr>
            <w:tcW w:w="1980" w:type="dxa"/>
          </w:tcPr>
          <w:p w14:paraId="2815D478" w14:textId="77777777" w:rsidR="00E607D5" w:rsidRPr="00DC2E08" w:rsidRDefault="005144E8" w:rsidP="004119AC">
            <w:pPr>
              <w:rPr>
                <w:sz w:val="16"/>
                <w:szCs w:val="16"/>
              </w:rPr>
            </w:pPr>
            <w:hyperlink w:anchor="_E39_Actor" w:history="1">
              <w:r w:rsidR="00E607D5" w:rsidRPr="00DC2E08">
                <w:rPr>
                  <w:rStyle w:val="Hyperlink"/>
                  <w:sz w:val="16"/>
                  <w:szCs w:val="16"/>
                </w:rPr>
                <w:t>E39</w:t>
              </w:r>
            </w:hyperlink>
            <w:r w:rsidR="00E607D5" w:rsidRPr="00DC2E08">
              <w:rPr>
                <w:sz w:val="16"/>
                <w:szCs w:val="16"/>
              </w:rPr>
              <w:t xml:space="preserve"> Actor</w:t>
            </w:r>
          </w:p>
        </w:tc>
      </w:tr>
      <w:tr w:rsidR="00E607D5" w:rsidRPr="007E2CBA" w14:paraId="69EB5485" w14:textId="77777777" w:rsidTr="004D0460">
        <w:tc>
          <w:tcPr>
            <w:tcW w:w="851" w:type="dxa"/>
          </w:tcPr>
          <w:p w14:paraId="4674A419" w14:textId="77777777" w:rsidR="00E607D5" w:rsidRPr="00DC2E08" w:rsidRDefault="005144E8" w:rsidP="004119AC">
            <w:pPr>
              <w:rPr>
                <w:sz w:val="16"/>
                <w:szCs w:val="16"/>
              </w:rPr>
            </w:pPr>
            <w:hyperlink w:anchor="_P121_overlaps_with" w:history="1">
              <w:r w:rsidR="00E607D5" w:rsidRPr="00DC2E08">
                <w:rPr>
                  <w:rStyle w:val="Hyperlink"/>
                  <w:sz w:val="16"/>
                  <w:szCs w:val="16"/>
                </w:rPr>
                <w:t>P121</w:t>
              </w:r>
            </w:hyperlink>
          </w:p>
        </w:tc>
        <w:tc>
          <w:tcPr>
            <w:tcW w:w="4819" w:type="dxa"/>
          </w:tcPr>
          <w:p w14:paraId="03C82FFF" w14:textId="77777777" w:rsidR="00E607D5" w:rsidRPr="00DC2E08" w:rsidRDefault="00E607D5" w:rsidP="004119AC">
            <w:pPr>
              <w:pStyle w:val="FootnoteText"/>
              <w:rPr>
                <w:sz w:val="16"/>
                <w:szCs w:val="16"/>
                <w:lang w:val="en-GB"/>
              </w:rPr>
            </w:pPr>
            <w:r w:rsidRPr="00DC2E08">
              <w:rPr>
                <w:sz w:val="16"/>
                <w:szCs w:val="16"/>
                <w:lang w:val="en-GB"/>
              </w:rPr>
              <w:t>overlaps with</w:t>
            </w:r>
          </w:p>
        </w:tc>
        <w:tc>
          <w:tcPr>
            <w:tcW w:w="2335" w:type="dxa"/>
          </w:tcPr>
          <w:p w14:paraId="31E6061B" w14:textId="77777777" w:rsidR="00E607D5" w:rsidRPr="00DC2E08" w:rsidRDefault="005144E8"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c>
          <w:tcPr>
            <w:tcW w:w="1980" w:type="dxa"/>
          </w:tcPr>
          <w:p w14:paraId="608503B0" w14:textId="77777777" w:rsidR="00E607D5" w:rsidRPr="00DC2E08" w:rsidRDefault="005144E8"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r>
      <w:tr w:rsidR="00E607D5" w:rsidRPr="007E2CBA" w14:paraId="4DC8B24C" w14:textId="77777777" w:rsidTr="004D0460">
        <w:tc>
          <w:tcPr>
            <w:tcW w:w="851" w:type="dxa"/>
          </w:tcPr>
          <w:p w14:paraId="04166D81" w14:textId="77777777" w:rsidR="00E607D5" w:rsidRPr="00DC2E08" w:rsidRDefault="005144E8" w:rsidP="004119AC">
            <w:pPr>
              <w:rPr>
                <w:sz w:val="16"/>
                <w:szCs w:val="16"/>
              </w:rPr>
            </w:pPr>
            <w:hyperlink w:anchor="_P122_borders_with" w:history="1">
              <w:r w:rsidR="00E607D5" w:rsidRPr="00DC2E08">
                <w:rPr>
                  <w:rStyle w:val="Hyperlink"/>
                  <w:sz w:val="16"/>
                  <w:szCs w:val="16"/>
                </w:rPr>
                <w:t>P122</w:t>
              </w:r>
            </w:hyperlink>
          </w:p>
        </w:tc>
        <w:tc>
          <w:tcPr>
            <w:tcW w:w="4819" w:type="dxa"/>
          </w:tcPr>
          <w:p w14:paraId="6B7392A7" w14:textId="77777777" w:rsidR="00E607D5" w:rsidRPr="00DC2E08" w:rsidRDefault="00E607D5" w:rsidP="004119AC">
            <w:pPr>
              <w:pStyle w:val="FootnoteText"/>
              <w:rPr>
                <w:sz w:val="16"/>
                <w:szCs w:val="16"/>
                <w:lang w:val="en-GB"/>
              </w:rPr>
            </w:pPr>
            <w:r w:rsidRPr="00DC2E08">
              <w:rPr>
                <w:sz w:val="16"/>
                <w:szCs w:val="16"/>
                <w:lang w:val="en-GB"/>
              </w:rPr>
              <w:t>borders with</w:t>
            </w:r>
          </w:p>
        </w:tc>
        <w:tc>
          <w:tcPr>
            <w:tcW w:w="2335" w:type="dxa"/>
          </w:tcPr>
          <w:p w14:paraId="4BCDF1A0" w14:textId="77777777" w:rsidR="00E607D5" w:rsidRPr="00DC2E08" w:rsidRDefault="005144E8"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c>
          <w:tcPr>
            <w:tcW w:w="1980" w:type="dxa"/>
          </w:tcPr>
          <w:p w14:paraId="36BB62C3" w14:textId="77777777" w:rsidR="00E607D5" w:rsidRPr="00DC2E08" w:rsidRDefault="005144E8" w:rsidP="004119AC">
            <w:pPr>
              <w:rPr>
                <w:sz w:val="16"/>
                <w:szCs w:val="16"/>
              </w:rPr>
            </w:pPr>
            <w:hyperlink w:anchor="_E53_Place" w:history="1">
              <w:r w:rsidR="00E607D5" w:rsidRPr="00DC2E08">
                <w:rPr>
                  <w:rStyle w:val="Hyperlink"/>
                  <w:sz w:val="16"/>
                  <w:szCs w:val="16"/>
                </w:rPr>
                <w:t>E53</w:t>
              </w:r>
            </w:hyperlink>
            <w:r w:rsidR="00E607D5" w:rsidRPr="00DC2E08">
              <w:rPr>
                <w:sz w:val="16"/>
                <w:szCs w:val="16"/>
              </w:rPr>
              <w:t xml:space="preserve"> Place</w:t>
            </w:r>
          </w:p>
        </w:tc>
      </w:tr>
      <w:tr w:rsidR="00E607D5" w:rsidRPr="007E2CBA" w14:paraId="012D3414" w14:textId="77777777" w:rsidTr="004D0460">
        <w:tc>
          <w:tcPr>
            <w:tcW w:w="851" w:type="dxa"/>
          </w:tcPr>
          <w:p w14:paraId="276CF72F" w14:textId="77777777" w:rsidR="00E607D5" w:rsidRPr="000127BA" w:rsidRDefault="005144E8" w:rsidP="004119AC">
            <w:pPr>
              <w:rPr>
                <w:sz w:val="16"/>
                <w:szCs w:val="16"/>
              </w:rPr>
            </w:pPr>
            <w:hyperlink w:anchor="_P125_used_object_of type (was type " w:history="1">
              <w:r w:rsidR="00E607D5" w:rsidRPr="000127BA">
                <w:rPr>
                  <w:rStyle w:val="Hyperlink"/>
                  <w:sz w:val="16"/>
                  <w:szCs w:val="16"/>
                </w:rPr>
                <w:t>P125</w:t>
              </w:r>
            </w:hyperlink>
          </w:p>
        </w:tc>
        <w:tc>
          <w:tcPr>
            <w:tcW w:w="4819" w:type="dxa"/>
          </w:tcPr>
          <w:p w14:paraId="1A539D4B" w14:textId="77777777" w:rsidR="00E607D5" w:rsidRPr="000127BA" w:rsidRDefault="00E607D5" w:rsidP="004119AC">
            <w:pPr>
              <w:pStyle w:val="FootnoteText"/>
              <w:rPr>
                <w:sz w:val="16"/>
                <w:szCs w:val="16"/>
                <w:lang w:val="en-GB"/>
              </w:rPr>
            </w:pPr>
            <w:r w:rsidRPr="000127BA">
              <w:rPr>
                <w:sz w:val="16"/>
                <w:szCs w:val="16"/>
                <w:lang w:val="en-GB"/>
              </w:rPr>
              <w:t>used object of type (was type of object used in)</w:t>
            </w:r>
          </w:p>
        </w:tc>
        <w:tc>
          <w:tcPr>
            <w:tcW w:w="2335" w:type="dxa"/>
          </w:tcPr>
          <w:p w14:paraId="14C60A36" w14:textId="77777777" w:rsidR="00E607D5" w:rsidRPr="000127BA" w:rsidRDefault="005144E8" w:rsidP="004119AC">
            <w:pPr>
              <w:rPr>
                <w:sz w:val="16"/>
                <w:szCs w:val="16"/>
              </w:rPr>
            </w:pPr>
            <w:hyperlink w:anchor="_E7_Activity" w:history="1">
              <w:r w:rsidR="00E607D5" w:rsidRPr="000127BA">
                <w:rPr>
                  <w:rStyle w:val="Hyperlink"/>
                  <w:sz w:val="16"/>
                  <w:szCs w:val="16"/>
                </w:rPr>
                <w:t>E7</w:t>
              </w:r>
            </w:hyperlink>
            <w:r w:rsidR="00E607D5" w:rsidRPr="000127BA">
              <w:rPr>
                <w:sz w:val="16"/>
                <w:szCs w:val="16"/>
              </w:rPr>
              <w:t xml:space="preserve"> Activity</w:t>
            </w:r>
          </w:p>
        </w:tc>
        <w:tc>
          <w:tcPr>
            <w:tcW w:w="1980" w:type="dxa"/>
          </w:tcPr>
          <w:p w14:paraId="0C82636E" w14:textId="77777777" w:rsidR="00E607D5" w:rsidRPr="000127BA" w:rsidRDefault="005144E8" w:rsidP="004119AC">
            <w:pPr>
              <w:rPr>
                <w:sz w:val="16"/>
                <w:szCs w:val="16"/>
              </w:rPr>
            </w:pPr>
            <w:hyperlink w:anchor="_E55_Type" w:history="1">
              <w:r w:rsidR="00E607D5" w:rsidRPr="000127BA">
                <w:rPr>
                  <w:rStyle w:val="Hyperlink"/>
                  <w:sz w:val="16"/>
                  <w:szCs w:val="16"/>
                </w:rPr>
                <w:t>E55</w:t>
              </w:r>
            </w:hyperlink>
            <w:r w:rsidR="00E607D5" w:rsidRPr="000127BA">
              <w:rPr>
                <w:sz w:val="16"/>
                <w:szCs w:val="16"/>
              </w:rPr>
              <w:t xml:space="preserve"> Type</w:t>
            </w:r>
          </w:p>
        </w:tc>
      </w:tr>
      <w:tr w:rsidR="00E607D5" w:rsidRPr="007E2CBA" w14:paraId="0D4BA4F0" w14:textId="77777777" w:rsidTr="004D0460">
        <w:tc>
          <w:tcPr>
            <w:tcW w:w="851" w:type="dxa"/>
          </w:tcPr>
          <w:p w14:paraId="3E3390D3" w14:textId="77777777" w:rsidR="00E607D5" w:rsidRPr="000127BA" w:rsidRDefault="005144E8" w:rsidP="004119AC">
            <w:pPr>
              <w:rPr>
                <w:sz w:val="16"/>
                <w:szCs w:val="16"/>
              </w:rPr>
            </w:pPr>
            <w:hyperlink w:anchor="_P32_used_general_technique (was tec" w:history="1">
              <w:r w:rsidR="00E607D5" w:rsidRPr="000127BA">
                <w:rPr>
                  <w:rStyle w:val="Hyperlink"/>
                  <w:sz w:val="16"/>
                  <w:szCs w:val="16"/>
                </w:rPr>
                <w:t>P32</w:t>
              </w:r>
            </w:hyperlink>
          </w:p>
        </w:tc>
        <w:tc>
          <w:tcPr>
            <w:tcW w:w="4819" w:type="dxa"/>
          </w:tcPr>
          <w:p w14:paraId="5B47B2E9" w14:textId="77777777" w:rsidR="00E607D5" w:rsidRPr="000127BA" w:rsidRDefault="00E607D5" w:rsidP="004119AC">
            <w:pPr>
              <w:rPr>
                <w:sz w:val="16"/>
                <w:szCs w:val="16"/>
              </w:rPr>
            </w:pPr>
            <w:r w:rsidRPr="000127BA">
              <w:rPr>
                <w:sz w:val="16"/>
                <w:szCs w:val="16"/>
              </w:rPr>
              <w:t xml:space="preserve">   -   used general technique (was technique of)</w:t>
            </w:r>
          </w:p>
        </w:tc>
        <w:tc>
          <w:tcPr>
            <w:tcW w:w="2335" w:type="dxa"/>
          </w:tcPr>
          <w:p w14:paraId="68A78C27" w14:textId="77777777" w:rsidR="00E607D5" w:rsidRPr="000127BA" w:rsidRDefault="005144E8" w:rsidP="004119AC">
            <w:pPr>
              <w:rPr>
                <w:sz w:val="16"/>
                <w:szCs w:val="16"/>
              </w:rPr>
            </w:pPr>
            <w:hyperlink w:anchor="_E7_Activity" w:history="1">
              <w:r w:rsidR="00E607D5" w:rsidRPr="000127BA">
                <w:rPr>
                  <w:rStyle w:val="Hyperlink"/>
                  <w:sz w:val="16"/>
                  <w:szCs w:val="16"/>
                </w:rPr>
                <w:t>E7</w:t>
              </w:r>
            </w:hyperlink>
            <w:r w:rsidR="00E607D5" w:rsidRPr="000127BA">
              <w:rPr>
                <w:sz w:val="16"/>
                <w:szCs w:val="16"/>
              </w:rPr>
              <w:t xml:space="preserve"> Activity</w:t>
            </w:r>
          </w:p>
        </w:tc>
        <w:tc>
          <w:tcPr>
            <w:tcW w:w="1980" w:type="dxa"/>
          </w:tcPr>
          <w:p w14:paraId="7EB8A981" w14:textId="77777777" w:rsidR="00E607D5" w:rsidRPr="000127BA" w:rsidRDefault="005144E8" w:rsidP="004119AC">
            <w:pPr>
              <w:rPr>
                <w:sz w:val="16"/>
                <w:szCs w:val="16"/>
              </w:rPr>
            </w:pPr>
            <w:hyperlink w:anchor="_E55_Type" w:history="1">
              <w:r w:rsidR="00E607D5" w:rsidRPr="000127BA">
                <w:rPr>
                  <w:rStyle w:val="Hyperlink"/>
                  <w:sz w:val="16"/>
                  <w:szCs w:val="16"/>
                </w:rPr>
                <w:t>E55</w:t>
              </w:r>
            </w:hyperlink>
            <w:r w:rsidR="00E607D5" w:rsidRPr="000127BA">
              <w:rPr>
                <w:sz w:val="16"/>
                <w:szCs w:val="16"/>
              </w:rPr>
              <w:t xml:space="preserve"> Type</w:t>
            </w:r>
          </w:p>
        </w:tc>
      </w:tr>
      <w:tr w:rsidR="00E607D5" w:rsidRPr="007E2CBA" w14:paraId="57A4D67F" w14:textId="77777777" w:rsidTr="004D0460">
        <w:tc>
          <w:tcPr>
            <w:tcW w:w="851" w:type="dxa"/>
          </w:tcPr>
          <w:p w14:paraId="2A035465" w14:textId="77777777" w:rsidR="00E607D5" w:rsidRPr="00DC2E08" w:rsidRDefault="005144E8" w:rsidP="004119AC">
            <w:pPr>
              <w:rPr>
                <w:sz w:val="16"/>
                <w:szCs w:val="16"/>
              </w:rPr>
            </w:pPr>
            <w:hyperlink w:anchor="_P126_employed_(was_employed in)" w:history="1">
              <w:r w:rsidR="00E607D5" w:rsidRPr="00DC2E08">
                <w:rPr>
                  <w:rStyle w:val="Hyperlink"/>
                  <w:sz w:val="16"/>
                  <w:szCs w:val="16"/>
                </w:rPr>
                <w:t>P126</w:t>
              </w:r>
            </w:hyperlink>
          </w:p>
        </w:tc>
        <w:tc>
          <w:tcPr>
            <w:tcW w:w="4819" w:type="dxa"/>
          </w:tcPr>
          <w:p w14:paraId="5CC96BEC" w14:textId="77777777" w:rsidR="00E607D5" w:rsidRPr="00DC2E08" w:rsidRDefault="00E607D5" w:rsidP="004119AC">
            <w:pPr>
              <w:pStyle w:val="FootnoteText"/>
              <w:rPr>
                <w:sz w:val="16"/>
                <w:szCs w:val="16"/>
                <w:lang w:val="en-GB"/>
              </w:rPr>
            </w:pPr>
            <w:r w:rsidRPr="00DC2E08">
              <w:rPr>
                <w:sz w:val="16"/>
                <w:szCs w:val="16"/>
                <w:lang w:val="en-GB"/>
              </w:rPr>
              <w:t>employed (was employed in)</w:t>
            </w:r>
          </w:p>
        </w:tc>
        <w:tc>
          <w:tcPr>
            <w:tcW w:w="2335" w:type="dxa"/>
          </w:tcPr>
          <w:p w14:paraId="363E36A5" w14:textId="77777777" w:rsidR="00E607D5" w:rsidRPr="00DC2E08" w:rsidRDefault="005144E8" w:rsidP="004119AC">
            <w:pPr>
              <w:rPr>
                <w:sz w:val="16"/>
                <w:szCs w:val="16"/>
              </w:rPr>
            </w:pPr>
            <w:hyperlink w:anchor="_E11_Modification" w:history="1">
              <w:r w:rsidR="00E607D5" w:rsidRPr="00DC2E08">
                <w:rPr>
                  <w:rStyle w:val="Hyperlink"/>
                  <w:sz w:val="16"/>
                  <w:szCs w:val="16"/>
                </w:rPr>
                <w:t>E11</w:t>
              </w:r>
            </w:hyperlink>
            <w:r w:rsidR="00E607D5" w:rsidRPr="00DC2E08">
              <w:rPr>
                <w:sz w:val="16"/>
                <w:szCs w:val="16"/>
              </w:rPr>
              <w:t xml:space="preserve"> Modification</w:t>
            </w:r>
          </w:p>
        </w:tc>
        <w:tc>
          <w:tcPr>
            <w:tcW w:w="1980" w:type="dxa"/>
          </w:tcPr>
          <w:p w14:paraId="0BC31FBA" w14:textId="77777777" w:rsidR="00E607D5" w:rsidRPr="00DC2E08" w:rsidRDefault="005144E8" w:rsidP="004119AC">
            <w:pPr>
              <w:rPr>
                <w:sz w:val="16"/>
                <w:szCs w:val="16"/>
              </w:rPr>
            </w:pPr>
            <w:hyperlink w:anchor="_E57_Material" w:history="1">
              <w:r w:rsidR="00E607D5" w:rsidRPr="00DC2E08">
                <w:rPr>
                  <w:rStyle w:val="Hyperlink"/>
                  <w:sz w:val="16"/>
                  <w:szCs w:val="16"/>
                </w:rPr>
                <w:t>E57</w:t>
              </w:r>
            </w:hyperlink>
            <w:r w:rsidR="00E607D5" w:rsidRPr="00DC2E08">
              <w:rPr>
                <w:sz w:val="16"/>
                <w:szCs w:val="16"/>
              </w:rPr>
              <w:t xml:space="preserve"> Material</w:t>
            </w:r>
          </w:p>
        </w:tc>
      </w:tr>
      <w:tr w:rsidR="00E607D5" w:rsidRPr="007E2CBA" w14:paraId="48B47F8D" w14:textId="77777777" w:rsidTr="004D0460">
        <w:tc>
          <w:tcPr>
            <w:tcW w:w="851" w:type="dxa"/>
          </w:tcPr>
          <w:p w14:paraId="69C59B41" w14:textId="77777777" w:rsidR="00E607D5" w:rsidRPr="00DC2E08" w:rsidRDefault="005144E8" w:rsidP="004119AC">
            <w:pPr>
              <w:rPr>
                <w:sz w:val="16"/>
                <w:szCs w:val="16"/>
              </w:rPr>
            </w:pPr>
            <w:hyperlink w:anchor="_P127_has_broader_term (has narrower" w:history="1">
              <w:r w:rsidR="00E607D5" w:rsidRPr="00DC2E08">
                <w:rPr>
                  <w:rStyle w:val="Hyperlink"/>
                  <w:sz w:val="16"/>
                  <w:szCs w:val="16"/>
                </w:rPr>
                <w:t>P127</w:t>
              </w:r>
            </w:hyperlink>
          </w:p>
        </w:tc>
        <w:tc>
          <w:tcPr>
            <w:tcW w:w="4819" w:type="dxa"/>
          </w:tcPr>
          <w:p w14:paraId="5CE1F3A3" w14:textId="77777777" w:rsidR="00E607D5" w:rsidRPr="00DC2E08" w:rsidRDefault="00E607D5" w:rsidP="004119AC">
            <w:pPr>
              <w:pStyle w:val="FootnoteText"/>
              <w:rPr>
                <w:sz w:val="16"/>
                <w:szCs w:val="16"/>
                <w:lang w:val="en-GB"/>
              </w:rPr>
            </w:pPr>
            <w:r w:rsidRPr="00DC2E08">
              <w:rPr>
                <w:sz w:val="16"/>
                <w:szCs w:val="16"/>
                <w:lang w:val="en-GB"/>
              </w:rPr>
              <w:t>has broader term (has narrower term)</w:t>
            </w:r>
          </w:p>
        </w:tc>
        <w:tc>
          <w:tcPr>
            <w:tcW w:w="2335" w:type="dxa"/>
          </w:tcPr>
          <w:p w14:paraId="634CAB0D" w14:textId="77777777" w:rsidR="00E607D5" w:rsidRPr="00DC2E08" w:rsidRDefault="005144E8"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c>
          <w:tcPr>
            <w:tcW w:w="1980" w:type="dxa"/>
          </w:tcPr>
          <w:p w14:paraId="0F4AEEB6" w14:textId="77777777" w:rsidR="00E607D5" w:rsidRPr="00DC2E08" w:rsidRDefault="005144E8" w:rsidP="004119AC">
            <w:pPr>
              <w:rPr>
                <w:sz w:val="16"/>
                <w:szCs w:val="16"/>
              </w:rPr>
            </w:pPr>
            <w:hyperlink w:anchor="_E55_Type" w:history="1">
              <w:r w:rsidR="00E607D5" w:rsidRPr="00DC2E08">
                <w:rPr>
                  <w:rStyle w:val="Hyperlink"/>
                  <w:sz w:val="16"/>
                  <w:szCs w:val="16"/>
                </w:rPr>
                <w:t>E55</w:t>
              </w:r>
            </w:hyperlink>
            <w:r w:rsidR="00E607D5" w:rsidRPr="00DC2E08">
              <w:rPr>
                <w:sz w:val="16"/>
                <w:szCs w:val="16"/>
              </w:rPr>
              <w:t xml:space="preserve"> Type</w:t>
            </w:r>
          </w:p>
        </w:tc>
      </w:tr>
      <w:tr w:rsidR="00E607D5" w:rsidRPr="007E2CBA" w14:paraId="5CC08FCB" w14:textId="77777777" w:rsidTr="004D0460">
        <w:tc>
          <w:tcPr>
            <w:tcW w:w="851" w:type="dxa"/>
          </w:tcPr>
          <w:p w14:paraId="4F8E3058" w14:textId="77777777" w:rsidR="00E607D5" w:rsidRPr="00956C85" w:rsidRDefault="005144E8" w:rsidP="004119AC">
            <w:pPr>
              <w:rPr>
                <w:sz w:val="16"/>
                <w:szCs w:val="16"/>
              </w:rPr>
            </w:pPr>
            <w:hyperlink w:anchor="_P130_shows_features_of (features ar" w:history="1">
              <w:r w:rsidR="00E607D5" w:rsidRPr="00956C85">
                <w:rPr>
                  <w:rStyle w:val="Hyperlink"/>
                  <w:sz w:val="16"/>
                  <w:szCs w:val="16"/>
                </w:rPr>
                <w:t>P130</w:t>
              </w:r>
            </w:hyperlink>
          </w:p>
        </w:tc>
        <w:tc>
          <w:tcPr>
            <w:tcW w:w="4819" w:type="dxa"/>
          </w:tcPr>
          <w:p w14:paraId="1CE17DEE" w14:textId="77777777" w:rsidR="00E607D5" w:rsidRPr="00956C85" w:rsidRDefault="00E607D5" w:rsidP="004119AC">
            <w:pPr>
              <w:pStyle w:val="FootnoteText"/>
              <w:rPr>
                <w:sz w:val="16"/>
                <w:szCs w:val="16"/>
                <w:lang w:val="en-GB"/>
              </w:rPr>
            </w:pPr>
            <w:r w:rsidRPr="00956C85">
              <w:rPr>
                <w:sz w:val="16"/>
                <w:szCs w:val="16"/>
                <w:lang w:val="en-GB"/>
              </w:rPr>
              <w:t>shows features of (features are also found on)</w:t>
            </w:r>
          </w:p>
        </w:tc>
        <w:tc>
          <w:tcPr>
            <w:tcW w:w="2335" w:type="dxa"/>
          </w:tcPr>
          <w:p w14:paraId="11A8E4C3" w14:textId="77777777" w:rsidR="00E607D5" w:rsidRPr="00956C85" w:rsidRDefault="005144E8" w:rsidP="004119AC">
            <w:pPr>
              <w:rPr>
                <w:sz w:val="16"/>
                <w:szCs w:val="16"/>
              </w:rPr>
            </w:pPr>
            <w:hyperlink w:anchor="_E70_Thing" w:history="1">
              <w:r w:rsidR="00E607D5" w:rsidRPr="00956C85">
                <w:rPr>
                  <w:rStyle w:val="Hyperlink"/>
                  <w:sz w:val="16"/>
                  <w:szCs w:val="16"/>
                </w:rPr>
                <w:t>E70</w:t>
              </w:r>
            </w:hyperlink>
            <w:r w:rsidR="00E607D5" w:rsidRPr="00956C85">
              <w:rPr>
                <w:sz w:val="16"/>
                <w:szCs w:val="16"/>
              </w:rPr>
              <w:t xml:space="preserve"> Thing</w:t>
            </w:r>
          </w:p>
        </w:tc>
        <w:tc>
          <w:tcPr>
            <w:tcW w:w="1980" w:type="dxa"/>
          </w:tcPr>
          <w:p w14:paraId="175CC364" w14:textId="77777777" w:rsidR="00E607D5" w:rsidRPr="00956C85" w:rsidRDefault="005144E8" w:rsidP="004119AC">
            <w:pPr>
              <w:rPr>
                <w:sz w:val="16"/>
                <w:szCs w:val="16"/>
              </w:rPr>
            </w:pPr>
            <w:hyperlink w:anchor="_E70_Thing" w:history="1">
              <w:r w:rsidR="00E607D5" w:rsidRPr="00956C85">
                <w:rPr>
                  <w:rStyle w:val="Hyperlink"/>
                  <w:sz w:val="16"/>
                  <w:szCs w:val="16"/>
                </w:rPr>
                <w:t>E70</w:t>
              </w:r>
            </w:hyperlink>
            <w:r w:rsidR="00E607D5" w:rsidRPr="00956C85">
              <w:rPr>
                <w:sz w:val="16"/>
                <w:szCs w:val="16"/>
              </w:rPr>
              <w:t xml:space="preserve"> Thing</w:t>
            </w:r>
          </w:p>
        </w:tc>
      </w:tr>
      <w:tr w:rsidR="00E607D5" w:rsidRPr="007E2CBA" w14:paraId="7C8B667C" w14:textId="77777777" w:rsidTr="004D0460">
        <w:tc>
          <w:tcPr>
            <w:tcW w:w="851" w:type="dxa"/>
          </w:tcPr>
          <w:p w14:paraId="62594EFD" w14:textId="77777777" w:rsidR="00E607D5" w:rsidRPr="00956C85" w:rsidRDefault="005144E8" w:rsidP="004119AC">
            <w:pPr>
              <w:rPr>
                <w:sz w:val="16"/>
                <w:szCs w:val="16"/>
              </w:rPr>
            </w:pPr>
            <w:hyperlink w:anchor="_P73_has_translation_(is translation" w:history="1">
              <w:r w:rsidR="00E607D5" w:rsidRPr="00956C85">
                <w:rPr>
                  <w:rStyle w:val="Hyperlink"/>
                  <w:sz w:val="16"/>
                  <w:szCs w:val="16"/>
                </w:rPr>
                <w:t>P73</w:t>
              </w:r>
            </w:hyperlink>
            <w:r w:rsidR="00E607D5" w:rsidRPr="00956C85">
              <w:rPr>
                <w:sz w:val="16"/>
                <w:szCs w:val="16"/>
              </w:rPr>
              <w:t>i</w:t>
            </w:r>
          </w:p>
        </w:tc>
        <w:tc>
          <w:tcPr>
            <w:tcW w:w="4819" w:type="dxa"/>
          </w:tcPr>
          <w:p w14:paraId="17381D80" w14:textId="77777777" w:rsidR="00E607D5" w:rsidRPr="00956C85" w:rsidRDefault="00E607D5" w:rsidP="004119AC">
            <w:pPr>
              <w:pStyle w:val="FootnoteText"/>
              <w:rPr>
                <w:sz w:val="16"/>
                <w:szCs w:val="16"/>
                <w:lang w:val="en-GB"/>
              </w:rPr>
            </w:pPr>
            <w:r w:rsidRPr="00956C85">
              <w:rPr>
                <w:sz w:val="16"/>
                <w:szCs w:val="16"/>
                <w:lang w:val="en-GB"/>
              </w:rPr>
              <w:t xml:space="preserve">   -   is translation of</w:t>
            </w:r>
          </w:p>
        </w:tc>
        <w:tc>
          <w:tcPr>
            <w:tcW w:w="2335" w:type="dxa"/>
          </w:tcPr>
          <w:p w14:paraId="5ED065F4" w14:textId="77777777" w:rsidR="00E607D5" w:rsidRPr="00956C85" w:rsidRDefault="005144E8" w:rsidP="004119AC">
            <w:pPr>
              <w:rPr>
                <w:sz w:val="16"/>
                <w:szCs w:val="16"/>
              </w:rPr>
            </w:pPr>
            <w:hyperlink w:anchor="_E33_Linguistic_Object" w:history="1">
              <w:r w:rsidR="00E607D5" w:rsidRPr="00956C85">
                <w:rPr>
                  <w:rStyle w:val="Hyperlink"/>
                  <w:sz w:val="16"/>
                  <w:szCs w:val="16"/>
                </w:rPr>
                <w:t>E33</w:t>
              </w:r>
            </w:hyperlink>
            <w:r w:rsidR="00E607D5" w:rsidRPr="00956C85">
              <w:rPr>
                <w:sz w:val="16"/>
                <w:szCs w:val="16"/>
              </w:rPr>
              <w:t xml:space="preserve"> Linguistic Object</w:t>
            </w:r>
          </w:p>
        </w:tc>
        <w:tc>
          <w:tcPr>
            <w:tcW w:w="1980" w:type="dxa"/>
          </w:tcPr>
          <w:p w14:paraId="7BE43327" w14:textId="77777777" w:rsidR="00E607D5" w:rsidRPr="00956C85" w:rsidRDefault="005144E8" w:rsidP="004119AC">
            <w:pPr>
              <w:rPr>
                <w:sz w:val="16"/>
                <w:szCs w:val="16"/>
              </w:rPr>
            </w:pPr>
            <w:hyperlink w:anchor="_E33_Linguistic_Object" w:history="1">
              <w:r w:rsidR="00E607D5" w:rsidRPr="00956C85">
                <w:rPr>
                  <w:rStyle w:val="Hyperlink"/>
                  <w:sz w:val="16"/>
                  <w:szCs w:val="16"/>
                </w:rPr>
                <w:t>E33</w:t>
              </w:r>
            </w:hyperlink>
            <w:r w:rsidR="00E607D5" w:rsidRPr="00956C85">
              <w:rPr>
                <w:sz w:val="16"/>
                <w:szCs w:val="16"/>
              </w:rPr>
              <w:t xml:space="preserve"> Linguistic Object</w:t>
            </w:r>
          </w:p>
        </w:tc>
      </w:tr>
      <w:tr w:rsidR="00E607D5" w:rsidRPr="007E2CBA" w14:paraId="648596BF" w14:textId="77777777" w:rsidTr="004D0460">
        <w:tc>
          <w:tcPr>
            <w:tcW w:w="851" w:type="dxa"/>
          </w:tcPr>
          <w:p w14:paraId="0AE7A50D" w14:textId="77777777" w:rsidR="00E607D5" w:rsidRPr="00956C85" w:rsidRDefault="005144E8" w:rsidP="004119AC">
            <w:pPr>
              <w:rPr>
                <w:sz w:val="16"/>
                <w:szCs w:val="16"/>
              </w:rPr>
            </w:pPr>
            <w:hyperlink w:anchor="_P128_carries_(is_carried by)" w:history="1">
              <w:r w:rsidR="00E607D5" w:rsidRPr="00956C85">
                <w:rPr>
                  <w:rStyle w:val="Hyperlink"/>
                  <w:sz w:val="16"/>
                  <w:szCs w:val="16"/>
                </w:rPr>
                <w:t>P128</w:t>
              </w:r>
            </w:hyperlink>
          </w:p>
        </w:tc>
        <w:tc>
          <w:tcPr>
            <w:tcW w:w="4819" w:type="dxa"/>
          </w:tcPr>
          <w:p w14:paraId="73B39CE4" w14:textId="77777777" w:rsidR="00E607D5" w:rsidRPr="00956C85" w:rsidRDefault="00E607D5" w:rsidP="004119AC">
            <w:pPr>
              <w:pStyle w:val="FootnoteText"/>
              <w:rPr>
                <w:sz w:val="16"/>
                <w:szCs w:val="16"/>
                <w:lang w:val="en-GB"/>
              </w:rPr>
            </w:pPr>
            <w:r w:rsidRPr="00956C85">
              <w:rPr>
                <w:sz w:val="16"/>
                <w:szCs w:val="16"/>
                <w:lang w:val="en-GB"/>
              </w:rPr>
              <w:t xml:space="preserve">   -   carries (is carried by)</w:t>
            </w:r>
          </w:p>
        </w:tc>
        <w:tc>
          <w:tcPr>
            <w:tcW w:w="2335" w:type="dxa"/>
          </w:tcPr>
          <w:p w14:paraId="4C96C75F" w14:textId="77777777" w:rsidR="00E607D5" w:rsidRPr="00956C85" w:rsidRDefault="005144E8" w:rsidP="004119AC">
            <w:pPr>
              <w:rPr>
                <w:sz w:val="16"/>
                <w:szCs w:val="16"/>
              </w:rPr>
            </w:pPr>
            <w:hyperlink w:anchor="_E24_Physical_Man-Made_Thing" w:history="1">
              <w:r w:rsidR="00E607D5" w:rsidRPr="00956C85">
                <w:rPr>
                  <w:rStyle w:val="Hyperlink"/>
                  <w:sz w:val="16"/>
                  <w:szCs w:val="16"/>
                </w:rPr>
                <w:t>E18</w:t>
              </w:r>
            </w:hyperlink>
            <w:r w:rsidR="00E607D5" w:rsidRPr="00956C85">
              <w:rPr>
                <w:sz w:val="16"/>
                <w:szCs w:val="16"/>
              </w:rPr>
              <w:t xml:space="preserve"> Physical Thing</w:t>
            </w:r>
          </w:p>
        </w:tc>
        <w:tc>
          <w:tcPr>
            <w:tcW w:w="1980" w:type="dxa"/>
          </w:tcPr>
          <w:p w14:paraId="4F6B5AC2" w14:textId="77777777" w:rsidR="00E607D5" w:rsidRPr="00956C85" w:rsidRDefault="005144E8" w:rsidP="004119AC">
            <w:pPr>
              <w:rPr>
                <w:sz w:val="16"/>
                <w:szCs w:val="16"/>
              </w:rPr>
            </w:pPr>
            <w:hyperlink w:anchor="_E90_Symbolic_Object" w:history="1">
              <w:r w:rsidR="00E607D5" w:rsidRPr="00956C85">
                <w:rPr>
                  <w:rStyle w:val="Hyperlink"/>
                  <w:sz w:val="16"/>
                  <w:szCs w:val="16"/>
                </w:rPr>
                <w:t>E90</w:t>
              </w:r>
            </w:hyperlink>
            <w:r w:rsidR="00E607D5" w:rsidRPr="00956C85">
              <w:rPr>
                <w:sz w:val="16"/>
                <w:szCs w:val="16"/>
              </w:rPr>
              <w:t xml:space="preserve"> Symbolic Object</w:t>
            </w:r>
          </w:p>
        </w:tc>
      </w:tr>
      <w:tr w:rsidR="00E607D5" w:rsidRPr="007E2CBA" w14:paraId="29089C72" w14:textId="77777777" w:rsidTr="004D0460">
        <w:tc>
          <w:tcPr>
            <w:tcW w:w="851" w:type="dxa"/>
          </w:tcPr>
          <w:p w14:paraId="73F50828" w14:textId="77777777" w:rsidR="00E607D5" w:rsidRPr="00956C85" w:rsidRDefault="005144E8" w:rsidP="004119AC">
            <w:pPr>
              <w:rPr>
                <w:sz w:val="16"/>
                <w:szCs w:val="16"/>
              </w:rPr>
            </w:pPr>
            <w:hyperlink w:anchor="_P65_shows_visual_item (is shown by)" w:history="1">
              <w:r w:rsidR="00E607D5" w:rsidRPr="00956C85">
                <w:rPr>
                  <w:rStyle w:val="Hyperlink"/>
                  <w:sz w:val="16"/>
                  <w:szCs w:val="16"/>
                </w:rPr>
                <w:t>P65</w:t>
              </w:r>
            </w:hyperlink>
          </w:p>
        </w:tc>
        <w:tc>
          <w:tcPr>
            <w:tcW w:w="4819" w:type="dxa"/>
          </w:tcPr>
          <w:p w14:paraId="1A46E084" w14:textId="77777777" w:rsidR="00E607D5" w:rsidRPr="00956C85" w:rsidRDefault="00E607D5" w:rsidP="004119AC">
            <w:pPr>
              <w:rPr>
                <w:sz w:val="16"/>
                <w:szCs w:val="16"/>
              </w:rPr>
            </w:pPr>
            <w:r w:rsidRPr="00956C85">
              <w:rPr>
                <w:sz w:val="16"/>
                <w:szCs w:val="16"/>
              </w:rPr>
              <w:t xml:space="preserve">   -   -   shows visual item (is shown by)</w:t>
            </w:r>
          </w:p>
        </w:tc>
        <w:tc>
          <w:tcPr>
            <w:tcW w:w="2335" w:type="dxa"/>
          </w:tcPr>
          <w:p w14:paraId="2C1FF6B4" w14:textId="77777777" w:rsidR="00E607D5" w:rsidRPr="00956C85" w:rsidRDefault="005144E8" w:rsidP="004119AC">
            <w:pPr>
              <w:rPr>
                <w:sz w:val="16"/>
                <w:szCs w:val="16"/>
              </w:rPr>
            </w:pPr>
            <w:hyperlink w:anchor="_E24_Physical_Man-Made_Thing" w:history="1">
              <w:r w:rsidR="00E607D5" w:rsidRPr="00956C85">
                <w:rPr>
                  <w:rStyle w:val="Hyperlink"/>
                  <w:sz w:val="16"/>
                  <w:szCs w:val="16"/>
                </w:rPr>
                <w:t>E24</w:t>
              </w:r>
            </w:hyperlink>
            <w:r w:rsidR="00E607D5" w:rsidRPr="00956C85">
              <w:rPr>
                <w:sz w:val="16"/>
                <w:szCs w:val="16"/>
              </w:rPr>
              <w:t xml:space="preserve"> Physical </w:t>
            </w:r>
            <w:r w:rsidR="00F707CF">
              <w:rPr>
                <w:sz w:val="16"/>
                <w:szCs w:val="16"/>
              </w:rPr>
              <w:t>Human-Made</w:t>
            </w:r>
            <w:r w:rsidR="00E607D5" w:rsidRPr="00956C85">
              <w:rPr>
                <w:sz w:val="16"/>
                <w:szCs w:val="16"/>
              </w:rPr>
              <w:t xml:space="preserve"> Thing</w:t>
            </w:r>
          </w:p>
        </w:tc>
        <w:tc>
          <w:tcPr>
            <w:tcW w:w="1980" w:type="dxa"/>
          </w:tcPr>
          <w:p w14:paraId="61482D8E" w14:textId="77777777" w:rsidR="00E607D5" w:rsidRPr="00956C85" w:rsidRDefault="005144E8" w:rsidP="004119AC">
            <w:pPr>
              <w:rPr>
                <w:sz w:val="16"/>
                <w:szCs w:val="16"/>
              </w:rPr>
            </w:pPr>
            <w:hyperlink w:anchor="_E36_Visual_Item" w:history="1">
              <w:r w:rsidR="00E607D5" w:rsidRPr="00956C85">
                <w:rPr>
                  <w:rStyle w:val="Hyperlink"/>
                  <w:sz w:val="16"/>
                  <w:szCs w:val="16"/>
                </w:rPr>
                <w:t>E36</w:t>
              </w:r>
            </w:hyperlink>
            <w:r w:rsidR="00E607D5" w:rsidRPr="00956C85">
              <w:rPr>
                <w:sz w:val="16"/>
                <w:szCs w:val="16"/>
              </w:rPr>
              <w:t xml:space="preserve"> Visual Item</w:t>
            </w:r>
          </w:p>
        </w:tc>
      </w:tr>
      <w:tr w:rsidR="00E607D5" w:rsidRPr="007E2CBA" w14:paraId="5C8DFF70" w14:textId="77777777" w:rsidTr="004D0460">
        <w:tc>
          <w:tcPr>
            <w:tcW w:w="851" w:type="dxa"/>
          </w:tcPr>
          <w:p w14:paraId="4A667E8E" w14:textId="77777777" w:rsidR="00E607D5" w:rsidRPr="00C92490" w:rsidRDefault="005144E8" w:rsidP="004119AC">
            <w:pPr>
              <w:rPr>
                <w:sz w:val="16"/>
                <w:szCs w:val="16"/>
              </w:rPr>
            </w:pPr>
            <w:hyperlink w:anchor="_P132_overlaps_with" w:history="1">
              <w:r w:rsidR="00E607D5" w:rsidRPr="00C92490">
                <w:rPr>
                  <w:rStyle w:val="Hyperlink"/>
                  <w:sz w:val="16"/>
                  <w:szCs w:val="16"/>
                </w:rPr>
                <w:t>P132</w:t>
              </w:r>
            </w:hyperlink>
          </w:p>
        </w:tc>
        <w:tc>
          <w:tcPr>
            <w:tcW w:w="4819" w:type="dxa"/>
          </w:tcPr>
          <w:p w14:paraId="5911EFD1" w14:textId="77777777" w:rsidR="00E607D5" w:rsidRPr="00C92490" w:rsidRDefault="00E607D5" w:rsidP="004119AC">
            <w:pPr>
              <w:pStyle w:val="FootnoteText"/>
              <w:rPr>
                <w:sz w:val="16"/>
                <w:szCs w:val="16"/>
                <w:lang w:val="en-GB"/>
              </w:rPr>
            </w:pPr>
            <w:r w:rsidRPr="00C92490">
              <w:rPr>
                <w:sz w:val="16"/>
                <w:szCs w:val="16"/>
                <w:lang w:val="en-GB"/>
              </w:rPr>
              <w:t>overlaps with</w:t>
            </w:r>
          </w:p>
        </w:tc>
        <w:tc>
          <w:tcPr>
            <w:tcW w:w="2335" w:type="dxa"/>
          </w:tcPr>
          <w:p w14:paraId="202A03CA" w14:textId="77777777" w:rsidR="00E607D5" w:rsidRPr="00C92490" w:rsidRDefault="005144E8"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c>
          <w:tcPr>
            <w:tcW w:w="1980" w:type="dxa"/>
          </w:tcPr>
          <w:p w14:paraId="06E00E37" w14:textId="77777777" w:rsidR="00E607D5" w:rsidRPr="00C92490" w:rsidRDefault="005144E8"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r>
      <w:tr w:rsidR="00E607D5" w:rsidRPr="007E2CBA" w14:paraId="5E1AD155" w14:textId="77777777" w:rsidTr="004D0460">
        <w:tc>
          <w:tcPr>
            <w:tcW w:w="851" w:type="dxa"/>
          </w:tcPr>
          <w:p w14:paraId="4E8D5303" w14:textId="77777777" w:rsidR="00E607D5" w:rsidRPr="00C92490" w:rsidRDefault="005144E8" w:rsidP="004119AC">
            <w:pPr>
              <w:rPr>
                <w:sz w:val="16"/>
                <w:szCs w:val="16"/>
              </w:rPr>
            </w:pPr>
            <w:hyperlink w:anchor="_P10_falls_within_(contains)" w:history="1">
              <w:r w:rsidR="00E607D5" w:rsidRPr="00C92490">
                <w:rPr>
                  <w:rStyle w:val="Hyperlink"/>
                  <w:sz w:val="16"/>
                  <w:szCs w:val="16"/>
                </w:rPr>
                <w:t>P10</w:t>
              </w:r>
            </w:hyperlink>
          </w:p>
        </w:tc>
        <w:tc>
          <w:tcPr>
            <w:tcW w:w="4819" w:type="dxa"/>
          </w:tcPr>
          <w:p w14:paraId="1EB68670" w14:textId="77777777" w:rsidR="00E607D5" w:rsidRPr="00C92490" w:rsidRDefault="00E607D5" w:rsidP="004119AC">
            <w:pPr>
              <w:rPr>
                <w:sz w:val="16"/>
                <w:szCs w:val="16"/>
              </w:rPr>
            </w:pPr>
            <w:r w:rsidRPr="00C92490">
              <w:rPr>
                <w:sz w:val="16"/>
                <w:szCs w:val="16"/>
              </w:rPr>
              <w:t>…-…falls within (contains)</w:t>
            </w:r>
          </w:p>
        </w:tc>
        <w:tc>
          <w:tcPr>
            <w:tcW w:w="2335" w:type="dxa"/>
          </w:tcPr>
          <w:p w14:paraId="5B504330" w14:textId="77777777" w:rsidR="00E607D5" w:rsidRPr="00C92490" w:rsidRDefault="005144E8"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c>
          <w:tcPr>
            <w:tcW w:w="1980" w:type="dxa"/>
          </w:tcPr>
          <w:p w14:paraId="312E73BC" w14:textId="77777777" w:rsidR="00E607D5" w:rsidRPr="00C92490" w:rsidRDefault="005144E8" w:rsidP="004119AC">
            <w:pPr>
              <w:rPr>
                <w:sz w:val="16"/>
                <w:szCs w:val="16"/>
              </w:rPr>
            </w:pPr>
            <w:hyperlink w:anchor="_E92_Spacetime_Volume" w:history="1">
              <w:r w:rsidR="00E607D5" w:rsidRPr="00C92490">
                <w:rPr>
                  <w:rStyle w:val="Hyperlink"/>
                  <w:sz w:val="16"/>
                  <w:szCs w:val="16"/>
                </w:rPr>
                <w:t>E92</w:t>
              </w:r>
            </w:hyperlink>
            <w:r w:rsidR="00E607D5" w:rsidRPr="00C92490">
              <w:rPr>
                <w:sz w:val="16"/>
                <w:szCs w:val="16"/>
              </w:rPr>
              <w:t xml:space="preserve"> Spacetime Volume</w:t>
            </w:r>
          </w:p>
        </w:tc>
      </w:tr>
      <w:tr w:rsidR="000A3234" w:rsidRPr="007E2CBA" w14:paraId="51FA352B" w14:textId="77777777" w:rsidTr="004D0460">
        <w:tc>
          <w:tcPr>
            <w:tcW w:w="851" w:type="dxa"/>
          </w:tcPr>
          <w:p w14:paraId="45DD8225" w14:textId="77777777" w:rsidR="000A3234" w:rsidRDefault="005144E8" w:rsidP="000A3234">
            <w:hyperlink w:anchor="_P9_consists_of_(forms part of)" w:history="1">
              <w:r w:rsidR="000A3234" w:rsidRPr="00C92490">
                <w:rPr>
                  <w:rStyle w:val="Hyperlink"/>
                  <w:sz w:val="16"/>
                  <w:szCs w:val="16"/>
                </w:rPr>
                <w:t>P9</w:t>
              </w:r>
            </w:hyperlink>
          </w:p>
        </w:tc>
        <w:tc>
          <w:tcPr>
            <w:tcW w:w="4819" w:type="dxa"/>
          </w:tcPr>
          <w:p w14:paraId="5DD69E3B" w14:textId="77777777" w:rsidR="000A3234" w:rsidRPr="00C92490" w:rsidRDefault="00213868" w:rsidP="000A3234">
            <w:pPr>
              <w:rPr>
                <w:sz w:val="16"/>
                <w:szCs w:val="16"/>
              </w:rPr>
            </w:pPr>
            <w:r w:rsidRPr="00C92490">
              <w:rPr>
                <w:sz w:val="16"/>
                <w:szCs w:val="16"/>
              </w:rPr>
              <w:t>…-…</w:t>
            </w:r>
            <w:r w:rsidR="000A3234" w:rsidRPr="00C92490">
              <w:rPr>
                <w:sz w:val="16"/>
                <w:szCs w:val="16"/>
              </w:rPr>
              <w:t>consists of (forms part of)</w:t>
            </w:r>
          </w:p>
        </w:tc>
        <w:tc>
          <w:tcPr>
            <w:tcW w:w="2335" w:type="dxa"/>
          </w:tcPr>
          <w:p w14:paraId="0D8120A4" w14:textId="77777777" w:rsidR="000A3234" w:rsidRDefault="005144E8" w:rsidP="000A3234">
            <w:hyperlink w:anchor="_E4_Period" w:history="1">
              <w:r w:rsidR="000A3234" w:rsidRPr="00C92490">
                <w:rPr>
                  <w:rStyle w:val="Hyperlink"/>
                  <w:sz w:val="16"/>
                  <w:szCs w:val="16"/>
                </w:rPr>
                <w:t>E4</w:t>
              </w:r>
            </w:hyperlink>
            <w:r w:rsidR="000A3234" w:rsidRPr="00C92490">
              <w:rPr>
                <w:sz w:val="16"/>
                <w:szCs w:val="16"/>
              </w:rPr>
              <w:t xml:space="preserve"> Period</w:t>
            </w:r>
          </w:p>
        </w:tc>
        <w:tc>
          <w:tcPr>
            <w:tcW w:w="1980" w:type="dxa"/>
          </w:tcPr>
          <w:p w14:paraId="2DCDF9F0" w14:textId="77777777" w:rsidR="000A3234" w:rsidRDefault="005144E8" w:rsidP="000A3234">
            <w:hyperlink w:anchor="_E4_Period" w:history="1">
              <w:r w:rsidR="000A3234" w:rsidRPr="00C92490">
                <w:rPr>
                  <w:rStyle w:val="Hyperlink"/>
                  <w:sz w:val="16"/>
                  <w:szCs w:val="16"/>
                </w:rPr>
                <w:t>E4</w:t>
              </w:r>
            </w:hyperlink>
            <w:r w:rsidR="000A3234" w:rsidRPr="00C92490">
              <w:rPr>
                <w:sz w:val="16"/>
                <w:szCs w:val="16"/>
              </w:rPr>
              <w:t xml:space="preserve"> Period</w:t>
            </w:r>
          </w:p>
        </w:tc>
      </w:tr>
      <w:tr w:rsidR="000A3234" w:rsidRPr="007E2CBA" w14:paraId="4B5FFF68" w14:textId="77777777" w:rsidTr="004D0460">
        <w:tc>
          <w:tcPr>
            <w:tcW w:w="851" w:type="dxa"/>
          </w:tcPr>
          <w:p w14:paraId="06D68951" w14:textId="77777777" w:rsidR="000A3234" w:rsidRPr="00A60A48" w:rsidRDefault="005144E8" w:rsidP="000A3234">
            <w:pPr>
              <w:rPr>
                <w:rStyle w:val="Hyperlink"/>
                <w:rFonts w:ascii="Calibri" w:hAnsi="Calibri"/>
                <w:sz w:val="16"/>
                <w:szCs w:val="16"/>
              </w:rPr>
            </w:pPr>
            <w:hyperlink w:anchor="_P166_was_a" w:history="1">
              <w:r w:rsidR="000A3234" w:rsidRPr="00A60A48">
                <w:rPr>
                  <w:rStyle w:val="Hyperlink"/>
                  <w:rFonts w:ascii="Calibri" w:hAnsi="Calibri"/>
                  <w:sz w:val="16"/>
                  <w:szCs w:val="16"/>
                </w:rPr>
                <w:t>P166</w:t>
              </w:r>
            </w:hyperlink>
          </w:p>
        </w:tc>
        <w:tc>
          <w:tcPr>
            <w:tcW w:w="4819" w:type="dxa"/>
          </w:tcPr>
          <w:p w14:paraId="6F5EA1F8" w14:textId="77777777" w:rsidR="000A3234" w:rsidRPr="000A3234" w:rsidRDefault="000A3234" w:rsidP="000A3234">
            <w:pPr>
              <w:rPr>
                <w:sz w:val="16"/>
                <w:szCs w:val="16"/>
              </w:rPr>
            </w:pPr>
            <w:r w:rsidRPr="00A60A48">
              <w:rPr>
                <w:sz w:val="16"/>
                <w:szCs w:val="16"/>
              </w:rPr>
              <w:t xml:space="preserve">   -   -   </w:t>
            </w:r>
            <w:r w:rsidRPr="000A3234">
              <w:rPr>
                <w:sz w:val="16"/>
                <w:szCs w:val="16"/>
              </w:rPr>
              <w:t>was a presence of (had presence)</w:t>
            </w:r>
          </w:p>
        </w:tc>
        <w:tc>
          <w:tcPr>
            <w:tcW w:w="2335" w:type="dxa"/>
          </w:tcPr>
          <w:p w14:paraId="1C78941E" w14:textId="77777777" w:rsidR="000A3234" w:rsidRPr="00A60A48" w:rsidRDefault="005144E8" w:rsidP="000A3234">
            <w:pPr>
              <w:pStyle w:val="FootnoteText"/>
              <w:widowControl/>
              <w:rPr>
                <w:bCs/>
                <w:sz w:val="16"/>
                <w:szCs w:val="16"/>
                <w:lang w:val="en-GB"/>
              </w:rPr>
            </w:pPr>
            <w:hyperlink w:anchor="_E93_Spacetime_Snapshot" w:history="1">
              <w:r w:rsidR="000A3234" w:rsidRPr="00A60A48">
                <w:rPr>
                  <w:rStyle w:val="Hyperlink"/>
                  <w:sz w:val="16"/>
                  <w:szCs w:val="16"/>
                  <w:lang w:val="en-GB"/>
                </w:rPr>
                <w:t>E93</w:t>
              </w:r>
            </w:hyperlink>
            <w:r w:rsidR="000A3234" w:rsidRPr="00A60A48">
              <w:rPr>
                <w:sz w:val="16"/>
                <w:szCs w:val="16"/>
                <w:lang w:val="en-GB"/>
              </w:rPr>
              <w:t xml:space="preserve"> Presence</w:t>
            </w:r>
          </w:p>
        </w:tc>
        <w:tc>
          <w:tcPr>
            <w:tcW w:w="1980" w:type="dxa"/>
          </w:tcPr>
          <w:p w14:paraId="58D70176" w14:textId="77777777" w:rsidR="000A3234" w:rsidRPr="00A60A48" w:rsidRDefault="005144E8" w:rsidP="000A3234">
            <w:pPr>
              <w:rPr>
                <w:rFonts w:ascii="Calibri" w:hAnsi="Calibri"/>
                <w:sz w:val="16"/>
                <w:szCs w:val="16"/>
              </w:rPr>
            </w:pPr>
            <w:hyperlink w:anchor="_E92_Spacetime_Volume" w:history="1">
              <w:r w:rsidR="000A3234" w:rsidRPr="00A60A48">
                <w:rPr>
                  <w:rStyle w:val="Hyperlink"/>
                  <w:bCs/>
                  <w:sz w:val="16"/>
                  <w:szCs w:val="16"/>
                </w:rPr>
                <w:t>E92</w:t>
              </w:r>
            </w:hyperlink>
            <w:r w:rsidR="000A3234" w:rsidRPr="00A60A48">
              <w:rPr>
                <w:bCs/>
                <w:sz w:val="16"/>
                <w:szCs w:val="16"/>
              </w:rPr>
              <w:t xml:space="preserve"> Spacetime Volume</w:t>
            </w:r>
          </w:p>
        </w:tc>
      </w:tr>
      <w:tr w:rsidR="000A3234" w:rsidRPr="007E2CBA" w14:paraId="28E10E6D" w14:textId="77777777" w:rsidTr="004D0460">
        <w:tc>
          <w:tcPr>
            <w:tcW w:w="851" w:type="dxa"/>
          </w:tcPr>
          <w:p w14:paraId="3CD61611" w14:textId="77777777" w:rsidR="000A3234" w:rsidRPr="00F14B23" w:rsidRDefault="005144E8" w:rsidP="000A3234">
            <w:pPr>
              <w:rPr>
                <w:sz w:val="16"/>
                <w:szCs w:val="16"/>
              </w:rPr>
            </w:pPr>
            <w:hyperlink w:anchor="_P46_is_composed_of (forms part of)" w:history="1">
              <w:r w:rsidR="000A3234" w:rsidRPr="00F14B23">
                <w:rPr>
                  <w:rStyle w:val="Hyperlink"/>
                  <w:sz w:val="16"/>
                  <w:szCs w:val="16"/>
                </w:rPr>
                <w:t>P46</w:t>
              </w:r>
            </w:hyperlink>
          </w:p>
        </w:tc>
        <w:tc>
          <w:tcPr>
            <w:tcW w:w="4819" w:type="dxa"/>
          </w:tcPr>
          <w:p w14:paraId="7C19697B" w14:textId="77777777" w:rsidR="000A3234" w:rsidRPr="00F14B23" w:rsidRDefault="000A3234" w:rsidP="000A3234">
            <w:pPr>
              <w:rPr>
                <w:sz w:val="16"/>
                <w:szCs w:val="16"/>
              </w:rPr>
            </w:pPr>
            <w:r w:rsidRPr="00F14B23">
              <w:rPr>
                <w:sz w:val="16"/>
                <w:szCs w:val="16"/>
              </w:rPr>
              <w:t xml:space="preserve">   -   is composed of (forms part of)</w:t>
            </w:r>
          </w:p>
        </w:tc>
        <w:tc>
          <w:tcPr>
            <w:tcW w:w="2335" w:type="dxa"/>
          </w:tcPr>
          <w:p w14:paraId="75F095AE" w14:textId="77777777" w:rsidR="000A3234" w:rsidRPr="00F14B23" w:rsidRDefault="005144E8" w:rsidP="000A3234">
            <w:pPr>
              <w:rPr>
                <w:sz w:val="16"/>
                <w:szCs w:val="16"/>
              </w:rPr>
            </w:pPr>
            <w:hyperlink w:anchor="_E18_Physical_Thing" w:history="1">
              <w:r w:rsidR="000A3234" w:rsidRPr="00F14B23">
                <w:rPr>
                  <w:rStyle w:val="Hyperlink"/>
                  <w:sz w:val="16"/>
                  <w:szCs w:val="16"/>
                </w:rPr>
                <w:t>E18</w:t>
              </w:r>
            </w:hyperlink>
            <w:r w:rsidR="000A3234" w:rsidRPr="00F14B23">
              <w:rPr>
                <w:sz w:val="16"/>
                <w:szCs w:val="16"/>
              </w:rPr>
              <w:t xml:space="preserve"> Physical Thing</w:t>
            </w:r>
          </w:p>
        </w:tc>
        <w:tc>
          <w:tcPr>
            <w:tcW w:w="1980" w:type="dxa"/>
          </w:tcPr>
          <w:p w14:paraId="29AB3A1C" w14:textId="77777777" w:rsidR="000A3234" w:rsidRPr="00F14B23" w:rsidRDefault="005144E8" w:rsidP="000A3234">
            <w:pPr>
              <w:rPr>
                <w:sz w:val="16"/>
                <w:szCs w:val="16"/>
              </w:rPr>
            </w:pPr>
            <w:hyperlink w:anchor="_E18_Physical_Thing" w:history="1">
              <w:r w:rsidR="000A3234" w:rsidRPr="00F14B23">
                <w:rPr>
                  <w:rStyle w:val="Hyperlink"/>
                  <w:sz w:val="16"/>
                  <w:szCs w:val="16"/>
                </w:rPr>
                <w:t>E18</w:t>
              </w:r>
            </w:hyperlink>
            <w:r w:rsidR="000A3234" w:rsidRPr="00F14B23">
              <w:rPr>
                <w:sz w:val="16"/>
                <w:szCs w:val="16"/>
              </w:rPr>
              <w:t xml:space="preserve"> Physical Thing</w:t>
            </w:r>
          </w:p>
        </w:tc>
      </w:tr>
      <w:tr w:rsidR="000A3234" w:rsidRPr="007E2CBA" w14:paraId="5DC2953E" w14:textId="77777777" w:rsidTr="004D0460">
        <w:tc>
          <w:tcPr>
            <w:tcW w:w="851" w:type="dxa"/>
          </w:tcPr>
          <w:p w14:paraId="5CF345A9" w14:textId="77777777" w:rsidR="000A3234" w:rsidRPr="00956C85" w:rsidRDefault="005144E8" w:rsidP="000A3234">
            <w:pPr>
              <w:rPr>
                <w:sz w:val="16"/>
                <w:szCs w:val="16"/>
              </w:rPr>
            </w:pPr>
            <w:hyperlink w:anchor="_P56_bears_feature_(is found on):" w:history="1">
              <w:r w:rsidR="000A3234" w:rsidRPr="00956C85">
                <w:rPr>
                  <w:rStyle w:val="Hyperlink"/>
                  <w:sz w:val="16"/>
                  <w:szCs w:val="16"/>
                </w:rPr>
                <w:t>P56</w:t>
              </w:r>
            </w:hyperlink>
          </w:p>
        </w:tc>
        <w:tc>
          <w:tcPr>
            <w:tcW w:w="4819" w:type="dxa"/>
          </w:tcPr>
          <w:p w14:paraId="7BC44AF8" w14:textId="77777777" w:rsidR="000A3234" w:rsidRPr="00956C85" w:rsidRDefault="000A3234" w:rsidP="000A3234">
            <w:pPr>
              <w:rPr>
                <w:sz w:val="16"/>
                <w:szCs w:val="16"/>
              </w:rPr>
            </w:pPr>
            <w:r w:rsidRPr="00956C85">
              <w:rPr>
                <w:sz w:val="16"/>
                <w:szCs w:val="16"/>
              </w:rPr>
              <w:t xml:space="preserve">   -      -   bears feature (is found on)</w:t>
            </w:r>
          </w:p>
        </w:tc>
        <w:tc>
          <w:tcPr>
            <w:tcW w:w="2335" w:type="dxa"/>
          </w:tcPr>
          <w:p w14:paraId="347CFF7C" w14:textId="77777777" w:rsidR="000A3234" w:rsidRPr="00956C85" w:rsidRDefault="005144E8" w:rsidP="000A3234">
            <w:pPr>
              <w:rPr>
                <w:sz w:val="16"/>
                <w:szCs w:val="16"/>
              </w:rPr>
            </w:pPr>
            <w:hyperlink w:anchor="_E19_Physical_Object" w:history="1">
              <w:r w:rsidR="000A3234" w:rsidRPr="00956C85">
                <w:rPr>
                  <w:rStyle w:val="Hyperlink"/>
                  <w:sz w:val="16"/>
                  <w:szCs w:val="16"/>
                </w:rPr>
                <w:t>E19</w:t>
              </w:r>
            </w:hyperlink>
            <w:r w:rsidR="000A3234" w:rsidRPr="00956C85">
              <w:rPr>
                <w:sz w:val="16"/>
                <w:szCs w:val="16"/>
              </w:rPr>
              <w:t xml:space="preserve"> Physical Object</w:t>
            </w:r>
          </w:p>
        </w:tc>
        <w:tc>
          <w:tcPr>
            <w:tcW w:w="1980" w:type="dxa"/>
          </w:tcPr>
          <w:p w14:paraId="3A620766" w14:textId="77777777" w:rsidR="000A3234" w:rsidRPr="00956C85" w:rsidRDefault="005144E8" w:rsidP="000A3234">
            <w:pPr>
              <w:rPr>
                <w:sz w:val="16"/>
                <w:szCs w:val="16"/>
              </w:rPr>
            </w:pPr>
            <w:hyperlink w:anchor="_E26_Physical_Feature" w:history="1">
              <w:r w:rsidR="000A3234" w:rsidRPr="00956C85">
                <w:rPr>
                  <w:rStyle w:val="Hyperlink"/>
                  <w:sz w:val="16"/>
                  <w:szCs w:val="16"/>
                </w:rPr>
                <w:t>E26</w:t>
              </w:r>
            </w:hyperlink>
            <w:r w:rsidR="000A3234" w:rsidRPr="00956C85">
              <w:rPr>
                <w:sz w:val="16"/>
                <w:szCs w:val="16"/>
              </w:rPr>
              <w:t xml:space="preserve"> Physical Feature</w:t>
            </w:r>
          </w:p>
        </w:tc>
      </w:tr>
      <w:tr w:rsidR="000A3234" w:rsidRPr="007E2CBA" w14:paraId="6D8521C9" w14:textId="77777777" w:rsidTr="004D0460">
        <w:tc>
          <w:tcPr>
            <w:tcW w:w="851" w:type="dxa"/>
          </w:tcPr>
          <w:p w14:paraId="0CE4466A" w14:textId="77777777" w:rsidR="000A3234" w:rsidRPr="00DC2E08" w:rsidRDefault="005144E8" w:rsidP="000A3234">
            <w:pPr>
              <w:rPr>
                <w:sz w:val="16"/>
                <w:szCs w:val="16"/>
              </w:rPr>
            </w:pPr>
            <w:hyperlink w:anchor="_P133_is_separated_from" w:history="1">
              <w:r w:rsidR="000A3234" w:rsidRPr="00DC2E08">
                <w:rPr>
                  <w:rStyle w:val="Hyperlink"/>
                  <w:sz w:val="16"/>
                  <w:szCs w:val="16"/>
                </w:rPr>
                <w:t>P133</w:t>
              </w:r>
            </w:hyperlink>
          </w:p>
        </w:tc>
        <w:tc>
          <w:tcPr>
            <w:tcW w:w="4819" w:type="dxa"/>
          </w:tcPr>
          <w:p w14:paraId="2C6E10A6" w14:textId="77777777" w:rsidR="000A3234" w:rsidRPr="00DC2E08" w:rsidRDefault="000A3234" w:rsidP="000A3234">
            <w:pPr>
              <w:pStyle w:val="FootnoteText"/>
              <w:rPr>
                <w:sz w:val="16"/>
                <w:szCs w:val="16"/>
                <w:lang w:val="en-GB"/>
              </w:rPr>
            </w:pPr>
            <w:r w:rsidRPr="00DC2E08">
              <w:rPr>
                <w:sz w:val="16"/>
                <w:szCs w:val="16"/>
                <w:lang w:val="en-GB"/>
              </w:rPr>
              <w:t>is separated from</w:t>
            </w:r>
          </w:p>
        </w:tc>
        <w:tc>
          <w:tcPr>
            <w:tcW w:w="2335" w:type="dxa"/>
          </w:tcPr>
          <w:p w14:paraId="1581765E" w14:textId="77777777" w:rsidR="000A3234" w:rsidRPr="00DC2E08" w:rsidRDefault="005144E8" w:rsidP="000A3234">
            <w:pPr>
              <w:rPr>
                <w:sz w:val="16"/>
                <w:szCs w:val="16"/>
              </w:rPr>
            </w:pPr>
            <w:hyperlink w:anchor="_E92_Spacetime_Volume" w:history="1">
              <w:r w:rsidR="000A3234" w:rsidRPr="00DC2E08">
                <w:rPr>
                  <w:rStyle w:val="Hyperlink"/>
                  <w:sz w:val="16"/>
                  <w:szCs w:val="16"/>
                </w:rPr>
                <w:t>E92</w:t>
              </w:r>
            </w:hyperlink>
            <w:r w:rsidR="000A3234" w:rsidRPr="00DC2E08">
              <w:rPr>
                <w:sz w:val="16"/>
                <w:szCs w:val="16"/>
              </w:rPr>
              <w:t xml:space="preserve"> Spacetime Volume</w:t>
            </w:r>
          </w:p>
        </w:tc>
        <w:tc>
          <w:tcPr>
            <w:tcW w:w="1980" w:type="dxa"/>
          </w:tcPr>
          <w:p w14:paraId="22A6A142" w14:textId="77777777" w:rsidR="000A3234" w:rsidRPr="00DC2E08" w:rsidRDefault="005144E8" w:rsidP="000A3234">
            <w:pPr>
              <w:rPr>
                <w:sz w:val="16"/>
                <w:szCs w:val="16"/>
              </w:rPr>
            </w:pPr>
            <w:hyperlink w:anchor="_E92_Spacetime_Volume" w:history="1">
              <w:r w:rsidR="000A3234" w:rsidRPr="00DC2E08">
                <w:rPr>
                  <w:rStyle w:val="Hyperlink"/>
                  <w:sz w:val="16"/>
                  <w:szCs w:val="16"/>
                </w:rPr>
                <w:t>E92</w:t>
              </w:r>
            </w:hyperlink>
            <w:r w:rsidR="000A3234" w:rsidRPr="00DC2E08">
              <w:rPr>
                <w:sz w:val="16"/>
                <w:szCs w:val="16"/>
              </w:rPr>
              <w:t xml:space="preserve"> Spacetime Volume</w:t>
            </w:r>
          </w:p>
        </w:tc>
      </w:tr>
      <w:tr w:rsidR="000A3234" w:rsidRPr="007E2CBA" w14:paraId="2E8799BE" w14:textId="77777777" w:rsidTr="004D0460">
        <w:tc>
          <w:tcPr>
            <w:tcW w:w="851" w:type="dxa"/>
          </w:tcPr>
          <w:p w14:paraId="276E20CB" w14:textId="77777777" w:rsidR="000A3234" w:rsidRPr="00DC2E08" w:rsidRDefault="005144E8" w:rsidP="000A3234">
            <w:pPr>
              <w:rPr>
                <w:sz w:val="16"/>
                <w:szCs w:val="16"/>
              </w:rPr>
            </w:pPr>
            <w:hyperlink w:anchor="_P139_has_alternative_form" w:history="1">
              <w:r w:rsidR="000A3234" w:rsidRPr="00DC2E08">
                <w:rPr>
                  <w:rStyle w:val="Hyperlink"/>
                  <w:sz w:val="16"/>
                  <w:szCs w:val="16"/>
                </w:rPr>
                <w:t>P139</w:t>
              </w:r>
            </w:hyperlink>
          </w:p>
        </w:tc>
        <w:tc>
          <w:tcPr>
            <w:tcW w:w="4819" w:type="dxa"/>
          </w:tcPr>
          <w:p w14:paraId="46ECE07D" w14:textId="77777777" w:rsidR="000A3234" w:rsidRPr="00DC2E08" w:rsidRDefault="000A3234" w:rsidP="000A3234">
            <w:pPr>
              <w:tabs>
                <w:tab w:val="left" w:pos="1005"/>
              </w:tabs>
              <w:rPr>
                <w:sz w:val="16"/>
                <w:szCs w:val="16"/>
              </w:rPr>
            </w:pPr>
            <w:r w:rsidRPr="00DC2E08">
              <w:rPr>
                <w:sz w:val="16"/>
                <w:szCs w:val="16"/>
              </w:rPr>
              <w:t>has alternative form</w:t>
            </w:r>
          </w:p>
        </w:tc>
        <w:tc>
          <w:tcPr>
            <w:tcW w:w="2335" w:type="dxa"/>
          </w:tcPr>
          <w:p w14:paraId="086D05F6" w14:textId="77777777" w:rsidR="000A3234" w:rsidRPr="00DC2E08" w:rsidRDefault="005144E8" w:rsidP="000A3234">
            <w:pPr>
              <w:rPr>
                <w:sz w:val="16"/>
                <w:szCs w:val="16"/>
              </w:rPr>
            </w:pPr>
            <w:hyperlink w:anchor="_E41_Appellation" w:history="1">
              <w:r w:rsidR="000A3234" w:rsidRPr="00DC2E08">
                <w:rPr>
                  <w:rStyle w:val="Hyperlink"/>
                  <w:sz w:val="16"/>
                  <w:szCs w:val="16"/>
                </w:rPr>
                <w:t>E41</w:t>
              </w:r>
            </w:hyperlink>
            <w:r w:rsidR="000A3234" w:rsidRPr="00DC2E08">
              <w:rPr>
                <w:sz w:val="16"/>
                <w:szCs w:val="16"/>
              </w:rPr>
              <w:t xml:space="preserve"> Appellation</w:t>
            </w:r>
          </w:p>
        </w:tc>
        <w:tc>
          <w:tcPr>
            <w:tcW w:w="1980" w:type="dxa"/>
          </w:tcPr>
          <w:p w14:paraId="598A6D15" w14:textId="77777777" w:rsidR="000A3234" w:rsidRPr="00DC2E08" w:rsidRDefault="005144E8" w:rsidP="000A3234">
            <w:pPr>
              <w:rPr>
                <w:sz w:val="16"/>
                <w:szCs w:val="16"/>
              </w:rPr>
            </w:pPr>
            <w:hyperlink w:anchor="_E41_Appellation" w:history="1">
              <w:r w:rsidR="000A3234" w:rsidRPr="00DC2E08">
                <w:rPr>
                  <w:rStyle w:val="Hyperlink"/>
                  <w:sz w:val="16"/>
                  <w:szCs w:val="16"/>
                </w:rPr>
                <w:t>E41</w:t>
              </w:r>
            </w:hyperlink>
            <w:r w:rsidR="000A3234" w:rsidRPr="00DC2E08">
              <w:rPr>
                <w:sz w:val="16"/>
                <w:szCs w:val="16"/>
              </w:rPr>
              <w:t xml:space="preserve"> Appellation</w:t>
            </w:r>
          </w:p>
        </w:tc>
      </w:tr>
      <w:tr w:rsidR="000A3234" w:rsidRPr="007E2CBA" w14:paraId="6D36AD81" w14:textId="77777777" w:rsidTr="004D0460">
        <w:tc>
          <w:tcPr>
            <w:tcW w:w="851" w:type="dxa"/>
          </w:tcPr>
          <w:p w14:paraId="2321E312" w14:textId="77777777" w:rsidR="000A3234" w:rsidRPr="00C577FC" w:rsidRDefault="005144E8" w:rsidP="000A3234">
            <w:pPr>
              <w:rPr>
                <w:sz w:val="16"/>
                <w:szCs w:val="16"/>
              </w:rPr>
            </w:pPr>
            <w:hyperlink w:anchor="_P140_assigned_attribute_to (was att" w:history="1">
              <w:r w:rsidR="000A3234" w:rsidRPr="00C577FC">
                <w:rPr>
                  <w:rStyle w:val="Hyperlink"/>
                  <w:sz w:val="16"/>
                  <w:szCs w:val="16"/>
                </w:rPr>
                <w:t>P140</w:t>
              </w:r>
            </w:hyperlink>
          </w:p>
        </w:tc>
        <w:tc>
          <w:tcPr>
            <w:tcW w:w="4819" w:type="dxa"/>
          </w:tcPr>
          <w:p w14:paraId="6610E33B" w14:textId="77777777" w:rsidR="000A3234" w:rsidRPr="00C577FC" w:rsidRDefault="000A3234" w:rsidP="000A3234">
            <w:pPr>
              <w:tabs>
                <w:tab w:val="left" w:pos="1005"/>
              </w:tabs>
              <w:rPr>
                <w:sz w:val="16"/>
                <w:szCs w:val="16"/>
              </w:rPr>
            </w:pPr>
            <w:r w:rsidRPr="00C577FC">
              <w:rPr>
                <w:sz w:val="16"/>
                <w:szCs w:val="16"/>
              </w:rPr>
              <w:t>assigned attribute to (was attributed by)</w:t>
            </w:r>
          </w:p>
        </w:tc>
        <w:tc>
          <w:tcPr>
            <w:tcW w:w="2335" w:type="dxa"/>
          </w:tcPr>
          <w:p w14:paraId="30EA4964" w14:textId="77777777" w:rsidR="000A3234" w:rsidRPr="00C577FC" w:rsidRDefault="005144E8" w:rsidP="000A3234">
            <w:pPr>
              <w:rPr>
                <w:sz w:val="16"/>
                <w:szCs w:val="16"/>
              </w:rPr>
            </w:pPr>
            <w:hyperlink w:anchor="_E13_Attribute_Assignment" w:history="1">
              <w:r w:rsidR="000A3234" w:rsidRPr="00C577FC">
                <w:rPr>
                  <w:rStyle w:val="Hyperlink"/>
                  <w:sz w:val="16"/>
                  <w:szCs w:val="16"/>
                </w:rPr>
                <w:t>E13</w:t>
              </w:r>
            </w:hyperlink>
            <w:r w:rsidR="000A3234" w:rsidRPr="00C577FC">
              <w:rPr>
                <w:sz w:val="16"/>
                <w:szCs w:val="16"/>
              </w:rPr>
              <w:t xml:space="preserve"> Attribute Assignment</w:t>
            </w:r>
          </w:p>
        </w:tc>
        <w:tc>
          <w:tcPr>
            <w:tcW w:w="1980" w:type="dxa"/>
          </w:tcPr>
          <w:p w14:paraId="270E5DF1" w14:textId="77777777" w:rsidR="000A3234" w:rsidRPr="00C577FC" w:rsidRDefault="005144E8" w:rsidP="000A3234">
            <w:pPr>
              <w:rPr>
                <w:sz w:val="16"/>
                <w:szCs w:val="16"/>
              </w:rPr>
            </w:pPr>
            <w:hyperlink w:anchor="_E1_CRM_Entity" w:history="1">
              <w:r w:rsidR="000A3234" w:rsidRPr="00C577FC">
                <w:rPr>
                  <w:rStyle w:val="Hyperlink"/>
                  <w:sz w:val="16"/>
                  <w:szCs w:val="16"/>
                </w:rPr>
                <w:t>E1</w:t>
              </w:r>
            </w:hyperlink>
            <w:r w:rsidR="000A3234" w:rsidRPr="00C577FC">
              <w:rPr>
                <w:sz w:val="16"/>
                <w:szCs w:val="16"/>
              </w:rPr>
              <w:t xml:space="preserve"> </w:t>
            </w:r>
            <w:r w:rsidR="000A3234">
              <w:rPr>
                <w:sz w:val="16"/>
                <w:szCs w:val="16"/>
              </w:rPr>
              <w:t>CRM E</w:t>
            </w:r>
            <w:r w:rsidR="000A3234" w:rsidRPr="00C577FC">
              <w:rPr>
                <w:sz w:val="16"/>
                <w:szCs w:val="16"/>
              </w:rPr>
              <w:t>ntity</w:t>
            </w:r>
          </w:p>
        </w:tc>
      </w:tr>
      <w:tr w:rsidR="000A3234" w:rsidRPr="007E2CBA" w14:paraId="1842054F" w14:textId="77777777" w:rsidTr="004D0460">
        <w:tc>
          <w:tcPr>
            <w:tcW w:w="851" w:type="dxa"/>
          </w:tcPr>
          <w:p w14:paraId="65AB2E97" w14:textId="77777777" w:rsidR="000A3234" w:rsidRPr="00C577FC" w:rsidRDefault="005144E8" w:rsidP="000A3234">
            <w:pPr>
              <w:rPr>
                <w:sz w:val="16"/>
                <w:szCs w:val="16"/>
              </w:rPr>
            </w:pPr>
            <w:hyperlink w:anchor="_P34_concerned_(was_assessed by)" w:history="1">
              <w:r w:rsidR="000A3234" w:rsidRPr="00C577FC">
                <w:rPr>
                  <w:rStyle w:val="Hyperlink"/>
                  <w:sz w:val="16"/>
                  <w:szCs w:val="16"/>
                </w:rPr>
                <w:t>P34</w:t>
              </w:r>
            </w:hyperlink>
          </w:p>
        </w:tc>
        <w:tc>
          <w:tcPr>
            <w:tcW w:w="4819" w:type="dxa"/>
          </w:tcPr>
          <w:p w14:paraId="73273317" w14:textId="77777777" w:rsidR="000A3234" w:rsidRPr="00C577FC" w:rsidRDefault="000A3234" w:rsidP="000A3234">
            <w:pPr>
              <w:tabs>
                <w:tab w:val="left" w:pos="1005"/>
              </w:tabs>
              <w:rPr>
                <w:sz w:val="16"/>
                <w:szCs w:val="16"/>
              </w:rPr>
            </w:pPr>
            <w:r w:rsidRPr="00C577FC">
              <w:rPr>
                <w:sz w:val="16"/>
                <w:szCs w:val="16"/>
              </w:rPr>
              <w:t xml:space="preserve">   -   concerned (was assessed by)</w:t>
            </w:r>
          </w:p>
        </w:tc>
        <w:tc>
          <w:tcPr>
            <w:tcW w:w="2335" w:type="dxa"/>
          </w:tcPr>
          <w:p w14:paraId="41DFEA33" w14:textId="77777777" w:rsidR="000A3234" w:rsidRPr="00C577FC" w:rsidRDefault="005144E8" w:rsidP="000A3234">
            <w:pPr>
              <w:rPr>
                <w:sz w:val="16"/>
                <w:szCs w:val="16"/>
              </w:rPr>
            </w:pPr>
            <w:hyperlink w:anchor="_E14_Condition_Assessment" w:history="1">
              <w:r w:rsidR="000A3234" w:rsidRPr="00C577FC">
                <w:rPr>
                  <w:rStyle w:val="Hyperlink"/>
                  <w:sz w:val="16"/>
                  <w:szCs w:val="16"/>
                </w:rPr>
                <w:t>E14</w:t>
              </w:r>
            </w:hyperlink>
            <w:r w:rsidR="000A3234" w:rsidRPr="00C577FC">
              <w:rPr>
                <w:sz w:val="16"/>
                <w:szCs w:val="16"/>
              </w:rPr>
              <w:t xml:space="preserve"> Condition Assessment</w:t>
            </w:r>
          </w:p>
        </w:tc>
        <w:tc>
          <w:tcPr>
            <w:tcW w:w="1980" w:type="dxa"/>
          </w:tcPr>
          <w:p w14:paraId="46286F48" w14:textId="77777777" w:rsidR="000A3234" w:rsidRPr="00C577FC" w:rsidRDefault="005144E8" w:rsidP="000A3234">
            <w:pPr>
              <w:rPr>
                <w:sz w:val="16"/>
                <w:szCs w:val="16"/>
              </w:rPr>
            </w:pPr>
            <w:hyperlink w:anchor="_E18_Physical_Thing" w:history="1">
              <w:r w:rsidR="000A3234" w:rsidRPr="00C577FC">
                <w:rPr>
                  <w:rStyle w:val="Hyperlink"/>
                  <w:sz w:val="16"/>
                  <w:szCs w:val="16"/>
                </w:rPr>
                <w:t>E18</w:t>
              </w:r>
            </w:hyperlink>
            <w:r w:rsidR="000A3234" w:rsidRPr="00C577FC">
              <w:rPr>
                <w:sz w:val="16"/>
                <w:szCs w:val="16"/>
              </w:rPr>
              <w:t xml:space="preserve"> Physical Thing</w:t>
            </w:r>
          </w:p>
        </w:tc>
      </w:tr>
      <w:tr w:rsidR="000A3234" w:rsidRPr="007E2CBA" w14:paraId="686ECE35" w14:textId="77777777" w:rsidTr="004D0460">
        <w:tc>
          <w:tcPr>
            <w:tcW w:w="851" w:type="dxa"/>
          </w:tcPr>
          <w:p w14:paraId="37D26D9C" w14:textId="77777777" w:rsidR="000A3234" w:rsidRPr="00C577FC" w:rsidRDefault="005144E8" w:rsidP="000A3234">
            <w:pPr>
              <w:rPr>
                <w:sz w:val="16"/>
                <w:szCs w:val="16"/>
              </w:rPr>
            </w:pPr>
            <w:hyperlink w:anchor="_P39_measured_(was_measured by):" w:history="1">
              <w:r w:rsidR="000A3234" w:rsidRPr="00C577FC">
                <w:rPr>
                  <w:rStyle w:val="Hyperlink"/>
                  <w:sz w:val="16"/>
                  <w:szCs w:val="16"/>
                </w:rPr>
                <w:t>P39</w:t>
              </w:r>
            </w:hyperlink>
          </w:p>
        </w:tc>
        <w:tc>
          <w:tcPr>
            <w:tcW w:w="4819" w:type="dxa"/>
          </w:tcPr>
          <w:p w14:paraId="1EC3BF35" w14:textId="77777777" w:rsidR="000A3234" w:rsidRPr="00C577FC" w:rsidRDefault="000A3234" w:rsidP="000A3234">
            <w:pPr>
              <w:tabs>
                <w:tab w:val="left" w:pos="1005"/>
              </w:tabs>
              <w:rPr>
                <w:sz w:val="16"/>
                <w:szCs w:val="16"/>
              </w:rPr>
            </w:pPr>
            <w:r w:rsidRPr="00C577FC">
              <w:rPr>
                <w:sz w:val="16"/>
                <w:szCs w:val="16"/>
              </w:rPr>
              <w:t xml:space="preserve">   -   measured (was measured by)</w:t>
            </w:r>
          </w:p>
        </w:tc>
        <w:tc>
          <w:tcPr>
            <w:tcW w:w="2335" w:type="dxa"/>
          </w:tcPr>
          <w:p w14:paraId="568B1D4F" w14:textId="77777777" w:rsidR="000A3234" w:rsidRPr="00C577FC" w:rsidRDefault="005144E8" w:rsidP="000A3234">
            <w:pPr>
              <w:rPr>
                <w:sz w:val="16"/>
                <w:szCs w:val="16"/>
              </w:rPr>
            </w:pPr>
            <w:hyperlink w:anchor="_E16_Measurement" w:history="1">
              <w:r w:rsidR="000A3234" w:rsidRPr="00C577FC">
                <w:rPr>
                  <w:rStyle w:val="Hyperlink"/>
                  <w:sz w:val="16"/>
                  <w:szCs w:val="16"/>
                </w:rPr>
                <w:t>E16</w:t>
              </w:r>
            </w:hyperlink>
            <w:r w:rsidR="000A3234" w:rsidRPr="00C577FC">
              <w:rPr>
                <w:sz w:val="16"/>
                <w:szCs w:val="16"/>
              </w:rPr>
              <w:t xml:space="preserve"> Measurement</w:t>
            </w:r>
          </w:p>
        </w:tc>
        <w:tc>
          <w:tcPr>
            <w:tcW w:w="1980" w:type="dxa"/>
          </w:tcPr>
          <w:p w14:paraId="31F03D5C" w14:textId="77777777" w:rsidR="000A3234" w:rsidRPr="00C577FC" w:rsidRDefault="005144E8" w:rsidP="000A3234">
            <w:pPr>
              <w:rPr>
                <w:sz w:val="16"/>
                <w:szCs w:val="16"/>
              </w:rPr>
            </w:pPr>
            <w:hyperlink w:anchor="_E70_Thing" w:history="1">
              <w:r w:rsidR="000A3234" w:rsidRPr="00C577FC">
                <w:rPr>
                  <w:rStyle w:val="Hyperlink"/>
                  <w:sz w:val="16"/>
                  <w:szCs w:val="16"/>
                </w:rPr>
                <w:t>E1</w:t>
              </w:r>
            </w:hyperlink>
            <w:r w:rsidR="000A3234" w:rsidRPr="00C577FC">
              <w:rPr>
                <w:sz w:val="16"/>
                <w:szCs w:val="16"/>
              </w:rPr>
              <w:t xml:space="preserve"> </w:t>
            </w:r>
            <w:r w:rsidR="000A3234">
              <w:rPr>
                <w:sz w:val="16"/>
                <w:szCs w:val="16"/>
              </w:rPr>
              <w:t>CRM E</w:t>
            </w:r>
            <w:r w:rsidR="000A3234" w:rsidRPr="00C577FC">
              <w:rPr>
                <w:sz w:val="16"/>
                <w:szCs w:val="16"/>
              </w:rPr>
              <w:t>ntity</w:t>
            </w:r>
          </w:p>
        </w:tc>
      </w:tr>
      <w:tr w:rsidR="000A3234" w:rsidRPr="007E2CBA" w14:paraId="0B23787E" w14:textId="77777777" w:rsidTr="004D0460">
        <w:tc>
          <w:tcPr>
            <w:tcW w:w="851" w:type="dxa"/>
          </w:tcPr>
          <w:p w14:paraId="7DE9B4A5" w14:textId="77777777" w:rsidR="000A3234" w:rsidRPr="00B8248D" w:rsidRDefault="005144E8" w:rsidP="000A3234">
            <w:pPr>
              <w:rPr>
                <w:sz w:val="16"/>
                <w:szCs w:val="16"/>
              </w:rPr>
            </w:pPr>
            <w:hyperlink w:anchor="_P41_classified_(was_classified by)" w:history="1">
              <w:r w:rsidR="000A3234" w:rsidRPr="00B8248D">
                <w:rPr>
                  <w:rStyle w:val="Hyperlink"/>
                  <w:sz w:val="16"/>
                  <w:szCs w:val="16"/>
                </w:rPr>
                <w:t>P41</w:t>
              </w:r>
            </w:hyperlink>
          </w:p>
        </w:tc>
        <w:tc>
          <w:tcPr>
            <w:tcW w:w="4819" w:type="dxa"/>
          </w:tcPr>
          <w:p w14:paraId="09C425A4" w14:textId="77777777" w:rsidR="000A3234" w:rsidRPr="00B8248D" w:rsidRDefault="000A3234" w:rsidP="000A3234">
            <w:pPr>
              <w:tabs>
                <w:tab w:val="left" w:pos="1005"/>
              </w:tabs>
              <w:rPr>
                <w:sz w:val="16"/>
                <w:szCs w:val="16"/>
              </w:rPr>
            </w:pPr>
            <w:r w:rsidRPr="00B8248D">
              <w:rPr>
                <w:sz w:val="16"/>
                <w:szCs w:val="16"/>
              </w:rPr>
              <w:t xml:space="preserve">   -   classified (was classified by)</w:t>
            </w:r>
          </w:p>
        </w:tc>
        <w:tc>
          <w:tcPr>
            <w:tcW w:w="2335" w:type="dxa"/>
          </w:tcPr>
          <w:p w14:paraId="44E4B641" w14:textId="77777777" w:rsidR="000A3234" w:rsidRPr="00B8248D" w:rsidRDefault="005144E8" w:rsidP="000A3234">
            <w:pPr>
              <w:rPr>
                <w:sz w:val="16"/>
                <w:szCs w:val="16"/>
              </w:rPr>
            </w:pPr>
            <w:hyperlink w:anchor="_E17_Type_Assignment" w:history="1">
              <w:r w:rsidR="000A3234" w:rsidRPr="00B8248D">
                <w:rPr>
                  <w:rStyle w:val="Hyperlink"/>
                  <w:sz w:val="16"/>
                  <w:szCs w:val="16"/>
                </w:rPr>
                <w:t>E17</w:t>
              </w:r>
            </w:hyperlink>
            <w:r w:rsidR="000A3234" w:rsidRPr="00B8248D">
              <w:rPr>
                <w:sz w:val="16"/>
                <w:szCs w:val="16"/>
              </w:rPr>
              <w:t xml:space="preserve"> Type Assignment</w:t>
            </w:r>
          </w:p>
        </w:tc>
        <w:tc>
          <w:tcPr>
            <w:tcW w:w="1980" w:type="dxa"/>
          </w:tcPr>
          <w:p w14:paraId="1530C5DD" w14:textId="77777777" w:rsidR="000A3234" w:rsidRPr="00B8248D" w:rsidRDefault="005144E8" w:rsidP="000A3234">
            <w:pPr>
              <w:rPr>
                <w:sz w:val="16"/>
                <w:szCs w:val="16"/>
              </w:rPr>
            </w:pPr>
            <w:hyperlink w:anchor="_E1_CRM_Entity" w:history="1">
              <w:r w:rsidR="000A3234" w:rsidRPr="00B8248D">
                <w:rPr>
                  <w:rStyle w:val="Hyperlink"/>
                  <w:sz w:val="16"/>
                  <w:szCs w:val="16"/>
                </w:rPr>
                <w:t>E1</w:t>
              </w:r>
            </w:hyperlink>
            <w:r w:rsidR="000A3234" w:rsidRPr="00B8248D">
              <w:rPr>
                <w:sz w:val="16"/>
                <w:szCs w:val="16"/>
              </w:rPr>
              <w:t xml:space="preserve"> </w:t>
            </w:r>
            <w:r w:rsidR="000A3234">
              <w:rPr>
                <w:sz w:val="16"/>
                <w:szCs w:val="16"/>
              </w:rPr>
              <w:t>CRM E</w:t>
            </w:r>
            <w:r w:rsidR="000A3234" w:rsidRPr="00B8248D">
              <w:rPr>
                <w:sz w:val="16"/>
                <w:szCs w:val="16"/>
              </w:rPr>
              <w:t>ntity</w:t>
            </w:r>
          </w:p>
        </w:tc>
      </w:tr>
      <w:tr w:rsidR="000A3234" w:rsidRPr="007E2CBA" w14:paraId="3F4DCC71" w14:textId="77777777" w:rsidTr="004D0460">
        <w:tc>
          <w:tcPr>
            <w:tcW w:w="851" w:type="dxa"/>
          </w:tcPr>
          <w:p w14:paraId="6AD23F01" w14:textId="77777777" w:rsidR="000A3234" w:rsidRPr="00B8248D" w:rsidRDefault="005144E8" w:rsidP="000A3234">
            <w:pPr>
              <w:rPr>
                <w:sz w:val="16"/>
                <w:szCs w:val="16"/>
              </w:rPr>
            </w:pPr>
            <w:hyperlink w:anchor="_P141_assigned_(was_assigned by)" w:history="1">
              <w:r w:rsidR="000A3234" w:rsidRPr="00B8248D">
                <w:rPr>
                  <w:rStyle w:val="Hyperlink"/>
                  <w:sz w:val="16"/>
                  <w:szCs w:val="16"/>
                </w:rPr>
                <w:t>P141</w:t>
              </w:r>
            </w:hyperlink>
          </w:p>
        </w:tc>
        <w:tc>
          <w:tcPr>
            <w:tcW w:w="4819" w:type="dxa"/>
          </w:tcPr>
          <w:p w14:paraId="1EC80346" w14:textId="77777777" w:rsidR="000A3234" w:rsidRPr="00B8248D" w:rsidRDefault="000A3234" w:rsidP="000A3234">
            <w:pPr>
              <w:tabs>
                <w:tab w:val="left" w:pos="1005"/>
              </w:tabs>
              <w:rPr>
                <w:sz w:val="16"/>
                <w:szCs w:val="16"/>
              </w:rPr>
            </w:pPr>
            <w:r w:rsidRPr="00B8248D">
              <w:rPr>
                <w:sz w:val="16"/>
                <w:szCs w:val="16"/>
              </w:rPr>
              <w:t>assigned (was assigned by)</w:t>
            </w:r>
          </w:p>
        </w:tc>
        <w:tc>
          <w:tcPr>
            <w:tcW w:w="2335" w:type="dxa"/>
          </w:tcPr>
          <w:p w14:paraId="7A325C48" w14:textId="77777777" w:rsidR="000A3234" w:rsidRPr="00B8248D" w:rsidRDefault="005144E8" w:rsidP="000A3234">
            <w:pPr>
              <w:rPr>
                <w:sz w:val="16"/>
                <w:szCs w:val="16"/>
              </w:rPr>
            </w:pPr>
            <w:hyperlink w:anchor="_E13_Attribute_Assignment" w:history="1">
              <w:r w:rsidR="000A3234" w:rsidRPr="00B8248D">
                <w:rPr>
                  <w:rStyle w:val="Hyperlink"/>
                  <w:sz w:val="16"/>
                  <w:szCs w:val="16"/>
                </w:rPr>
                <w:t>E13</w:t>
              </w:r>
            </w:hyperlink>
            <w:r w:rsidR="000A3234" w:rsidRPr="00B8248D">
              <w:rPr>
                <w:sz w:val="16"/>
                <w:szCs w:val="16"/>
              </w:rPr>
              <w:t xml:space="preserve"> Attribute Assignement</w:t>
            </w:r>
          </w:p>
        </w:tc>
        <w:tc>
          <w:tcPr>
            <w:tcW w:w="1980" w:type="dxa"/>
          </w:tcPr>
          <w:p w14:paraId="790B3DC6" w14:textId="77777777" w:rsidR="000A3234" w:rsidRPr="00B8248D" w:rsidRDefault="005144E8" w:rsidP="000A3234">
            <w:pPr>
              <w:rPr>
                <w:sz w:val="16"/>
                <w:szCs w:val="16"/>
              </w:rPr>
            </w:pPr>
            <w:hyperlink w:anchor="_E1_CRM_Entity" w:history="1">
              <w:r w:rsidR="000A3234" w:rsidRPr="00B8248D">
                <w:rPr>
                  <w:rStyle w:val="Hyperlink"/>
                  <w:sz w:val="16"/>
                  <w:szCs w:val="16"/>
                </w:rPr>
                <w:t>E1</w:t>
              </w:r>
            </w:hyperlink>
            <w:r w:rsidR="000A3234" w:rsidRPr="00B8248D">
              <w:rPr>
                <w:sz w:val="16"/>
                <w:szCs w:val="16"/>
              </w:rPr>
              <w:t xml:space="preserve"> </w:t>
            </w:r>
            <w:r w:rsidR="000A3234">
              <w:rPr>
                <w:sz w:val="16"/>
                <w:szCs w:val="16"/>
              </w:rPr>
              <w:t>CRM E</w:t>
            </w:r>
            <w:r w:rsidR="000A3234" w:rsidRPr="00B8248D">
              <w:rPr>
                <w:sz w:val="16"/>
                <w:szCs w:val="16"/>
              </w:rPr>
              <w:t>ntity</w:t>
            </w:r>
          </w:p>
        </w:tc>
      </w:tr>
      <w:tr w:rsidR="000A3234" w:rsidRPr="007E2CBA" w14:paraId="5855C3B4" w14:textId="77777777" w:rsidTr="004D0460">
        <w:tc>
          <w:tcPr>
            <w:tcW w:w="851" w:type="dxa"/>
          </w:tcPr>
          <w:p w14:paraId="26A8DA1A" w14:textId="77777777" w:rsidR="000A3234" w:rsidRPr="00B8248D" w:rsidRDefault="005144E8" w:rsidP="000A3234">
            <w:pPr>
              <w:rPr>
                <w:sz w:val="16"/>
                <w:szCs w:val="16"/>
              </w:rPr>
            </w:pPr>
            <w:hyperlink w:anchor="_P35_has_identified_(was identified " w:history="1">
              <w:r w:rsidR="000A3234" w:rsidRPr="00B8248D">
                <w:rPr>
                  <w:rStyle w:val="Hyperlink"/>
                  <w:sz w:val="16"/>
                  <w:szCs w:val="16"/>
                </w:rPr>
                <w:t>P35</w:t>
              </w:r>
            </w:hyperlink>
          </w:p>
        </w:tc>
        <w:tc>
          <w:tcPr>
            <w:tcW w:w="4819" w:type="dxa"/>
          </w:tcPr>
          <w:p w14:paraId="36C3E320" w14:textId="77777777" w:rsidR="000A3234" w:rsidRPr="00B8248D" w:rsidRDefault="000A3234" w:rsidP="000A3234">
            <w:pPr>
              <w:tabs>
                <w:tab w:val="left" w:pos="1005"/>
              </w:tabs>
              <w:rPr>
                <w:sz w:val="16"/>
                <w:szCs w:val="16"/>
              </w:rPr>
            </w:pPr>
            <w:r w:rsidRPr="00B8248D">
              <w:rPr>
                <w:sz w:val="16"/>
                <w:szCs w:val="16"/>
              </w:rPr>
              <w:t xml:space="preserve">   -   has identified (identified by)</w:t>
            </w:r>
          </w:p>
        </w:tc>
        <w:tc>
          <w:tcPr>
            <w:tcW w:w="2335" w:type="dxa"/>
          </w:tcPr>
          <w:p w14:paraId="13ED07A3" w14:textId="77777777" w:rsidR="000A3234" w:rsidRPr="00B8248D" w:rsidRDefault="005144E8" w:rsidP="000A3234">
            <w:pPr>
              <w:rPr>
                <w:sz w:val="16"/>
                <w:szCs w:val="16"/>
              </w:rPr>
            </w:pPr>
            <w:hyperlink w:anchor="_E14_Condition_Assessment" w:history="1">
              <w:r w:rsidR="000A3234" w:rsidRPr="00B8248D">
                <w:rPr>
                  <w:rStyle w:val="Hyperlink"/>
                  <w:sz w:val="16"/>
                  <w:szCs w:val="16"/>
                </w:rPr>
                <w:t>E14</w:t>
              </w:r>
            </w:hyperlink>
            <w:r w:rsidR="000A3234" w:rsidRPr="00B8248D">
              <w:rPr>
                <w:sz w:val="16"/>
                <w:szCs w:val="16"/>
              </w:rPr>
              <w:t xml:space="preserve"> Condition Assessment</w:t>
            </w:r>
          </w:p>
        </w:tc>
        <w:tc>
          <w:tcPr>
            <w:tcW w:w="1980" w:type="dxa"/>
          </w:tcPr>
          <w:p w14:paraId="074AB6DC" w14:textId="77777777" w:rsidR="000A3234" w:rsidRPr="00B8248D" w:rsidRDefault="005144E8" w:rsidP="000A3234">
            <w:pPr>
              <w:rPr>
                <w:sz w:val="16"/>
                <w:szCs w:val="16"/>
              </w:rPr>
            </w:pPr>
            <w:hyperlink w:anchor="_E3_Condition_State" w:history="1">
              <w:r w:rsidR="000A3234" w:rsidRPr="00B8248D">
                <w:rPr>
                  <w:rStyle w:val="Hyperlink"/>
                  <w:sz w:val="16"/>
                  <w:szCs w:val="16"/>
                </w:rPr>
                <w:t>E3</w:t>
              </w:r>
            </w:hyperlink>
            <w:r w:rsidR="000A3234" w:rsidRPr="00B8248D">
              <w:rPr>
                <w:sz w:val="16"/>
                <w:szCs w:val="16"/>
              </w:rPr>
              <w:t xml:space="preserve"> Condition State</w:t>
            </w:r>
          </w:p>
        </w:tc>
      </w:tr>
      <w:tr w:rsidR="000A3234" w:rsidRPr="007E2CBA" w14:paraId="5DECDD6F" w14:textId="77777777" w:rsidTr="004D0460">
        <w:tc>
          <w:tcPr>
            <w:tcW w:w="851" w:type="dxa"/>
          </w:tcPr>
          <w:p w14:paraId="6D41A98E" w14:textId="77777777" w:rsidR="000A3234" w:rsidRPr="00B8248D" w:rsidRDefault="005144E8" w:rsidP="000A3234">
            <w:pPr>
              <w:rPr>
                <w:sz w:val="16"/>
                <w:szCs w:val="16"/>
              </w:rPr>
            </w:pPr>
            <w:hyperlink w:anchor="_P37_assigned_(was_assigned by)" w:history="1">
              <w:r w:rsidR="000A3234" w:rsidRPr="00B8248D">
                <w:rPr>
                  <w:rStyle w:val="Hyperlink"/>
                  <w:sz w:val="16"/>
                  <w:szCs w:val="16"/>
                </w:rPr>
                <w:t>P37</w:t>
              </w:r>
            </w:hyperlink>
          </w:p>
        </w:tc>
        <w:tc>
          <w:tcPr>
            <w:tcW w:w="4819" w:type="dxa"/>
          </w:tcPr>
          <w:p w14:paraId="0B128C46" w14:textId="77777777" w:rsidR="000A3234" w:rsidRPr="00B8248D" w:rsidRDefault="000A3234" w:rsidP="000A3234">
            <w:pPr>
              <w:tabs>
                <w:tab w:val="left" w:pos="1005"/>
              </w:tabs>
              <w:rPr>
                <w:sz w:val="16"/>
                <w:szCs w:val="16"/>
              </w:rPr>
            </w:pPr>
            <w:r w:rsidRPr="00B8248D">
              <w:rPr>
                <w:sz w:val="16"/>
                <w:szCs w:val="16"/>
              </w:rPr>
              <w:t xml:space="preserve">   -   assigned (was assigned by)</w:t>
            </w:r>
          </w:p>
        </w:tc>
        <w:tc>
          <w:tcPr>
            <w:tcW w:w="2335" w:type="dxa"/>
          </w:tcPr>
          <w:p w14:paraId="619C0B41" w14:textId="77777777" w:rsidR="000A3234" w:rsidRPr="00B8248D" w:rsidRDefault="005144E8" w:rsidP="000A3234">
            <w:pPr>
              <w:rPr>
                <w:sz w:val="16"/>
                <w:szCs w:val="16"/>
              </w:rPr>
            </w:pPr>
            <w:hyperlink w:anchor="_E15_Identifier_Assignment" w:history="1">
              <w:r w:rsidR="000A3234" w:rsidRPr="00B8248D">
                <w:rPr>
                  <w:rStyle w:val="Hyperlink"/>
                  <w:sz w:val="16"/>
                  <w:szCs w:val="16"/>
                </w:rPr>
                <w:t>E15</w:t>
              </w:r>
            </w:hyperlink>
            <w:r w:rsidR="000A3234" w:rsidRPr="00B8248D">
              <w:rPr>
                <w:sz w:val="16"/>
                <w:szCs w:val="16"/>
              </w:rPr>
              <w:t xml:space="preserve"> Identifier Assignement</w:t>
            </w:r>
          </w:p>
        </w:tc>
        <w:tc>
          <w:tcPr>
            <w:tcW w:w="1980" w:type="dxa"/>
          </w:tcPr>
          <w:p w14:paraId="3A68B4CD" w14:textId="77777777" w:rsidR="000A3234" w:rsidRPr="00B8248D" w:rsidRDefault="005144E8" w:rsidP="000A3234">
            <w:pPr>
              <w:rPr>
                <w:sz w:val="16"/>
                <w:szCs w:val="16"/>
              </w:rPr>
            </w:pPr>
            <w:hyperlink w:anchor="_E42_Object_Identifier" w:history="1">
              <w:r w:rsidR="000A3234" w:rsidRPr="00B8248D">
                <w:rPr>
                  <w:rStyle w:val="Hyperlink"/>
                  <w:sz w:val="16"/>
                  <w:szCs w:val="16"/>
                </w:rPr>
                <w:t>E42</w:t>
              </w:r>
            </w:hyperlink>
            <w:r w:rsidR="000A3234" w:rsidRPr="00B8248D">
              <w:rPr>
                <w:sz w:val="16"/>
                <w:szCs w:val="16"/>
              </w:rPr>
              <w:t xml:space="preserve"> Identifier</w:t>
            </w:r>
          </w:p>
        </w:tc>
      </w:tr>
      <w:tr w:rsidR="000A3234" w:rsidRPr="007E2CBA" w14:paraId="2C5FF821" w14:textId="77777777" w:rsidTr="004D0460">
        <w:tc>
          <w:tcPr>
            <w:tcW w:w="851" w:type="dxa"/>
          </w:tcPr>
          <w:p w14:paraId="62F7D7AB" w14:textId="77777777" w:rsidR="000A3234" w:rsidRPr="00B8248D" w:rsidRDefault="005144E8" w:rsidP="000A3234">
            <w:pPr>
              <w:rPr>
                <w:sz w:val="16"/>
                <w:szCs w:val="16"/>
              </w:rPr>
            </w:pPr>
            <w:hyperlink w:anchor="_P38_deassigned_(was_deassigned by)" w:history="1">
              <w:r w:rsidR="000A3234" w:rsidRPr="00B8248D">
                <w:rPr>
                  <w:rStyle w:val="Hyperlink"/>
                  <w:sz w:val="16"/>
                  <w:szCs w:val="16"/>
                </w:rPr>
                <w:t>P38</w:t>
              </w:r>
            </w:hyperlink>
          </w:p>
        </w:tc>
        <w:tc>
          <w:tcPr>
            <w:tcW w:w="4819" w:type="dxa"/>
          </w:tcPr>
          <w:p w14:paraId="5919ADFC" w14:textId="77777777" w:rsidR="000A3234" w:rsidRPr="00B8248D" w:rsidRDefault="000A3234" w:rsidP="000A3234">
            <w:pPr>
              <w:tabs>
                <w:tab w:val="left" w:pos="1005"/>
              </w:tabs>
              <w:rPr>
                <w:sz w:val="16"/>
                <w:szCs w:val="16"/>
              </w:rPr>
            </w:pPr>
            <w:r w:rsidRPr="00B8248D">
              <w:rPr>
                <w:sz w:val="16"/>
                <w:szCs w:val="16"/>
              </w:rPr>
              <w:t xml:space="preserve">   -   deassigned (was deassigned by)</w:t>
            </w:r>
          </w:p>
        </w:tc>
        <w:tc>
          <w:tcPr>
            <w:tcW w:w="2335" w:type="dxa"/>
          </w:tcPr>
          <w:p w14:paraId="493487D8" w14:textId="77777777" w:rsidR="000A3234" w:rsidRPr="00B8248D" w:rsidRDefault="005144E8" w:rsidP="000A3234">
            <w:pPr>
              <w:rPr>
                <w:sz w:val="16"/>
                <w:szCs w:val="16"/>
              </w:rPr>
            </w:pPr>
            <w:hyperlink w:anchor="_E15_Identifier_Assignment" w:history="1">
              <w:r w:rsidR="000A3234" w:rsidRPr="00B8248D">
                <w:rPr>
                  <w:rStyle w:val="Hyperlink"/>
                  <w:sz w:val="16"/>
                  <w:szCs w:val="16"/>
                </w:rPr>
                <w:t>E15</w:t>
              </w:r>
            </w:hyperlink>
            <w:r w:rsidR="000A3234" w:rsidRPr="00B8248D">
              <w:rPr>
                <w:sz w:val="16"/>
                <w:szCs w:val="16"/>
              </w:rPr>
              <w:t xml:space="preserve"> Identifier Assignement</w:t>
            </w:r>
          </w:p>
        </w:tc>
        <w:tc>
          <w:tcPr>
            <w:tcW w:w="1980" w:type="dxa"/>
          </w:tcPr>
          <w:p w14:paraId="7F4C4780" w14:textId="77777777" w:rsidR="000A3234" w:rsidRPr="00B8248D" w:rsidRDefault="005144E8" w:rsidP="000A3234">
            <w:pPr>
              <w:rPr>
                <w:sz w:val="16"/>
                <w:szCs w:val="16"/>
              </w:rPr>
            </w:pPr>
            <w:hyperlink w:anchor="_E42_Object_Identifier" w:history="1">
              <w:r w:rsidR="000A3234" w:rsidRPr="00B8248D">
                <w:rPr>
                  <w:rStyle w:val="Hyperlink"/>
                  <w:sz w:val="16"/>
                  <w:szCs w:val="16"/>
                </w:rPr>
                <w:t>E42</w:t>
              </w:r>
            </w:hyperlink>
            <w:r w:rsidR="000A3234" w:rsidRPr="00B8248D">
              <w:rPr>
                <w:sz w:val="16"/>
                <w:szCs w:val="16"/>
              </w:rPr>
              <w:t xml:space="preserve"> Identifier</w:t>
            </w:r>
          </w:p>
        </w:tc>
      </w:tr>
      <w:tr w:rsidR="000A3234" w:rsidRPr="007E2CBA" w14:paraId="53595621" w14:textId="77777777" w:rsidTr="004D0460">
        <w:tc>
          <w:tcPr>
            <w:tcW w:w="851" w:type="dxa"/>
          </w:tcPr>
          <w:p w14:paraId="78BEE2ED" w14:textId="77777777" w:rsidR="000A3234" w:rsidRPr="00B8248D" w:rsidRDefault="005144E8" w:rsidP="000A3234">
            <w:pPr>
              <w:rPr>
                <w:sz w:val="16"/>
                <w:szCs w:val="16"/>
              </w:rPr>
            </w:pPr>
            <w:hyperlink w:anchor="_P40_observed_dimension_(was observe" w:history="1">
              <w:r w:rsidR="000A3234" w:rsidRPr="00B8248D">
                <w:rPr>
                  <w:rStyle w:val="Hyperlink"/>
                  <w:sz w:val="16"/>
                  <w:szCs w:val="16"/>
                </w:rPr>
                <w:t>P40</w:t>
              </w:r>
            </w:hyperlink>
          </w:p>
        </w:tc>
        <w:tc>
          <w:tcPr>
            <w:tcW w:w="4819" w:type="dxa"/>
          </w:tcPr>
          <w:p w14:paraId="4E148F3D" w14:textId="77777777" w:rsidR="000A3234" w:rsidRPr="00B8248D" w:rsidRDefault="000A3234" w:rsidP="000A3234">
            <w:pPr>
              <w:tabs>
                <w:tab w:val="left" w:pos="1005"/>
              </w:tabs>
              <w:rPr>
                <w:sz w:val="16"/>
                <w:szCs w:val="16"/>
              </w:rPr>
            </w:pPr>
            <w:r w:rsidRPr="00B8248D">
              <w:rPr>
                <w:sz w:val="16"/>
                <w:szCs w:val="16"/>
              </w:rPr>
              <w:t xml:space="preserve">   -   observed dimension (was observed in)</w:t>
            </w:r>
          </w:p>
        </w:tc>
        <w:tc>
          <w:tcPr>
            <w:tcW w:w="2335" w:type="dxa"/>
          </w:tcPr>
          <w:p w14:paraId="05C7FBCB" w14:textId="77777777" w:rsidR="000A3234" w:rsidRPr="00B8248D" w:rsidRDefault="005144E8" w:rsidP="000A3234">
            <w:pPr>
              <w:rPr>
                <w:sz w:val="16"/>
                <w:szCs w:val="16"/>
              </w:rPr>
            </w:pPr>
            <w:hyperlink w:anchor="_E16_Measurement" w:history="1">
              <w:r w:rsidR="000A3234" w:rsidRPr="00B8248D">
                <w:rPr>
                  <w:rStyle w:val="Hyperlink"/>
                  <w:sz w:val="16"/>
                  <w:szCs w:val="16"/>
                </w:rPr>
                <w:t>E16</w:t>
              </w:r>
            </w:hyperlink>
            <w:r w:rsidR="000A3234" w:rsidRPr="00B8248D">
              <w:rPr>
                <w:sz w:val="16"/>
                <w:szCs w:val="16"/>
              </w:rPr>
              <w:t xml:space="preserve"> Measurement</w:t>
            </w:r>
          </w:p>
        </w:tc>
        <w:tc>
          <w:tcPr>
            <w:tcW w:w="1980" w:type="dxa"/>
          </w:tcPr>
          <w:p w14:paraId="64134C0C" w14:textId="77777777" w:rsidR="000A3234" w:rsidRPr="00B8248D" w:rsidRDefault="005144E8" w:rsidP="000A3234">
            <w:pPr>
              <w:rPr>
                <w:sz w:val="16"/>
                <w:szCs w:val="16"/>
              </w:rPr>
            </w:pPr>
            <w:hyperlink w:anchor="_E54_Dimension" w:history="1">
              <w:r w:rsidR="000A3234" w:rsidRPr="00B8248D">
                <w:rPr>
                  <w:rStyle w:val="Hyperlink"/>
                  <w:sz w:val="16"/>
                  <w:szCs w:val="16"/>
                </w:rPr>
                <w:t>E54</w:t>
              </w:r>
            </w:hyperlink>
            <w:r w:rsidR="000A3234" w:rsidRPr="00B8248D">
              <w:rPr>
                <w:sz w:val="16"/>
                <w:szCs w:val="16"/>
              </w:rPr>
              <w:t xml:space="preserve"> Dimension</w:t>
            </w:r>
          </w:p>
        </w:tc>
      </w:tr>
      <w:tr w:rsidR="000A3234" w:rsidRPr="007E2CBA" w14:paraId="3F873755" w14:textId="77777777" w:rsidTr="004D0460">
        <w:tc>
          <w:tcPr>
            <w:tcW w:w="851" w:type="dxa"/>
          </w:tcPr>
          <w:p w14:paraId="254A0DCD" w14:textId="77777777" w:rsidR="000A3234" w:rsidRPr="00B8248D" w:rsidRDefault="005144E8" w:rsidP="000A3234">
            <w:pPr>
              <w:rPr>
                <w:sz w:val="16"/>
                <w:szCs w:val="16"/>
              </w:rPr>
            </w:pPr>
            <w:hyperlink w:anchor="_P42_assigned_(was_assigned by)" w:history="1">
              <w:r w:rsidR="000A3234" w:rsidRPr="00B8248D">
                <w:rPr>
                  <w:rStyle w:val="Hyperlink"/>
                  <w:sz w:val="16"/>
                  <w:szCs w:val="16"/>
                </w:rPr>
                <w:t>P42</w:t>
              </w:r>
            </w:hyperlink>
          </w:p>
        </w:tc>
        <w:tc>
          <w:tcPr>
            <w:tcW w:w="4819" w:type="dxa"/>
          </w:tcPr>
          <w:p w14:paraId="250034D6" w14:textId="77777777" w:rsidR="000A3234" w:rsidRPr="00B8248D" w:rsidRDefault="000A3234" w:rsidP="000A3234">
            <w:pPr>
              <w:tabs>
                <w:tab w:val="left" w:pos="1005"/>
              </w:tabs>
              <w:rPr>
                <w:sz w:val="16"/>
                <w:szCs w:val="16"/>
              </w:rPr>
            </w:pPr>
            <w:r w:rsidRPr="00B8248D">
              <w:rPr>
                <w:sz w:val="16"/>
                <w:szCs w:val="16"/>
              </w:rPr>
              <w:t xml:space="preserve">   -   assigned (was assigned by)</w:t>
            </w:r>
          </w:p>
        </w:tc>
        <w:tc>
          <w:tcPr>
            <w:tcW w:w="2335" w:type="dxa"/>
          </w:tcPr>
          <w:p w14:paraId="13F7B489" w14:textId="77777777" w:rsidR="000A3234" w:rsidRPr="00B8248D" w:rsidRDefault="005144E8" w:rsidP="000A3234">
            <w:pPr>
              <w:rPr>
                <w:sz w:val="16"/>
                <w:szCs w:val="16"/>
              </w:rPr>
            </w:pPr>
            <w:hyperlink w:anchor="_E17_Type_Assignment" w:history="1">
              <w:r w:rsidR="000A3234" w:rsidRPr="00B8248D">
                <w:rPr>
                  <w:rStyle w:val="Hyperlink"/>
                  <w:sz w:val="16"/>
                  <w:szCs w:val="16"/>
                </w:rPr>
                <w:t>E17</w:t>
              </w:r>
            </w:hyperlink>
            <w:r w:rsidR="000A3234" w:rsidRPr="00B8248D">
              <w:rPr>
                <w:sz w:val="16"/>
                <w:szCs w:val="16"/>
              </w:rPr>
              <w:t xml:space="preserve"> Type Assignment</w:t>
            </w:r>
          </w:p>
        </w:tc>
        <w:tc>
          <w:tcPr>
            <w:tcW w:w="1980" w:type="dxa"/>
          </w:tcPr>
          <w:p w14:paraId="20D5A77D" w14:textId="77777777" w:rsidR="000A3234" w:rsidRPr="00B8248D" w:rsidRDefault="005144E8" w:rsidP="000A3234">
            <w:pPr>
              <w:rPr>
                <w:sz w:val="16"/>
                <w:szCs w:val="16"/>
              </w:rPr>
            </w:pPr>
            <w:hyperlink w:anchor="_E55_Type" w:history="1">
              <w:r w:rsidR="000A3234" w:rsidRPr="00B8248D">
                <w:rPr>
                  <w:rStyle w:val="Hyperlink"/>
                  <w:sz w:val="16"/>
                  <w:szCs w:val="16"/>
                </w:rPr>
                <w:t>E55</w:t>
              </w:r>
            </w:hyperlink>
            <w:r w:rsidR="000A3234" w:rsidRPr="00B8248D">
              <w:rPr>
                <w:sz w:val="16"/>
                <w:szCs w:val="16"/>
              </w:rPr>
              <w:t xml:space="preserve"> Type</w:t>
            </w:r>
          </w:p>
        </w:tc>
      </w:tr>
      <w:tr w:rsidR="000A3234" w:rsidRPr="007E2CBA" w14:paraId="44BB3642" w14:textId="77777777" w:rsidTr="004D0460">
        <w:tc>
          <w:tcPr>
            <w:tcW w:w="851" w:type="dxa"/>
          </w:tcPr>
          <w:p w14:paraId="41629850" w14:textId="77777777" w:rsidR="000A3234" w:rsidRPr="007E2CBA" w:rsidRDefault="005144E8" w:rsidP="000A3234">
            <w:pPr>
              <w:rPr>
                <w:sz w:val="16"/>
                <w:szCs w:val="16"/>
                <w:highlight w:val="yellow"/>
              </w:rPr>
            </w:pPr>
            <w:hyperlink w:anchor="_P147_curated_(was_curated by)" w:history="1">
              <w:r w:rsidR="000A3234" w:rsidRPr="00DA5601">
                <w:rPr>
                  <w:rStyle w:val="Hyperlink"/>
                  <w:sz w:val="16"/>
                  <w:szCs w:val="16"/>
                </w:rPr>
                <w:t>P147</w:t>
              </w:r>
            </w:hyperlink>
          </w:p>
        </w:tc>
        <w:tc>
          <w:tcPr>
            <w:tcW w:w="4819" w:type="dxa"/>
          </w:tcPr>
          <w:p w14:paraId="7E7A0622" w14:textId="77777777" w:rsidR="000A3234" w:rsidRPr="00DA5601" w:rsidRDefault="000A3234" w:rsidP="000A3234">
            <w:pPr>
              <w:tabs>
                <w:tab w:val="left" w:pos="1005"/>
              </w:tabs>
              <w:rPr>
                <w:sz w:val="16"/>
                <w:szCs w:val="16"/>
              </w:rPr>
            </w:pPr>
            <w:r w:rsidRPr="00DA5601">
              <w:rPr>
                <w:sz w:val="16"/>
                <w:szCs w:val="16"/>
              </w:rPr>
              <w:t>curated (was curated by)</w:t>
            </w:r>
          </w:p>
        </w:tc>
        <w:tc>
          <w:tcPr>
            <w:tcW w:w="2335" w:type="dxa"/>
          </w:tcPr>
          <w:p w14:paraId="2A4A34B9" w14:textId="77777777" w:rsidR="000A3234" w:rsidRPr="00DA5601" w:rsidRDefault="005144E8" w:rsidP="000A3234">
            <w:pPr>
              <w:pStyle w:val="FootnoteText"/>
              <w:widowControl/>
              <w:rPr>
                <w:sz w:val="16"/>
                <w:szCs w:val="16"/>
                <w:lang w:val="en-GB"/>
              </w:rPr>
            </w:pPr>
            <w:hyperlink w:anchor="_E87___ Curation Activity" w:history="1">
              <w:r w:rsidR="000A3234" w:rsidRPr="00DA5601">
                <w:rPr>
                  <w:rStyle w:val="Hyperlink"/>
                  <w:sz w:val="16"/>
                  <w:szCs w:val="16"/>
                  <w:lang w:val="en-GB"/>
                </w:rPr>
                <w:t>E87</w:t>
              </w:r>
            </w:hyperlink>
            <w:r w:rsidR="000A3234" w:rsidRPr="00DA5601">
              <w:rPr>
                <w:sz w:val="16"/>
                <w:szCs w:val="16"/>
                <w:lang w:val="en-GB"/>
              </w:rPr>
              <w:t xml:space="preserve"> Curation Activity</w:t>
            </w:r>
          </w:p>
        </w:tc>
        <w:tc>
          <w:tcPr>
            <w:tcW w:w="1980" w:type="dxa"/>
          </w:tcPr>
          <w:p w14:paraId="7BD5661C" w14:textId="77777777" w:rsidR="000A3234" w:rsidRPr="00DA5601" w:rsidRDefault="005144E8" w:rsidP="000A3234">
            <w:pPr>
              <w:rPr>
                <w:sz w:val="16"/>
                <w:szCs w:val="16"/>
              </w:rPr>
            </w:pPr>
            <w:hyperlink w:anchor="_E78_Collection" w:history="1">
              <w:r w:rsidR="000A3234" w:rsidRPr="00DA5601">
                <w:rPr>
                  <w:rStyle w:val="Hyperlink"/>
                  <w:sz w:val="16"/>
                  <w:szCs w:val="16"/>
                </w:rPr>
                <w:t>E78</w:t>
              </w:r>
            </w:hyperlink>
            <w:r w:rsidR="000A3234" w:rsidRPr="00DA5601">
              <w:rPr>
                <w:sz w:val="16"/>
                <w:szCs w:val="16"/>
              </w:rPr>
              <w:t xml:space="preserve"> Curated Holding</w:t>
            </w:r>
          </w:p>
        </w:tc>
      </w:tr>
      <w:tr w:rsidR="000A3234" w:rsidRPr="007E2CBA" w14:paraId="754FC582" w14:textId="77777777" w:rsidTr="004D0460">
        <w:tc>
          <w:tcPr>
            <w:tcW w:w="851" w:type="dxa"/>
          </w:tcPr>
          <w:p w14:paraId="5D1D6601" w14:textId="77777777" w:rsidR="000A3234" w:rsidRPr="00DA5601" w:rsidRDefault="005144E8" w:rsidP="000A3234">
            <w:pPr>
              <w:rPr>
                <w:sz w:val="16"/>
                <w:szCs w:val="16"/>
              </w:rPr>
            </w:pPr>
            <w:hyperlink w:anchor="_P148_has_component_(is component of" w:history="1">
              <w:r w:rsidR="000A3234" w:rsidRPr="00DA5601">
                <w:rPr>
                  <w:rStyle w:val="Hyperlink"/>
                  <w:sz w:val="16"/>
                  <w:szCs w:val="16"/>
                </w:rPr>
                <w:t>P148</w:t>
              </w:r>
            </w:hyperlink>
          </w:p>
        </w:tc>
        <w:tc>
          <w:tcPr>
            <w:tcW w:w="4819" w:type="dxa"/>
          </w:tcPr>
          <w:p w14:paraId="4BDF2102" w14:textId="77777777" w:rsidR="000A3234" w:rsidRPr="00DA5601" w:rsidRDefault="000A3234" w:rsidP="000A3234">
            <w:pPr>
              <w:tabs>
                <w:tab w:val="left" w:pos="1005"/>
              </w:tabs>
              <w:rPr>
                <w:sz w:val="16"/>
                <w:szCs w:val="16"/>
              </w:rPr>
            </w:pPr>
            <w:r w:rsidRPr="00DA5601">
              <w:rPr>
                <w:sz w:val="16"/>
                <w:szCs w:val="16"/>
              </w:rPr>
              <w:t>has component (is component of)</w:t>
            </w:r>
          </w:p>
        </w:tc>
        <w:tc>
          <w:tcPr>
            <w:tcW w:w="2335" w:type="dxa"/>
          </w:tcPr>
          <w:p w14:paraId="4A02321A" w14:textId="77777777" w:rsidR="000A3234" w:rsidRPr="00DA5601" w:rsidRDefault="005144E8" w:rsidP="000A3234">
            <w:pPr>
              <w:pStyle w:val="FootnoteText"/>
              <w:widowControl/>
              <w:rPr>
                <w:sz w:val="16"/>
                <w:szCs w:val="16"/>
                <w:lang w:val="en-GB"/>
              </w:rPr>
            </w:pPr>
            <w:hyperlink w:anchor="_E89_Propositional_Object" w:history="1">
              <w:r w:rsidR="000A3234" w:rsidRPr="00DA5601">
                <w:rPr>
                  <w:rStyle w:val="Hyperlink"/>
                  <w:sz w:val="16"/>
                  <w:szCs w:val="16"/>
                  <w:lang w:val="en-GB"/>
                </w:rPr>
                <w:t>E89</w:t>
              </w:r>
            </w:hyperlink>
            <w:r w:rsidR="000A3234" w:rsidRPr="00DA5601">
              <w:rPr>
                <w:sz w:val="16"/>
                <w:szCs w:val="16"/>
                <w:lang w:val="en-GB"/>
              </w:rPr>
              <w:t xml:space="preserve"> Propositional Object</w:t>
            </w:r>
          </w:p>
        </w:tc>
        <w:tc>
          <w:tcPr>
            <w:tcW w:w="1980" w:type="dxa"/>
          </w:tcPr>
          <w:p w14:paraId="5148EA42" w14:textId="77777777" w:rsidR="000A3234" w:rsidRPr="00DA5601" w:rsidRDefault="005144E8" w:rsidP="000A3234">
            <w:pPr>
              <w:rPr>
                <w:sz w:val="16"/>
                <w:szCs w:val="16"/>
              </w:rPr>
            </w:pPr>
            <w:hyperlink w:anchor="_E89_Propositional_Object" w:history="1">
              <w:r w:rsidR="000A3234" w:rsidRPr="00DA5601">
                <w:rPr>
                  <w:rStyle w:val="Hyperlink"/>
                  <w:sz w:val="16"/>
                  <w:szCs w:val="16"/>
                </w:rPr>
                <w:t>E89</w:t>
              </w:r>
            </w:hyperlink>
            <w:r w:rsidR="000A3234" w:rsidRPr="00DA5601">
              <w:rPr>
                <w:sz w:val="16"/>
                <w:szCs w:val="16"/>
              </w:rPr>
              <w:t xml:space="preserve"> Propositional Object</w:t>
            </w:r>
          </w:p>
        </w:tc>
      </w:tr>
      <w:tr w:rsidR="000A3234" w:rsidRPr="007E2CBA" w14:paraId="7F1082C9" w14:textId="77777777" w:rsidTr="004D0460">
        <w:tc>
          <w:tcPr>
            <w:tcW w:w="851" w:type="dxa"/>
          </w:tcPr>
          <w:p w14:paraId="1058FCC6" w14:textId="77777777" w:rsidR="000A3234" w:rsidRPr="00DA5601" w:rsidRDefault="005144E8" w:rsidP="000A3234">
            <w:pPr>
              <w:rPr>
                <w:sz w:val="16"/>
                <w:szCs w:val="16"/>
              </w:rPr>
            </w:pPr>
            <w:hyperlink w:anchor="_P150_defines_typical" w:history="1">
              <w:r w:rsidR="000A3234" w:rsidRPr="00DA5601">
                <w:rPr>
                  <w:rStyle w:val="Hyperlink"/>
                  <w:sz w:val="16"/>
                  <w:szCs w:val="16"/>
                </w:rPr>
                <w:t>P150</w:t>
              </w:r>
            </w:hyperlink>
          </w:p>
        </w:tc>
        <w:tc>
          <w:tcPr>
            <w:tcW w:w="4819" w:type="dxa"/>
          </w:tcPr>
          <w:p w14:paraId="40E5E4D0" w14:textId="77777777" w:rsidR="000A3234" w:rsidRPr="00DA5601" w:rsidRDefault="000A3234" w:rsidP="000A3234">
            <w:pPr>
              <w:tabs>
                <w:tab w:val="left" w:pos="1005"/>
              </w:tabs>
              <w:rPr>
                <w:sz w:val="16"/>
                <w:szCs w:val="16"/>
              </w:rPr>
            </w:pPr>
            <w:r w:rsidRPr="00DA5601">
              <w:rPr>
                <w:sz w:val="16"/>
                <w:szCs w:val="16"/>
              </w:rPr>
              <w:t>defines typical parts of(defines typical wholes for)</w:t>
            </w:r>
          </w:p>
        </w:tc>
        <w:tc>
          <w:tcPr>
            <w:tcW w:w="2335" w:type="dxa"/>
          </w:tcPr>
          <w:p w14:paraId="4E87D1D5" w14:textId="77777777" w:rsidR="000A3234" w:rsidRPr="00DA5601" w:rsidRDefault="005144E8" w:rsidP="000A3234">
            <w:pPr>
              <w:pStyle w:val="FootnoteText"/>
              <w:widowControl/>
              <w:rPr>
                <w:sz w:val="16"/>
                <w:szCs w:val="16"/>
                <w:lang w:val="en-GB"/>
              </w:rPr>
            </w:pPr>
            <w:hyperlink w:anchor="_E55_Type" w:history="1">
              <w:r w:rsidR="000A3234" w:rsidRPr="00DA5601">
                <w:rPr>
                  <w:rStyle w:val="Hyperlink"/>
                  <w:sz w:val="16"/>
                  <w:szCs w:val="16"/>
                  <w:lang w:val="en-GB"/>
                </w:rPr>
                <w:t>E55</w:t>
              </w:r>
            </w:hyperlink>
            <w:r w:rsidR="000A3234" w:rsidRPr="00DA5601">
              <w:rPr>
                <w:sz w:val="16"/>
                <w:szCs w:val="16"/>
                <w:lang w:val="en-GB"/>
              </w:rPr>
              <w:t xml:space="preserve"> Type</w:t>
            </w:r>
          </w:p>
        </w:tc>
        <w:tc>
          <w:tcPr>
            <w:tcW w:w="1980" w:type="dxa"/>
          </w:tcPr>
          <w:p w14:paraId="4B89C327" w14:textId="77777777" w:rsidR="000A3234" w:rsidRPr="00DA5601" w:rsidRDefault="005144E8" w:rsidP="000A3234">
            <w:pPr>
              <w:rPr>
                <w:sz w:val="16"/>
                <w:szCs w:val="16"/>
              </w:rPr>
            </w:pPr>
            <w:hyperlink w:anchor="_E55_Type" w:history="1">
              <w:r w:rsidR="000A3234" w:rsidRPr="00DA5601">
                <w:rPr>
                  <w:rStyle w:val="Hyperlink"/>
                  <w:sz w:val="16"/>
                  <w:szCs w:val="16"/>
                </w:rPr>
                <w:t>E55</w:t>
              </w:r>
            </w:hyperlink>
            <w:r w:rsidR="000A3234" w:rsidRPr="00DA5601">
              <w:rPr>
                <w:sz w:val="16"/>
                <w:szCs w:val="16"/>
              </w:rPr>
              <w:t xml:space="preserve"> Type</w:t>
            </w:r>
          </w:p>
        </w:tc>
      </w:tr>
      <w:tr w:rsidR="000A3234" w:rsidRPr="007E2CBA" w14:paraId="4FC8E2D3" w14:textId="77777777" w:rsidTr="004D0460">
        <w:tc>
          <w:tcPr>
            <w:tcW w:w="851" w:type="dxa"/>
          </w:tcPr>
          <w:p w14:paraId="37764E22" w14:textId="77777777" w:rsidR="000A3234" w:rsidRPr="00DA5601" w:rsidRDefault="005144E8" w:rsidP="000A3234">
            <w:pPr>
              <w:rPr>
                <w:sz w:val="16"/>
                <w:szCs w:val="16"/>
              </w:rPr>
            </w:pPr>
            <w:hyperlink w:anchor="_P152_has_parent" w:history="1">
              <w:r w:rsidR="000A3234" w:rsidRPr="00DA5601">
                <w:rPr>
                  <w:rStyle w:val="Hyperlink"/>
                  <w:sz w:val="16"/>
                  <w:szCs w:val="16"/>
                </w:rPr>
                <w:t>P152</w:t>
              </w:r>
            </w:hyperlink>
          </w:p>
        </w:tc>
        <w:tc>
          <w:tcPr>
            <w:tcW w:w="4819" w:type="dxa"/>
          </w:tcPr>
          <w:p w14:paraId="50A04498" w14:textId="77777777" w:rsidR="000A3234" w:rsidRPr="00DA5601" w:rsidRDefault="000A3234" w:rsidP="000A3234">
            <w:pPr>
              <w:tabs>
                <w:tab w:val="left" w:pos="1005"/>
              </w:tabs>
              <w:rPr>
                <w:sz w:val="16"/>
                <w:szCs w:val="16"/>
              </w:rPr>
            </w:pPr>
            <w:r w:rsidRPr="00DA5601">
              <w:rPr>
                <w:sz w:val="16"/>
                <w:szCs w:val="16"/>
              </w:rPr>
              <w:t>has parent(is parent of)</w:t>
            </w:r>
          </w:p>
        </w:tc>
        <w:tc>
          <w:tcPr>
            <w:tcW w:w="2335" w:type="dxa"/>
          </w:tcPr>
          <w:p w14:paraId="2F7457AE" w14:textId="77777777" w:rsidR="000A3234" w:rsidRPr="00DA5601" w:rsidRDefault="005144E8" w:rsidP="000A3234">
            <w:pPr>
              <w:pStyle w:val="FootnoteText"/>
              <w:widowControl/>
              <w:rPr>
                <w:sz w:val="16"/>
                <w:szCs w:val="16"/>
                <w:lang w:val="en-GB"/>
              </w:rPr>
            </w:pPr>
            <w:hyperlink w:anchor="_E21_Person" w:history="1">
              <w:r w:rsidR="000A3234" w:rsidRPr="00DA5601">
                <w:rPr>
                  <w:rStyle w:val="Hyperlink"/>
                  <w:sz w:val="16"/>
                  <w:szCs w:val="16"/>
                  <w:lang w:val="en-GB"/>
                </w:rPr>
                <w:t>E21</w:t>
              </w:r>
            </w:hyperlink>
            <w:r w:rsidR="000A3234" w:rsidRPr="00DA5601">
              <w:rPr>
                <w:sz w:val="16"/>
                <w:szCs w:val="16"/>
                <w:lang w:val="en-GB"/>
              </w:rPr>
              <w:t xml:space="preserve"> Person</w:t>
            </w:r>
          </w:p>
        </w:tc>
        <w:tc>
          <w:tcPr>
            <w:tcW w:w="1980" w:type="dxa"/>
          </w:tcPr>
          <w:p w14:paraId="1D548D99" w14:textId="77777777" w:rsidR="000A3234" w:rsidRPr="00DA5601" w:rsidRDefault="005144E8" w:rsidP="000A3234">
            <w:pPr>
              <w:rPr>
                <w:sz w:val="16"/>
                <w:szCs w:val="16"/>
              </w:rPr>
            </w:pPr>
            <w:hyperlink w:anchor="_E21_Person" w:history="1">
              <w:r w:rsidR="000A3234" w:rsidRPr="00DA5601">
                <w:rPr>
                  <w:rStyle w:val="Hyperlink"/>
                  <w:sz w:val="16"/>
                  <w:szCs w:val="16"/>
                </w:rPr>
                <w:t>E21</w:t>
              </w:r>
            </w:hyperlink>
            <w:r w:rsidR="000A3234" w:rsidRPr="00DA5601">
              <w:rPr>
                <w:sz w:val="16"/>
                <w:szCs w:val="16"/>
              </w:rPr>
              <w:t xml:space="preserve"> Person</w:t>
            </w:r>
          </w:p>
        </w:tc>
      </w:tr>
      <w:tr w:rsidR="000A3234" w:rsidRPr="007E2CBA" w14:paraId="565F6CF2" w14:textId="77777777" w:rsidTr="004D0460">
        <w:tc>
          <w:tcPr>
            <w:tcW w:w="851" w:type="dxa"/>
          </w:tcPr>
          <w:p w14:paraId="68B293FD" w14:textId="77777777" w:rsidR="000A3234" w:rsidRPr="00DA5601" w:rsidRDefault="005144E8" w:rsidP="000A3234">
            <w:pPr>
              <w:rPr>
                <w:sz w:val="16"/>
                <w:szCs w:val="16"/>
              </w:rPr>
            </w:pPr>
            <w:hyperlink w:anchor="_P157(Px2)_is_at" w:history="1">
              <w:r w:rsidR="000A3234" w:rsidRPr="00DA5601">
                <w:rPr>
                  <w:rStyle w:val="Hyperlink"/>
                  <w:sz w:val="16"/>
                  <w:szCs w:val="16"/>
                </w:rPr>
                <w:t>P157</w:t>
              </w:r>
            </w:hyperlink>
          </w:p>
        </w:tc>
        <w:tc>
          <w:tcPr>
            <w:tcW w:w="4819" w:type="dxa"/>
          </w:tcPr>
          <w:p w14:paraId="25E43ADC" w14:textId="77777777" w:rsidR="000A3234" w:rsidRPr="00DA5601" w:rsidRDefault="000A3234" w:rsidP="000A3234">
            <w:pPr>
              <w:rPr>
                <w:sz w:val="16"/>
                <w:szCs w:val="16"/>
              </w:rPr>
            </w:pPr>
            <w:r w:rsidRPr="00DA5601">
              <w:rPr>
                <w:sz w:val="16"/>
                <w:szCs w:val="16"/>
              </w:rPr>
              <w:t>is at rest relative to (provides reference space for)</w:t>
            </w:r>
          </w:p>
        </w:tc>
        <w:tc>
          <w:tcPr>
            <w:tcW w:w="2335" w:type="dxa"/>
          </w:tcPr>
          <w:p w14:paraId="3FB2DD9E" w14:textId="77777777" w:rsidR="000A3234" w:rsidRPr="00DA5601" w:rsidRDefault="005144E8" w:rsidP="000A3234">
            <w:pPr>
              <w:rPr>
                <w:b/>
                <w:sz w:val="16"/>
                <w:szCs w:val="16"/>
              </w:rPr>
            </w:pPr>
            <w:hyperlink w:anchor="_E53_Place" w:history="1">
              <w:r w:rsidR="000A3234" w:rsidRPr="00DA5601">
                <w:rPr>
                  <w:rStyle w:val="Hyperlink"/>
                  <w:sz w:val="16"/>
                  <w:szCs w:val="16"/>
                </w:rPr>
                <w:t>E53</w:t>
              </w:r>
            </w:hyperlink>
            <w:r w:rsidR="000A3234" w:rsidRPr="00DA5601">
              <w:rPr>
                <w:b/>
                <w:sz w:val="16"/>
                <w:szCs w:val="16"/>
              </w:rPr>
              <w:t xml:space="preserve"> </w:t>
            </w:r>
            <w:r w:rsidR="000A3234" w:rsidRPr="00DA5601">
              <w:rPr>
                <w:sz w:val="16"/>
                <w:szCs w:val="16"/>
              </w:rPr>
              <w:t>Place</w:t>
            </w:r>
          </w:p>
        </w:tc>
        <w:tc>
          <w:tcPr>
            <w:tcW w:w="1980" w:type="dxa"/>
          </w:tcPr>
          <w:p w14:paraId="4BECCC1E" w14:textId="77777777" w:rsidR="000A3234" w:rsidRPr="00DA5601" w:rsidRDefault="005144E8" w:rsidP="000A3234">
            <w:pPr>
              <w:rPr>
                <w:sz w:val="16"/>
                <w:szCs w:val="16"/>
              </w:rPr>
            </w:pPr>
            <w:hyperlink w:anchor="_E18_Physical_Thing" w:history="1">
              <w:r w:rsidR="000A3234" w:rsidRPr="00DA5601">
                <w:rPr>
                  <w:rStyle w:val="Hyperlink"/>
                  <w:sz w:val="16"/>
                  <w:szCs w:val="16"/>
                </w:rPr>
                <w:t>E18</w:t>
              </w:r>
            </w:hyperlink>
            <w:r w:rsidR="000A3234" w:rsidRPr="00DA5601">
              <w:rPr>
                <w:sz w:val="16"/>
                <w:szCs w:val="16"/>
              </w:rPr>
              <w:t xml:space="preserve"> Physical Thing</w:t>
            </w:r>
          </w:p>
        </w:tc>
      </w:tr>
      <w:tr w:rsidR="000A3234" w:rsidRPr="007E2CBA" w14:paraId="5960A5B5" w14:textId="77777777" w:rsidTr="004D0460">
        <w:tc>
          <w:tcPr>
            <w:tcW w:w="851" w:type="dxa"/>
          </w:tcPr>
          <w:p w14:paraId="25E355C9" w14:textId="77777777" w:rsidR="000A3234" w:rsidRPr="00DA5601" w:rsidRDefault="005144E8" w:rsidP="000A3234">
            <w:pPr>
              <w:rPr>
                <w:sz w:val="16"/>
                <w:szCs w:val="16"/>
              </w:rPr>
            </w:pPr>
            <w:hyperlink w:anchor="_P59_has_section" w:history="1">
              <w:r w:rsidR="000A3234" w:rsidRPr="00DA5601">
                <w:rPr>
                  <w:rStyle w:val="Hyperlink"/>
                  <w:sz w:val="16"/>
                  <w:szCs w:val="16"/>
                </w:rPr>
                <w:t>P59i</w:t>
              </w:r>
            </w:hyperlink>
          </w:p>
        </w:tc>
        <w:tc>
          <w:tcPr>
            <w:tcW w:w="4819" w:type="dxa"/>
          </w:tcPr>
          <w:p w14:paraId="1D5EB9A4" w14:textId="77777777" w:rsidR="000A3234" w:rsidRPr="00DA5601" w:rsidRDefault="000A3234" w:rsidP="000A3234">
            <w:pPr>
              <w:rPr>
                <w:sz w:val="16"/>
                <w:szCs w:val="16"/>
              </w:rPr>
            </w:pPr>
            <w:r w:rsidRPr="00DA5601">
              <w:rPr>
                <w:sz w:val="16"/>
                <w:szCs w:val="16"/>
              </w:rPr>
              <w:t xml:space="preserve">   -    is located on or within</w:t>
            </w:r>
          </w:p>
        </w:tc>
        <w:tc>
          <w:tcPr>
            <w:tcW w:w="2335" w:type="dxa"/>
          </w:tcPr>
          <w:p w14:paraId="56049634" w14:textId="77777777" w:rsidR="000A3234" w:rsidRPr="00DA5601" w:rsidRDefault="005144E8" w:rsidP="000A3234">
            <w:pPr>
              <w:rPr>
                <w:sz w:val="16"/>
                <w:szCs w:val="16"/>
              </w:rPr>
            </w:pPr>
            <w:hyperlink w:anchor="_E53_Place" w:history="1">
              <w:r w:rsidR="000A3234" w:rsidRPr="00DA5601">
                <w:rPr>
                  <w:rStyle w:val="Hyperlink"/>
                  <w:sz w:val="16"/>
                  <w:szCs w:val="16"/>
                </w:rPr>
                <w:t>E53</w:t>
              </w:r>
            </w:hyperlink>
            <w:r w:rsidR="000A3234" w:rsidRPr="00DA5601">
              <w:rPr>
                <w:b/>
                <w:sz w:val="16"/>
                <w:szCs w:val="16"/>
              </w:rPr>
              <w:t xml:space="preserve"> </w:t>
            </w:r>
            <w:r w:rsidR="000A3234" w:rsidRPr="00DA5601">
              <w:rPr>
                <w:sz w:val="16"/>
                <w:szCs w:val="16"/>
              </w:rPr>
              <w:t>Place</w:t>
            </w:r>
          </w:p>
        </w:tc>
        <w:tc>
          <w:tcPr>
            <w:tcW w:w="1980" w:type="dxa"/>
          </w:tcPr>
          <w:p w14:paraId="090329A0" w14:textId="77777777" w:rsidR="000A3234" w:rsidRPr="00DA5601" w:rsidRDefault="005144E8" w:rsidP="000A3234">
            <w:pPr>
              <w:rPr>
                <w:sz w:val="16"/>
                <w:szCs w:val="16"/>
              </w:rPr>
            </w:pPr>
            <w:hyperlink w:anchor="_E18_Physical_Thing" w:history="1">
              <w:r w:rsidR="000A3234" w:rsidRPr="00DA5601">
                <w:rPr>
                  <w:rStyle w:val="Hyperlink"/>
                  <w:sz w:val="16"/>
                  <w:szCs w:val="16"/>
                </w:rPr>
                <w:t>E18</w:t>
              </w:r>
            </w:hyperlink>
            <w:r w:rsidR="000A3234" w:rsidRPr="00DA5601">
              <w:rPr>
                <w:sz w:val="16"/>
                <w:szCs w:val="16"/>
              </w:rPr>
              <w:t xml:space="preserve"> Physical Thing</w:t>
            </w:r>
          </w:p>
        </w:tc>
      </w:tr>
      <w:tr w:rsidR="000A3234" w:rsidRPr="007E2CBA" w14:paraId="63F56AB7" w14:textId="77777777" w:rsidTr="004D0460">
        <w:tc>
          <w:tcPr>
            <w:tcW w:w="851" w:type="dxa"/>
          </w:tcPr>
          <w:p w14:paraId="6BC1EEA3" w14:textId="77777777" w:rsidR="000A3234" w:rsidRPr="00DA5601" w:rsidRDefault="005144E8" w:rsidP="000A3234">
            <w:pPr>
              <w:rPr>
                <w:sz w:val="16"/>
                <w:szCs w:val="16"/>
              </w:rPr>
            </w:pPr>
            <w:hyperlink w:anchor="_P160_(Px5)_" w:history="1">
              <w:r w:rsidR="000A3234" w:rsidRPr="00DA5601">
                <w:rPr>
                  <w:rStyle w:val="Hyperlink"/>
                  <w:rFonts w:ascii="Calibri" w:hAnsi="Calibri"/>
                  <w:sz w:val="16"/>
                  <w:szCs w:val="16"/>
                </w:rPr>
                <w:t>P160</w:t>
              </w:r>
            </w:hyperlink>
          </w:p>
        </w:tc>
        <w:tc>
          <w:tcPr>
            <w:tcW w:w="4819" w:type="dxa"/>
          </w:tcPr>
          <w:p w14:paraId="09ECD3E9" w14:textId="77777777" w:rsidR="000A3234" w:rsidRPr="00DA5601" w:rsidRDefault="000A3234" w:rsidP="000A3234">
            <w:pPr>
              <w:ind w:left="1418" w:hanging="1418"/>
              <w:rPr>
                <w:rFonts w:ascii="Calibri" w:hAnsi="Calibri"/>
                <w:sz w:val="16"/>
                <w:szCs w:val="16"/>
              </w:rPr>
            </w:pPr>
            <w:r w:rsidRPr="00DA5601">
              <w:rPr>
                <w:rFonts w:ascii="Calibri" w:hAnsi="Calibri"/>
                <w:sz w:val="16"/>
                <w:szCs w:val="16"/>
              </w:rPr>
              <w:t>has temporal projection</w:t>
            </w:r>
          </w:p>
        </w:tc>
        <w:tc>
          <w:tcPr>
            <w:tcW w:w="2335" w:type="dxa"/>
          </w:tcPr>
          <w:p w14:paraId="5D8A4C50" w14:textId="77777777" w:rsidR="000A3234" w:rsidRPr="00DA5601" w:rsidRDefault="005144E8" w:rsidP="000A3234">
            <w:pPr>
              <w:pStyle w:val="FootnoteText"/>
              <w:widowControl/>
              <w:rPr>
                <w:sz w:val="16"/>
                <w:szCs w:val="16"/>
                <w:lang w:val="en-GB"/>
              </w:rPr>
            </w:pPr>
            <w:hyperlink w:anchor="_E92_Spacetime_Volume" w:history="1">
              <w:r w:rsidR="000A3234" w:rsidRPr="00DA5601">
                <w:rPr>
                  <w:rStyle w:val="Hyperlink"/>
                  <w:bCs/>
                  <w:sz w:val="16"/>
                  <w:szCs w:val="16"/>
                  <w:lang w:val="en-GB"/>
                </w:rPr>
                <w:t>E92</w:t>
              </w:r>
            </w:hyperlink>
            <w:r w:rsidR="000A3234" w:rsidRPr="00DA5601">
              <w:rPr>
                <w:bCs/>
                <w:sz w:val="16"/>
                <w:szCs w:val="16"/>
                <w:lang w:val="en-GB"/>
              </w:rPr>
              <w:t xml:space="preserve"> Spacetime Volume</w:t>
            </w:r>
            <w:r w:rsidR="000A3234" w:rsidRPr="00DA5601">
              <w:rPr>
                <w:sz w:val="16"/>
                <w:szCs w:val="16"/>
                <w:lang w:val="en-GB"/>
              </w:rPr>
              <w:t xml:space="preserve"> </w:t>
            </w:r>
          </w:p>
        </w:tc>
        <w:tc>
          <w:tcPr>
            <w:tcW w:w="1980" w:type="dxa"/>
          </w:tcPr>
          <w:p w14:paraId="1D9E7B85" w14:textId="77777777" w:rsidR="000A3234" w:rsidRPr="00DA5601" w:rsidRDefault="005144E8" w:rsidP="000A3234">
            <w:pPr>
              <w:rPr>
                <w:sz w:val="16"/>
                <w:szCs w:val="16"/>
              </w:rPr>
            </w:pPr>
            <w:hyperlink w:anchor="_E52_Time-Span" w:history="1">
              <w:r w:rsidR="000A3234" w:rsidRPr="00DA5601">
                <w:rPr>
                  <w:rStyle w:val="Hyperlink"/>
                  <w:rFonts w:ascii="Calibri" w:hAnsi="Calibri"/>
                  <w:sz w:val="16"/>
                  <w:szCs w:val="16"/>
                </w:rPr>
                <w:t>E52</w:t>
              </w:r>
            </w:hyperlink>
            <w:r w:rsidR="000A3234" w:rsidRPr="00DA5601">
              <w:rPr>
                <w:rFonts w:ascii="Calibri" w:hAnsi="Calibri"/>
                <w:sz w:val="16"/>
                <w:szCs w:val="16"/>
              </w:rPr>
              <w:t xml:space="preserve"> Time-Span</w:t>
            </w:r>
          </w:p>
        </w:tc>
      </w:tr>
      <w:tr w:rsidR="000A3234" w:rsidRPr="007E2CBA" w14:paraId="5DFD4291" w14:textId="77777777" w:rsidTr="004D0460">
        <w:tc>
          <w:tcPr>
            <w:tcW w:w="851" w:type="dxa"/>
          </w:tcPr>
          <w:p w14:paraId="590BE0AC" w14:textId="77777777" w:rsidR="000A3234" w:rsidRPr="00DA5601" w:rsidRDefault="005144E8" w:rsidP="000A3234">
            <w:pPr>
              <w:rPr>
                <w:rFonts w:ascii="Calibri" w:hAnsi="Calibri"/>
                <w:sz w:val="16"/>
                <w:szCs w:val="16"/>
              </w:rPr>
            </w:pPr>
            <w:hyperlink w:anchor="_P164_(Px9)_is" w:history="1">
              <w:r w:rsidR="000A3234" w:rsidRPr="00DA5601">
                <w:rPr>
                  <w:rStyle w:val="Hyperlink"/>
                  <w:rFonts w:ascii="Calibri" w:hAnsi="Calibri"/>
                  <w:sz w:val="16"/>
                  <w:szCs w:val="16"/>
                </w:rPr>
                <w:t>P164</w:t>
              </w:r>
            </w:hyperlink>
          </w:p>
        </w:tc>
        <w:tc>
          <w:tcPr>
            <w:tcW w:w="4819" w:type="dxa"/>
          </w:tcPr>
          <w:p w14:paraId="37B6F96E" w14:textId="77777777" w:rsidR="000A3234" w:rsidRPr="00DA5601" w:rsidRDefault="000A3234" w:rsidP="000A3234">
            <w:pPr>
              <w:rPr>
                <w:rFonts w:ascii="Calibri" w:hAnsi="Calibri"/>
                <w:sz w:val="16"/>
                <w:szCs w:val="16"/>
              </w:rPr>
            </w:pPr>
            <w:r w:rsidRPr="00DA5601">
              <w:rPr>
                <w:sz w:val="16"/>
                <w:szCs w:val="16"/>
              </w:rPr>
              <w:t xml:space="preserve">   -    </w:t>
            </w:r>
            <w:r w:rsidRPr="00DA5601">
              <w:rPr>
                <w:rFonts w:ascii="Calibri" w:hAnsi="Calibri"/>
                <w:sz w:val="16"/>
                <w:szCs w:val="16"/>
              </w:rPr>
              <w:t>during (was time-span of)</w:t>
            </w:r>
          </w:p>
        </w:tc>
        <w:tc>
          <w:tcPr>
            <w:tcW w:w="2335" w:type="dxa"/>
          </w:tcPr>
          <w:p w14:paraId="018BCDBA" w14:textId="77777777" w:rsidR="000A3234" w:rsidRPr="00DA5601" w:rsidRDefault="005144E8" w:rsidP="000A3234">
            <w:pPr>
              <w:pStyle w:val="FootnoteText"/>
              <w:widowControl/>
              <w:rPr>
                <w:bCs/>
                <w:sz w:val="16"/>
                <w:szCs w:val="16"/>
                <w:lang w:val="en-GB"/>
              </w:rPr>
            </w:pPr>
            <w:hyperlink w:anchor="_E93_Spacetime_Snapshot" w:history="1">
              <w:r w:rsidR="000A3234" w:rsidRPr="00DA5601">
                <w:rPr>
                  <w:rStyle w:val="Hyperlink"/>
                  <w:sz w:val="16"/>
                  <w:szCs w:val="16"/>
                  <w:lang w:val="en-GB"/>
                </w:rPr>
                <w:t>E93</w:t>
              </w:r>
            </w:hyperlink>
            <w:r w:rsidR="000A3234" w:rsidRPr="00DA5601">
              <w:rPr>
                <w:sz w:val="16"/>
                <w:szCs w:val="16"/>
                <w:lang w:val="en-GB"/>
              </w:rPr>
              <w:t xml:space="preserve"> Presence</w:t>
            </w:r>
          </w:p>
        </w:tc>
        <w:tc>
          <w:tcPr>
            <w:tcW w:w="1980" w:type="dxa"/>
          </w:tcPr>
          <w:p w14:paraId="6B600719" w14:textId="77777777" w:rsidR="000A3234" w:rsidRPr="00DA5601" w:rsidRDefault="005144E8" w:rsidP="000A3234">
            <w:pPr>
              <w:rPr>
                <w:rFonts w:ascii="Calibri" w:hAnsi="Calibri"/>
                <w:sz w:val="16"/>
                <w:szCs w:val="16"/>
              </w:rPr>
            </w:pPr>
            <w:hyperlink w:anchor="_E52_Time-Span" w:history="1">
              <w:r w:rsidR="000A3234" w:rsidRPr="00DA5601">
                <w:rPr>
                  <w:rStyle w:val="Hyperlink"/>
                  <w:rFonts w:ascii="Calibri" w:hAnsi="Calibri"/>
                  <w:bCs/>
                  <w:sz w:val="16"/>
                  <w:szCs w:val="16"/>
                </w:rPr>
                <w:t>E52</w:t>
              </w:r>
            </w:hyperlink>
            <w:r w:rsidR="000A3234" w:rsidRPr="00DA5601">
              <w:rPr>
                <w:rFonts w:ascii="Calibri" w:hAnsi="Calibri"/>
                <w:bCs/>
                <w:sz w:val="16"/>
                <w:szCs w:val="16"/>
              </w:rPr>
              <w:t xml:space="preserve"> Time Span</w:t>
            </w:r>
          </w:p>
        </w:tc>
      </w:tr>
      <w:tr w:rsidR="000A3234" w:rsidRPr="007E2CBA" w14:paraId="45A1FA0C" w14:textId="77777777" w:rsidTr="004D0460">
        <w:tc>
          <w:tcPr>
            <w:tcW w:w="851" w:type="dxa"/>
          </w:tcPr>
          <w:p w14:paraId="57EF9D0D" w14:textId="77777777" w:rsidR="000A3234" w:rsidRPr="00DA5601" w:rsidRDefault="005144E8" w:rsidP="000A3234">
            <w:pPr>
              <w:rPr>
                <w:sz w:val="16"/>
                <w:szCs w:val="16"/>
              </w:rPr>
            </w:pPr>
            <w:hyperlink w:anchor="_P161_(Px6)_" w:history="1">
              <w:r w:rsidR="000A3234" w:rsidRPr="00DA5601">
                <w:rPr>
                  <w:rStyle w:val="Hyperlink"/>
                  <w:rFonts w:ascii="Calibri" w:hAnsi="Calibri"/>
                  <w:sz w:val="16"/>
                  <w:szCs w:val="16"/>
                </w:rPr>
                <w:t>P161</w:t>
              </w:r>
            </w:hyperlink>
          </w:p>
        </w:tc>
        <w:tc>
          <w:tcPr>
            <w:tcW w:w="4819" w:type="dxa"/>
          </w:tcPr>
          <w:p w14:paraId="1E68D68A" w14:textId="77777777" w:rsidR="000A3234" w:rsidRPr="00DA5601" w:rsidRDefault="000A3234" w:rsidP="000A3234">
            <w:pPr>
              <w:ind w:left="1418" w:hanging="1418"/>
              <w:rPr>
                <w:rFonts w:ascii="Calibri" w:hAnsi="Calibri"/>
                <w:sz w:val="16"/>
                <w:szCs w:val="16"/>
              </w:rPr>
            </w:pPr>
            <w:r w:rsidRPr="00DA5601">
              <w:rPr>
                <w:rFonts w:ascii="Calibri" w:hAnsi="Calibri"/>
                <w:sz w:val="16"/>
                <w:szCs w:val="16"/>
              </w:rPr>
              <w:t>has spatial projection</w:t>
            </w:r>
          </w:p>
        </w:tc>
        <w:tc>
          <w:tcPr>
            <w:tcW w:w="2335" w:type="dxa"/>
          </w:tcPr>
          <w:p w14:paraId="36FB254E" w14:textId="77777777" w:rsidR="000A3234" w:rsidRPr="00DA5601" w:rsidRDefault="005144E8" w:rsidP="000A3234">
            <w:pPr>
              <w:pStyle w:val="FootnoteText"/>
              <w:widowControl/>
              <w:rPr>
                <w:lang w:val="de-DE"/>
              </w:rPr>
            </w:pPr>
            <w:hyperlink w:anchor="_E92_Spacetime_Volume" w:history="1">
              <w:r w:rsidR="000A3234" w:rsidRPr="00DA5601">
                <w:rPr>
                  <w:rStyle w:val="Hyperlink"/>
                  <w:bCs/>
                  <w:sz w:val="16"/>
                  <w:szCs w:val="16"/>
                  <w:lang w:val="en-GB"/>
                </w:rPr>
                <w:t>E92</w:t>
              </w:r>
            </w:hyperlink>
            <w:r w:rsidR="000A3234" w:rsidRPr="00DA5601">
              <w:rPr>
                <w:bCs/>
                <w:sz w:val="16"/>
                <w:szCs w:val="16"/>
                <w:lang w:val="en-GB"/>
              </w:rPr>
              <w:t xml:space="preserve"> </w:t>
            </w:r>
            <w:r w:rsidR="000A3234" w:rsidRPr="00DA5601">
              <w:rPr>
                <w:sz w:val="16"/>
                <w:szCs w:val="16"/>
                <w:lang w:val="en-GB"/>
              </w:rPr>
              <w:t>Spacetime</w:t>
            </w:r>
            <w:r w:rsidR="000A3234" w:rsidRPr="00DA5601">
              <w:rPr>
                <w:bCs/>
                <w:sz w:val="16"/>
                <w:szCs w:val="16"/>
                <w:lang w:val="en-GB"/>
              </w:rPr>
              <w:t xml:space="preserve"> </w:t>
            </w:r>
            <w:r w:rsidR="000A3234" w:rsidRPr="00DA5601">
              <w:rPr>
                <w:sz w:val="16"/>
                <w:szCs w:val="16"/>
                <w:lang w:val="en-GB"/>
              </w:rPr>
              <w:t>Volume</w:t>
            </w:r>
          </w:p>
        </w:tc>
        <w:tc>
          <w:tcPr>
            <w:tcW w:w="1980" w:type="dxa"/>
          </w:tcPr>
          <w:p w14:paraId="5BD2EB83" w14:textId="77777777" w:rsidR="000A3234" w:rsidRPr="00DA5601" w:rsidRDefault="005144E8" w:rsidP="000A3234">
            <w:pPr>
              <w:rPr>
                <w:sz w:val="16"/>
                <w:szCs w:val="16"/>
              </w:rPr>
            </w:pPr>
            <w:hyperlink w:anchor="_E53_Place" w:history="1">
              <w:r w:rsidR="000A3234" w:rsidRPr="00DA5601">
                <w:rPr>
                  <w:rStyle w:val="Hyperlink"/>
                  <w:rFonts w:ascii="Calibri" w:hAnsi="Calibri"/>
                  <w:sz w:val="16"/>
                  <w:szCs w:val="16"/>
                </w:rPr>
                <w:t>E53</w:t>
              </w:r>
            </w:hyperlink>
            <w:r w:rsidR="000A3234" w:rsidRPr="00DA5601">
              <w:rPr>
                <w:rFonts w:ascii="Calibri" w:hAnsi="Calibri"/>
                <w:sz w:val="16"/>
                <w:szCs w:val="16"/>
              </w:rPr>
              <w:t xml:space="preserve"> Place</w:t>
            </w:r>
          </w:p>
        </w:tc>
      </w:tr>
      <w:tr w:rsidR="000A3234" w:rsidRPr="007E2CBA" w14:paraId="5C38A93F" w14:textId="77777777" w:rsidTr="004D0460">
        <w:tc>
          <w:tcPr>
            <w:tcW w:w="851" w:type="dxa"/>
          </w:tcPr>
          <w:p w14:paraId="7202890E" w14:textId="77777777" w:rsidR="000A3234" w:rsidRPr="00DA5601" w:rsidRDefault="000A3234" w:rsidP="000A3234">
            <w:pPr>
              <w:rPr>
                <w:rStyle w:val="Hyperlink"/>
                <w:rFonts w:ascii="Calibri" w:hAnsi="Calibri"/>
                <w:sz w:val="16"/>
                <w:szCs w:val="16"/>
              </w:rPr>
            </w:pPr>
            <w:r w:rsidRPr="00DA5601">
              <w:rPr>
                <w:rStyle w:val="Hyperlink"/>
                <w:rFonts w:ascii="Calibri" w:hAnsi="Calibri"/>
                <w:sz w:val="16"/>
                <w:szCs w:val="16"/>
              </w:rPr>
              <w:t>P167</w:t>
            </w:r>
          </w:p>
        </w:tc>
        <w:tc>
          <w:tcPr>
            <w:tcW w:w="4819" w:type="dxa"/>
          </w:tcPr>
          <w:p w14:paraId="6650D119" w14:textId="77777777" w:rsidR="000A3234" w:rsidRPr="00DA5601" w:rsidRDefault="000A3234" w:rsidP="000A3234">
            <w:pPr>
              <w:rPr>
                <w:rFonts w:ascii="Calibri" w:hAnsi="Calibri"/>
                <w:sz w:val="16"/>
                <w:szCs w:val="16"/>
              </w:rPr>
            </w:pPr>
            <w:r w:rsidRPr="00DA5601">
              <w:rPr>
                <w:rFonts w:ascii="Calibri" w:hAnsi="Calibri"/>
                <w:sz w:val="16"/>
                <w:szCs w:val="16"/>
              </w:rPr>
              <w:t>was at(was place of)</w:t>
            </w:r>
          </w:p>
        </w:tc>
        <w:tc>
          <w:tcPr>
            <w:tcW w:w="2335" w:type="dxa"/>
          </w:tcPr>
          <w:p w14:paraId="4572A564" w14:textId="77777777" w:rsidR="000A3234" w:rsidRPr="00DA5601" w:rsidRDefault="005144E8" w:rsidP="000A3234">
            <w:pPr>
              <w:pStyle w:val="FootnoteText"/>
              <w:widowControl/>
              <w:rPr>
                <w:lang w:val="en-GB"/>
              </w:rPr>
            </w:pPr>
            <w:hyperlink w:anchor="_E93_Spacetime_Snapshot" w:history="1">
              <w:r w:rsidR="000A3234" w:rsidRPr="00DA5601">
                <w:rPr>
                  <w:rStyle w:val="Hyperlink"/>
                  <w:sz w:val="16"/>
                  <w:szCs w:val="16"/>
                  <w:lang w:val="en-GB"/>
                </w:rPr>
                <w:t>E93</w:t>
              </w:r>
            </w:hyperlink>
            <w:r w:rsidR="000A3234" w:rsidRPr="00DA5601">
              <w:rPr>
                <w:sz w:val="16"/>
                <w:szCs w:val="16"/>
                <w:lang w:val="en-GB"/>
              </w:rPr>
              <w:t xml:space="preserve"> Presence</w:t>
            </w:r>
          </w:p>
        </w:tc>
        <w:tc>
          <w:tcPr>
            <w:tcW w:w="1980" w:type="dxa"/>
          </w:tcPr>
          <w:p w14:paraId="5A3FCA17" w14:textId="77777777" w:rsidR="000A3234" w:rsidRPr="00DA5601" w:rsidRDefault="005144E8" w:rsidP="000A3234">
            <w:hyperlink w:anchor="_E53_Place" w:history="1">
              <w:r w:rsidR="000A3234" w:rsidRPr="00DA5601">
                <w:rPr>
                  <w:rStyle w:val="Hyperlink"/>
                  <w:sz w:val="16"/>
                  <w:szCs w:val="16"/>
                </w:rPr>
                <w:t>E53</w:t>
              </w:r>
            </w:hyperlink>
            <w:r w:rsidR="000A3234" w:rsidRPr="00DA5601">
              <w:rPr>
                <w:sz w:val="16"/>
                <w:szCs w:val="16"/>
              </w:rPr>
              <w:t xml:space="preserve"> Place</w:t>
            </w:r>
          </w:p>
        </w:tc>
      </w:tr>
      <w:tr w:rsidR="000A3234" w:rsidRPr="0057462B" w14:paraId="4B60B18B" w14:textId="77777777" w:rsidTr="004D0460">
        <w:tc>
          <w:tcPr>
            <w:tcW w:w="851" w:type="dxa"/>
          </w:tcPr>
          <w:p w14:paraId="04C1CE60" w14:textId="77777777" w:rsidR="000A3234" w:rsidRPr="00DA5601" w:rsidRDefault="000A3234" w:rsidP="000A3234">
            <w:pPr>
              <w:rPr>
                <w:rStyle w:val="Hyperlink"/>
                <w:rFonts w:ascii="Calibri" w:hAnsi="Calibri"/>
                <w:sz w:val="16"/>
                <w:szCs w:val="16"/>
              </w:rPr>
            </w:pPr>
            <w:r w:rsidRPr="00DA5601">
              <w:rPr>
                <w:rStyle w:val="Hyperlink"/>
                <w:rFonts w:ascii="Calibri" w:hAnsi="Calibri"/>
                <w:sz w:val="16"/>
                <w:szCs w:val="16"/>
              </w:rPr>
              <w:t>P168</w:t>
            </w:r>
          </w:p>
        </w:tc>
        <w:tc>
          <w:tcPr>
            <w:tcW w:w="4819" w:type="dxa"/>
          </w:tcPr>
          <w:p w14:paraId="1A16EF5A" w14:textId="77777777" w:rsidR="000A3234" w:rsidRPr="00DA5601" w:rsidRDefault="000A3234" w:rsidP="000A3234">
            <w:pPr>
              <w:rPr>
                <w:rFonts w:ascii="Calibri" w:hAnsi="Calibri"/>
                <w:sz w:val="16"/>
                <w:szCs w:val="16"/>
              </w:rPr>
            </w:pPr>
            <w:r w:rsidRPr="00DA5601">
              <w:rPr>
                <w:rFonts w:ascii="Calibri" w:hAnsi="Calibri"/>
                <w:sz w:val="16"/>
                <w:szCs w:val="16"/>
              </w:rPr>
              <w:t>Place is defined by (defines place)</w:t>
            </w:r>
          </w:p>
        </w:tc>
        <w:tc>
          <w:tcPr>
            <w:tcW w:w="2335" w:type="dxa"/>
          </w:tcPr>
          <w:p w14:paraId="7CE90531" w14:textId="77777777" w:rsidR="000A3234" w:rsidRPr="00DA5601" w:rsidRDefault="005144E8" w:rsidP="000A3234">
            <w:pPr>
              <w:pStyle w:val="FootnoteText"/>
              <w:widowControl/>
              <w:rPr>
                <w:lang w:val="en-GB"/>
              </w:rPr>
            </w:pPr>
            <w:hyperlink w:anchor="_E53_Place" w:history="1">
              <w:r w:rsidR="000A3234" w:rsidRPr="00DA5601">
                <w:rPr>
                  <w:rStyle w:val="Hyperlink"/>
                  <w:sz w:val="16"/>
                  <w:szCs w:val="16"/>
                  <w:lang w:val="en-GB"/>
                </w:rPr>
                <w:t>E53</w:t>
              </w:r>
            </w:hyperlink>
            <w:r w:rsidR="000A3234" w:rsidRPr="00DA5601">
              <w:rPr>
                <w:sz w:val="16"/>
                <w:szCs w:val="16"/>
                <w:lang w:val="en-GB"/>
              </w:rPr>
              <w:t xml:space="preserve"> Place</w:t>
            </w:r>
          </w:p>
        </w:tc>
        <w:tc>
          <w:tcPr>
            <w:tcW w:w="1980" w:type="dxa"/>
          </w:tcPr>
          <w:p w14:paraId="12791D2B" w14:textId="77777777" w:rsidR="000A3234" w:rsidRPr="00DA5601" w:rsidRDefault="005144E8" w:rsidP="000A3234">
            <w:pPr>
              <w:pStyle w:val="FootnoteText"/>
              <w:widowControl/>
              <w:rPr>
                <w:lang w:val="en-GB"/>
              </w:rPr>
            </w:pPr>
            <w:hyperlink w:anchor="_E94_Space_Primitive" w:history="1">
              <w:r w:rsidR="000A3234" w:rsidRPr="00DA5601">
                <w:rPr>
                  <w:rStyle w:val="Hyperlink"/>
                  <w:sz w:val="16"/>
                  <w:szCs w:val="16"/>
                  <w:lang w:val="en-GB"/>
                </w:rPr>
                <w:t>E94</w:t>
              </w:r>
            </w:hyperlink>
            <w:r w:rsidR="000A3234" w:rsidRPr="00DA5601">
              <w:rPr>
                <w:sz w:val="16"/>
                <w:szCs w:val="16"/>
                <w:lang w:val="en-GB"/>
              </w:rPr>
              <w:t xml:space="preserve"> Space primitive</w:t>
            </w:r>
          </w:p>
        </w:tc>
      </w:tr>
      <w:tr w:rsidR="000A3234" w:rsidRPr="0057462B" w14:paraId="561583D8" w14:textId="77777777" w:rsidTr="004D0460">
        <w:tc>
          <w:tcPr>
            <w:tcW w:w="851" w:type="dxa"/>
          </w:tcPr>
          <w:p w14:paraId="578800CE" w14:textId="77777777" w:rsidR="000A3234" w:rsidRPr="00DA5601" w:rsidRDefault="000A3234" w:rsidP="000A3234">
            <w:pPr>
              <w:rPr>
                <w:rStyle w:val="Hyperlink"/>
                <w:rFonts w:ascii="Calibri" w:hAnsi="Calibri"/>
                <w:sz w:val="16"/>
                <w:szCs w:val="16"/>
              </w:rPr>
            </w:pPr>
            <w:r w:rsidRPr="00673C8D">
              <w:rPr>
                <w:rFonts w:ascii="Calibri" w:hAnsi="Calibri"/>
                <w:sz w:val="16"/>
                <w:szCs w:val="16"/>
              </w:rPr>
              <w:t>P169</w:t>
            </w:r>
          </w:p>
        </w:tc>
        <w:tc>
          <w:tcPr>
            <w:tcW w:w="4819" w:type="dxa"/>
          </w:tcPr>
          <w:p w14:paraId="1793BA7A" w14:textId="77777777" w:rsidR="000A3234" w:rsidRPr="00DA5601" w:rsidRDefault="000A3234" w:rsidP="000A3234">
            <w:pPr>
              <w:rPr>
                <w:rFonts w:ascii="Calibri" w:hAnsi="Calibri"/>
                <w:sz w:val="16"/>
                <w:szCs w:val="16"/>
              </w:rPr>
            </w:pPr>
            <w:r w:rsidRPr="00673C8D">
              <w:rPr>
                <w:rFonts w:ascii="Calibri" w:hAnsi="Calibri"/>
                <w:sz w:val="16"/>
                <w:szCs w:val="16"/>
              </w:rPr>
              <w:t>defines spacetime volume (spacetime volume is defined by)</w:t>
            </w:r>
          </w:p>
        </w:tc>
        <w:tc>
          <w:tcPr>
            <w:tcW w:w="2335" w:type="dxa"/>
          </w:tcPr>
          <w:p w14:paraId="1965936B" w14:textId="77777777" w:rsidR="000A3234" w:rsidRPr="00673C8D" w:rsidRDefault="005144E8" w:rsidP="000A3234">
            <w:pPr>
              <w:pStyle w:val="FootnoteText"/>
              <w:widowControl/>
            </w:pPr>
            <w:hyperlink w:anchor="_E95_Spacetime_Primitive" w:history="1">
              <w:r w:rsidR="000A3234" w:rsidRPr="00673C8D">
                <w:rPr>
                  <w:sz w:val="16"/>
                  <w:szCs w:val="16"/>
                  <w:lang w:val="en-GB"/>
                </w:rPr>
                <w:t>E95</w:t>
              </w:r>
            </w:hyperlink>
            <w:r w:rsidR="000A3234" w:rsidRPr="00673C8D">
              <w:rPr>
                <w:sz w:val="16"/>
                <w:szCs w:val="16"/>
                <w:lang w:val="en-GB"/>
              </w:rPr>
              <w:t xml:space="preserve"> Spacetime Primitive</w:t>
            </w:r>
          </w:p>
        </w:tc>
        <w:tc>
          <w:tcPr>
            <w:tcW w:w="1980" w:type="dxa"/>
          </w:tcPr>
          <w:p w14:paraId="68D53314" w14:textId="77777777" w:rsidR="000A3234" w:rsidRPr="00673C8D" w:rsidRDefault="005144E8" w:rsidP="000A3234">
            <w:pPr>
              <w:pStyle w:val="FootnoteText"/>
              <w:widowControl/>
            </w:pPr>
            <w:hyperlink w:anchor="_E92_Spacetime_Volume" w:history="1">
              <w:r w:rsidR="000A3234" w:rsidRPr="00DA5601">
                <w:rPr>
                  <w:rStyle w:val="Hyperlink"/>
                  <w:bCs/>
                  <w:sz w:val="16"/>
                  <w:szCs w:val="16"/>
                  <w:lang w:val="en-GB"/>
                </w:rPr>
                <w:t>E92</w:t>
              </w:r>
            </w:hyperlink>
            <w:r w:rsidR="000A3234" w:rsidRPr="00DA5601">
              <w:rPr>
                <w:bCs/>
                <w:sz w:val="16"/>
                <w:szCs w:val="16"/>
                <w:lang w:val="en-GB"/>
              </w:rPr>
              <w:t xml:space="preserve"> </w:t>
            </w:r>
            <w:r w:rsidR="000A3234" w:rsidRPr="00DA5601">
              <w:rPr>
                <w:sz w:val="16"/>
                <w:szCs w:val="16"/>
                <w:lang w:val="en-GB"/>
              </w:rPr>
              <w:t>Spacetime</w:t>
            </w:r>
            <w:r w:rsidR="000A3234" w:rsidRPr="00DA5601">
              <w:rPr>
                <w:bCs/>
                <w:sz w:val="16"/>
                <w:szCs w:val="16"/>
                <w:lang w:val="en-GB"/>
              </w:rPr>
              <w:t xml:space="preserve"> </w:t>
            </w:r>
            <w:r w:rsidR="000A3234" w:rsidRPr="00DA5601">
              <w:rPr>
                <w:sz w:val="16"/>
                <w:szCs w:val="16"/>
                <w:lang w:val="en-GB"/>
              </w:rPr>
              <w:t>Volume</w:t>
            </w:r>
          </w:p>
        </w:tc>
      </w:tr>
      <w:tr w:rsidR="000A3234" w:rsidRPr="0057462B" w14:paraId="559E6C5F" w14:textId="77777777" w:rsidTr="004D0460">
        <w:tc>
          <w:tcPr>
            <w:tcW w:w="851" w:type="dxa"/>
          </w:tcPr>
          <w:p w14:paraId="126FDFCC" w14:textId="77777777" w:rsidR="000A3234" w:rsidRPr="00673C8D" w:rsidRDefault="000A3234" w:rsidP="000A3234">
            <w:pPr>
              <w:rPr>
                <w:rFonts w:ascii="Calibri" w:hAnsi="Calibri"/>
                <w:sz w:val="16"/>
                <w:szCs w:val="16"/>
              </w:rPr>
            </w:pPr>
            <w:r w:rsidRPr="00673C8D">
              <w:rPr>
                <w:rFonts w:ascii="Calibri" w:hAnsi="Calibri"/>
                <w:sz w:val="16"/>
                <w:szCs w:val="16"/>
                <w:lang w:val="en-US"/>
              </w:rPr>
              <w:t>P170</w:t>
            </w:r>
          </w:p>
        </w:tc>
        <w:tc>
          <w:tcPr>
            <w:tcW w:w="4819" w:type="dxa"/>
          </w:tcPr>
          <w:p w14:paraId="68E93EEB" w14:textId="77777777" w:rsidR="000A3234" w:rsidRPr="00673C8D" w:rsidRDefault="000A3234" w:rsidP="000A3234">
            <w:pPr>
              <w:rPr>
                <w:rFonts w:ascii="Calibri" w:hAnsi="Calibri"/>
                <w:sz w:val="16"/>
                <w:szCs w:val="16"/>
                <w:lang w:val="en-US"/>
              </w:rPr>
            </w:pPr>
            <w:r w:rsidRPr="00673C8D">
              <w:rPr>
                <w:rFonts w:ascii="Calibri" w:hAnsi="Calibri"/>
                <w:sz w:val="16"/>
                <w:szCs w:val="16"/>
                <w:lang w:val="en-US"/>
              </w:rPr>
              <w:t>de</w:t>
            </w:r>
            <w:r>
              <w:rPr>
                <w:rFonts w:ascii="Calibri" w:hAnsi="Calibri"/>
                <w:sz w:val="16"/>
                <w:szCs w:val="16"/>
                <w:lang w:val="en-US"/>
              </w:rPr>
              <w:t>fines time (time is defined by)</w:t>
            </w:r>
            <w:r w:rsidRPr="00673C8D">
              <w:rPr>
                <w:rFonts w:ascii="Calibri" w:hAnsi="Calibri"/>
                <w:sz w:val="16"/>
                <w:szCs w:val="16"/>
                <w:lang w:val="en-US"/>
              </w:rPr>
              <w:t xml:space="preserve"> </w:t>
            </w:r>
          </w:p>
        </w:tc>
        <w:tc>
          <w:tcPr>
            <w:tcW w:w="2335" w:type="dxa"/>
          </w:tcPr>
          <w:p w14:paraId="571FA4D9" w14:textId="77777777" w:rsidR="000A3234" w:rsidRPr="00673C8D" w:rsidRDefault="000A3234" w:rsidP="000A3234">
            <w:pPr>
              <w:pStyle w:val="FootnoteText"/>
              <w:widowControl/>
              <w:rPr>
                <w:sz w:val="16"/>
                <w:szCs w:val="16"/>
                <w:lang w:val="en-GB"/>
              </w:rPr>
            </w:pPr>
            <w:r w:rsidRPr="00673C8D">
              <w:rPr>
                <w:rFonts w:ascii="Calibri" w:hAnsi="Calibri"/>
                <w:sz w:val="16"/>
                <w:szCs w:val="16"/>
              </w:rPr>
              <w:t>E61Time Primitive</w:t>
            </w:r>
          </w:p>
        </w:tc>
        <w:tc>
          <w:tcPr>
            <w:tcW w:w="1980" w:type="dxa"/>
          </w:tcPr>
          <w:p w14:paraId="7403ECC0" w14:textId="77777777" w:rsidR="000A3234" w:rsidRPr="00DA5601" w:rsidRDefault="000A3234" w:rsidP="000A3234">
            <w:pPr>
              <w:pStyle w:val="FootnoteText"/>
              <w:widowControl/>
              <w:rPr>
                <w:rStyle w:val="Hyperlink"/>
                <w:bCs/>
                <w:sz w:val="16"/>
                <w:szCs w:val="16"/>
                <w:lang w:val="en-GB"/>
              </w:rPr>
            </w:pPr>
            <w:r w:rsidRPr="00673C8D">
              <w:rPr>
                <w:rFonts w:ascii="Calibri" w:hAnsi="Calibri"/>
                <w:sz w:val="16"/>
                <w:szCs w:val="16"/>
              </w:rPr>
              <w:t>E52 Time Span</w:t>
            </w:r>
          </w:p>
        </w:tc>
      </w:tr>
      <w:tr w:rsidR="000A3234" w:rsidRPr="0057462B" w14:paraId="63F70635" w14:textId="77777777" w:rsidTr="004D0460">
        <w:tc>
          <w:tcPr>
            <w:tcW w:w="851" w:type="dxa"/>
          </w:tcPr>
          <w:p w14:paraId="39B064A2" w14:textId="77777777" w:rsidR="000A3234" w:rsidRPr="00673C8D" w:rsidRDefault="000A3234" w:rsidP="000A3234">
            <w:pPr>
              <w:rPr>
                <w:rFonts w:ascii="Calibri" w:hAnsi="Calibri"/>
                <w:sz w:val="16"/>
                <w:szCs w:val="16"/>
                <w:lang w:val="en-US"/>
              </w:rPr>
            </w:pPr>
            <w:r w:rsidRPr="00673C8D">
              <w:rPr>
                <w:rFonts w:ascii="Calibri" w:hAnsi="Calibri"/>
                <w:sz w:val="16"/>
                <w:szCs w:val="16"/>
                <w:lang w:val="en-US"/>
              </w:rPr>
              <w:t>P171</w:t>
            </w:r>
          </w:p>
        </w:tc>
        <w:tc>
          <w:tcPr>
            <w:tcW w:w="4819" w:type="dxa"/>
          </w:tcPr>
          <w:p w14:paraId="3F1178D0" w14:textId="77777777" w:rsidR="000A3234" w:rsidRPr="00673C8D" w:rsidRDefault="000A3234" w:rsidP="000A3234">
            <w:pPr>
              <w:rPr>
                <w:rFonts w:ascii="Calibri" w:hAnsi="Calibri"/>
                <w:sz w:val="16"/>
                <w:szCs w:val="16"/>
                <w:lang w:val="en-US"/>
              </w:rPr>
            </w:pPr>
            <w:r>
              <w:rPr>
                <w:rFonts w:ascii="Calibri" w:hAnsi="Calibri"/>
                <w:sz w:val="16"/>
                <w:szCs w:val="16"/>
                <w:lang w:val="en-US"/>
              </w:rPr>
              <w:t xml:space="preserve">at some place within </w:t>
            </w:r>
          </w:p>
        </w:tc>
        <w:tc>
          <w:tcPr>
            <w:tcW w:w="2335" w:type="dxa"/>
          </w:tcPr>
          <w:p w14:paraId="1C5494DD" w14:textId="77777777" w:rsidR="000A3234" w:rsidRPr="00673C8D" w:rsidRDefault="000A3234" w:rsidP="000A3234">
            <w:pPr>
              <w:pStyle w:val="FootnoteText"/>
              <w:widowControl/>
              <w:rPr>
                <w:rFonts w:ascii="Calibri" w:hAnsi="Calibri"/>
                <w:sz w:val="16"/>
                <w:szCs w:val="16"/>
              </w:rPr>
            </w:pPr>
            <w:r w:rsidRPr="00673C8D">
              <w:rPr>
                <w:rFonts w:ascii="Calibri" w:hAnsi="Calibri"/>
                <w:sz w:val="16"/>
                <w:szCs w:val="16"/>
              </w:rPr>
              <w:t>E53 Place</w:t>
            </w:r>
          </w:p>
        </w:tc>
        <w:tc>
          <w:tcPr>
            <w:tcW w:w="1980" w:type="dxa"/>
          </w:tcPr>
          <w:p w14:paraId="73DF98D5" w14:textId="77777777" w:rsidR="000A3234" w:rsidRPr="00673C8D" w:rsidRDefault="000A3234" w:rsidP="000A3234">
            <w:pPr>
              <w:pStyle w:val="FootnoteText"/>
              <w:widowControl/>
              <w:rPr>
                <w:rFonts w:ascii="Calibri" w:hAnsi="Calibri"/>
                <w:sz w:val="16"/>
                <w:szCs w:val="16"/>
              </w:rPr>
            </w:pPr>
            <w:r w:rsidRPr="00673C8D">
              <w:rPr>
                <w:rFonts w:ascii="Calibri" w:hAnsi="Calibri"/>
                <w:sz w:val="16"/>
                <w:szCs w:val="16"/>
              </w:rPr>
              <w:t>E94 Space Primitive</w:t>
            </w:r>
          </w:p>
        </w:tc>
      </w:tr>
      <w:tr w:rsidR="000A3234" w:rsidRPr="0057462B" w14:paraId="1599B5FE" w14:textId="77777777" w:rsidTr="004D0460">
        <w:tc>
          <w:tcPr>
            <w:tcW w:w="851" w:type="dxa"/>
          </w:tcPr>
          <w:p w14:paraId="16B60F93" w14:textId="77777777" w:rsidR="000A3234" w:rsidRPr="00673C8D" w:rsidRDefault="000A3234" w:rsidP="000A3234">
            <w:pPr>
              <w:rPr>
                <w:rFonts w:ascii="Calibri" w:hAnsi="Calibri"/>
                <w:sz w:val="16"/>
                <w:szCs w:val="16"/>
                <w:lang w:val="en-US"/>
              </w:rPr>
            </w:pPr>
            <w:r w:rsidRPr="00957CBC">
              <w:rPr>
                <w:rFonts w:ascii="Calibri" w:hAnsi="Calibri"/>
                <w:sz w:val="16"/>
                <w:szCs w:val="16"/>
                <w:lang w:val="en-US"/>
              </w:rPr>
              <w:t>P172</w:t>
            </w:r>
          </w:p>
        </w:tc>
        <w:tc>
          <w:tcPr>
            <w:tcW w:w="4819" w:type="dxa"/>
          </w:tcPr>
          <w:p w14:paraId="61803897" w14:textId="77777777" w:rsidR="000A3234" w:rsidRDefault="000A3234" w:rsidP="000A3234">
            <w:pPr>
              <w:rPr>
                <w:rFonts w:ascii="Calibri" w:hAnsi="Calibri"/>
                <w:sz w:val="16"/>
                <w:szCs w:val="16"/>
                <w:lang w:val="en-US"/>
              </w:rPr>
            </w:pPr>
            <w:r w:rsidRPr="00957CBC">
              <w:rPr>
                <w:rFonts w:ascii="Calibri" w:hAnsi="Calibri"/>
                <w:sz w:val="16"/>
                <w:szCs w:val="16"/>
                <w:lang w:val="en-US"/>
              </w:rPr>
              <w:t>contai</w:t>
            </w:r>
            <w:r>
              <w:rPr>
                <w:rFonts w:ascii="Calibri" w:hAnsi="Calibri"/>
                <w:sz w:val="16"/>
                <w:szCs w:val="16"/>
                <w:lang w:val="en-US"/>
              </w:rPr>
              <w:t xml:space="preserve">ns </w:t>
            </w:r>
          </w:p>
        </w:tc>
        <w:tc>
          <w:tcPr>
            <w:tcW w:w="2335" w:type="dxa"/>
          </w:tcPr>
          <w:p w14:paraId="0F07EFEB" w14:textId="77777777" w:rsidR="000A3234" w:rsidRPr="00673C8D" w:rsidRDefault="000A3234" w:rsidP="000A3234">
            <w:pPr>
              <w:pStyle w:val="FootnoteText"/>
              <w:widowControl/>
              <w:rPr>
                <w:rFonts w:ascii="Calibri" w:hAnsi="Calibri"/>
                <w:sz w:val="16"/>
                <w:szCs w:val="16"/>
              </w:rPr>
            </w:pPr>
            <w:r w:rsidRPr="00957CBC">
              <w:rPr>
                <w:rFonts w:ascii="Calibri" w:hAnsi="Calibri"/>
                <w:sz w:val="16"/>
                <w:szCs w:val="16"/>
              </w:rPr>
              <w:t>E53 Place</w:t>
            </w:r>
          </w:p>
        </w:tc>
        <w:tc>
          <w:tcPr>
            <w:tcW w:w="1980" w:type="dxa"/>
          </w:tcPr>
          <w:p w14:paraId="3E8BD5E6" w14:textId="77777777" w:rsidR="000A3234" w:rsidRPr="00673C8D" w:rsidRDefault="000A3234" w:rsidP="000A3234">
            <w:pPr>
              <w:pStyle w:val="FootnoteText"/>
              <w:widowControl/>
              <w:rPr>
                <w:rFonts w:ascii="Calibri" w:hAnsi="Calibri"/>
                <w:sz w:val="16"/>
                <w:szCs w:val="16"/>
              </w:rPr>
            </w:pPr>
            <w:r w:rsidRPr="00957CBC">
              <w:rPr>
                <w:rFonts w:ascii="Calibri" w:hAnsi="Calibri"/>
                <w:sz w:val="16"/>
                <w:szCs w:val="16"/>
              </w:rPr>
              <w:t>E94 Space Primitive</w:t>
            </w:r>
          </w:p>
        </w:tc>
      </w:tr>
      <w:tr w:rsidR="000A3234" w:rsidRPr="0057462B" w14:paraId="347AD405" w14:textId="77777777" w:rsidTr="004D0460">
        <w:tc>
          <w:tcPr>
            <w:tcW w:w="851" w:type="dxa"/>
          </w:tcPr>
          <w:p w14:paraId="44E79828" w14:textId="77777777" w:rsidR="000A3234" w:rsidRPr="00957CBC" w:rsidRDefault="000A3234" w:rsidP="000A3234">
            <w:pPr>
              <w:rPr>
                <w:rFonts w:ascii="Calibri" w:hAnsi="Calibri"/>
                <w:sz w:val="16"/>
                <w:szCs w:val="16"/>
                <w:lang w:val="en-US"/>
              </w:rPr>
            </w:pPr>
            <w:r w:rsidRPr="00957CBC">
              <w:rPr>
                <w:rFonts w:ascii="Calibri" w:hAnsi="Calibri"/>
                <w:sz w:val="16"/>
                <w:szCs w:val="16"/>
                <w:lang w:val="en-US"/>
              </w:rPr>
              <w:t>P173</w:t>
            </w:r>
          </w:p>
        </w:tc>
        <w:tc>
          <w:tcPr>
            <w:tcW w:w="4819" w:type="dxa"/>
          </w:tcPr>
          <w:p w14:paraId="03C509EE" w14:textId="77777777" w:rsidR="000A3234" w:rsidRPr="00957CBC" w:rsidRDefault="000A3234" w:rsidP="000A3234">
            <w:pPr>
              <w:rPr>
                <w:rFonts w:ascii="Calibri" w:hAnsi="Calibri"/>
                <w:sz w:val="16"/>
                <w:szCs w:val="16"/>
                <w:lang w:val="en-US"/>
              </w:rPr>
            </w:pPr>
            <w:r w:rsidRPr="00957CBC">
              <w:rPr>
                <w:rFonts w:ascii="Calibri" w:hAnsi="Calibri"/>
                <w:sz w:val="16"/>
                <w:szCs w:val="16"/>
                <w:lang w:val="en-US"/>
              </w:rPr>
              <w:t>starts before or with the end of (e</w:t>
            </w:r>
            <w:r>
              <w:rPr>
                <w:rFonts w:ascii="Calibri" w:hAnsi="Calibri"/>
                <w:sz w:val="16"/>
                <w:szCs w:val="16"/>
                <w:lang w:val="en-US"/>
              </w:rPr>
              <w:t>nds after or with the start of)</w:t>
            </w:r>
          </w:p>
        </w:tc>
        <w:tc>
          <w:tcPr>
            <w:tcW w:w="2335" w:type="dxa"/>
          </w:tcPr>
          <w:p w14:paraId="391AA94E" w14:textId="77777777" w:rsidR="000A3234" w:rsidRPr="00957CBC" w:rsidRDefault="000A3234" w:rsidP="000A3234">
            <w:pPr>
              <w:pStyle w:val="FootnoteText"/>
              <w:widowControl/>
              <w:rPr>
                <w:rFonts w:ascii="Calibri" w:hAnsi="Calibri"/>
                <w:sz w:val="16"/>
                <w:szCs w:val="16"/>
              </w:rPr>
            </w:pPr>
            <w:r w:rsidRPr="00957CBC">
              <w:rPr>
                <w:rFonts w:ascii="Calibri" w:hAnsi="Calibri"/>
                <w:sz w:val="16"/>
                <w:szCs w:val="16"/>
              </w:rPr>
              <w:t>E2 Temporal Entity</w:t>
            </w:r>
          </w:p>
        </w:tc>
        <w:tc>
          <w:tcPr>
            <w:tcW w:w="1980" w:type="dxa"/>
          </w:tcPr>
          <w:p w14:paraId="4EDDF7DE" w14:textId="77777777" w:rsidR="000A3234" w:rsidRPr="00957CBC" w:rsidRDefault="000A3234" w:rsidP="000A3234">
            <w:pPr>
              <w:pStyle w:val="FootnoteText"/>
              <w:widowControl/>
              <w:rPr>
                <w:rFonts w:ascii="Calibri" w:hAnsi="Calibri"/>
                <w:sz w:val="16"/>
                <w:szCs w:val="16"/>
              </w:rPr>
            </w:pPr>
            <w:r w:rsidRPr="00957CBC">
              <w:rPr>
                <w:rFonts w:ascii="Calibri" w:hAnsi="Calibri"/>
                <w:sz w:val="16"/>
                <w:szCs w:val="16"/>
              </w:rPr>
              <w:t>E2 Temporal Entity</w:t>
            </w:r>
          </w:p>
        </w:tc>
      </w:tr>
      <w:tr w:rsidR="000A3234" w:rsidRPr="0057462B" w14:paraId="159C1337" w14:textId="77777777" w:rsidTr="004D0460">
        <w:tc>
          <w:tcPr>
            <w:tcW w:w="851" w:type="dxa"/>
          </w:tcPr>
          <w:p w14:paraId="67248B85" w14:textId="77777777" w:rsidR="000A3234" w:rsidRPr="00957CBC" w:rsidRDefault="000A3234" w:rsidP="000A3234">
            <w:pPr>
              <w:rPr>
                <w:rStyle w:val="Hyperlink"/>
                <w:sz w:val="16"/>
                <w:szCs w:val="16"/>
              </w:rPr>
            </w:pPr>
            <w:r>
              <w:rPr>
                <w:rStyle w:val="Hyperlink"/>
                <w:sz w:val="16"/>
                <w:szCs w:val="16"/>
              </w:rPr>
              <w:t>P174</w:t>
            </w:r>
          </w:p>
        </w:tc>
        <w:tc>
          <w:tcPr>
            <w:tcW w:w="4819" w:type="dxa"/>
          </w:tcPr>
          <w:p w14:paraId="00096701" w14:textId="77777777" w:rsidR="000A3234" w:rsidRPr="00DA5601" w:rsidRDefault="000A3234" w:rsidP="000A3234">
            <w:pPr>
              <w:pStyle w:val="FootnoteText"/>
              <w:rPr>
                <w:sz w:val="16"/>
                <w:szCs w:val="16"/>
              </w:rPr>
            </w:pPr>
            <w:r w:rsidRPr="00DA5601">
              <w:rPr>
                <w:sz w:val="16"/>
                <w:szCs w:val="16"/>
              </w:rPr>
              <w:t xml:space="preserve">   -   </w:t>
            </w:r>
            <w:r w:rsidRPr="00957CBC">
              <w:rPr>
                <w:sz w:val="16"/>
                <w:szCs w:val="16"/>
              </w:rPr>
              <w:t>starts before the end of (ends after the start of)</w:t>
            </w:r>
          </w:p>
        </w:tc>
        <w:tc>
          <w:tcPr>
            <w:tcW w:w="2335" w:type="dxa"/>
          </w:tcPr>
          <w:p w14:paraId="03C1443E" w14:textId="77777777" w:rsidR="000A3234" w:rsidRPr="00957CBC" w:rsidRDefault="005144E8" w:rsidP="000A3234">
            <w:pPr>
              <w:rPr>
                <w:sz w:val="16"/>
                <w:szCs w:val="16"/>
              </w:rPr>
            </w:pPr>
            <w:hyperlink w:anchor="_E2_Temporal_Entity" w:history="1">
              <w:r w:rsidR="000A3234" w:rsidRPr="00957CBC">
                <w:rPr>
                  <w:rStyle w:val="Hyperlink"/>
                  <w:sz w:val="16"/>
                  <w:szCs w:val="16"/>
                </w:rPr>
                <w:t>E2</w:t>
              </w:r>
            </w:hyperlink>
            <w:r w:rsidR="000A3234" w:rsidRPr="00957CBC">
              <w:rPr>
                <w:sz w:val="16"/>
                <w:szCs w:val="16"/>
              </w:rPr>
              <w:t xml:space="preserve"> Temporal Entity</w:t>
            </w:r>
          </w:p>
        </w:tc>
        <w:tc>
          <w:tcPr>
            <w:tcW w:w="1980" w:type="dxa"/>
          </w:tcPr>
          <w:p w14:paraId="2863BED1" w14:textId="77777777" w:rsidR="000A3234" w:rsidRPr="00957CBC" w:rsidRDefault="005144E8" w:rsidP="000A3234">
            <w:pPr>
              <w:rPr>
                <w:sz w:val="16"/>
                <w:szCs w:val="16"/>
              </w:rPr>
            </w:pPr>
            <w:hyperlink w:anchor="_E2_Temporal_Entity" w:history="1">
              <w:r w:rsidR="000A3234" w:rsidRPr="00957CBC">
                <w:rPr>
                  <w:rStyle w:val="Hyperlink"/>
                  <w:sz w:val="16"/>
                  <w:szCs w:val="16"/>
                </w:rPr>
                <w:t>E2</w:t>
              </w:r>
            </w:hyperlink>
            <w:r w:rsidR="000A3234" w:rsidRPr="00957CBC">
              <w:rPr>
                <w:sz w:val="16"/>
                <w:szCs w:val="16"/>
              </w:rPr>
              <w:t xml:space="preserve"> Temporal Entity</w:t>
            </w:r>
          </w:p>
        </w:tc>
      </w:tr>
      <w:tr w:rsidR="000A3234" w:rsidRPr="0057462B" w14:paraId="58339062" w14:textId="77777777" w:rsidTr="004D0460">
        <w:tc>
          <w:tcPr>
            <w:tcW w:w="851" w:type="dxa"/>
          </w:tcPr>
          <w:p w14:paraId="1F99EA97" w14:textId="77777777" w:rsidR="000A3234" w:rsidRPr="00DC2E08" w:rsidRDefault="005144E8" w:rsidP="000A3234">
            <w:pPr>
              <w:rPr>
                <w:i/>
                <w:sz w:val="16"/>
                <w:szCs w:val="16"/>
              </w:rPr>
            </w:pPr>
            <w:hyperlink w:anchor="_P134_continued_(was_continued by)" w:history="1">
              <w:r w:rsidR="000A3234" w:rsidRPr="00DC2E08">
                <w:rPr>
                  <w:rStyle w:val="Hyperlink"/>
                  <w:i/>
                  <w:sz w:val="16"/>
                  <w:szCs w:val="16"/>
                </w:rPr>
                <w:t>P134</w:t>
              </w:r>
            </w:hyperlink>
          </w:p>
        </w:tc>
        <w:tc>
          <w:tcPr>
            <w:tcW w:w="4819" w:type="dxa"/>
          </w:tcPr>
          <w:p w14:paraId="6EC972E0" w14:textId="77777777" w:rsidR="000A3234" w:rsidRPr="00DC2E08" w:rsidRDefault="000A3234" w:rsidP="000A3234">
            <w:pPr>
              <w:rPr>
                <w:i/>
                <w:sz w:val="16"/>
                <w:szCs w:val="16"/>
              </w:rPr>
            </w:pPr>
            <w:r w:rsidRPr="00DC2E08">
              <w:rPr>
                <w:i/>
                <w:sz w:val="16"/>
                <w:szCs w:val="16"/>
              </w:rPr>
              <w:t xml:space="preserve">   -    -   continued (was continued by)</w:t>
            </w:r>
          </w:p>
        </w:tc>
        <w:tc>
          <w:tcPr>
            <w:tcW w:w="2335" w:type="dxa"/>
          </w:tcPr>
          <w:p w14:paraId="4148FB47" w14:textId="77777777" w:rsidR="000A3234" w:rsidRPr="00DC2E08" w:rsidRDefault="005144E8" w:rsidP="000A3234">
            <w:pPr>
              <w:rPr>
                <w:i/>
                <w:sz w:val="16"/>
                <w:szCs w:val="16"/>
              </w:rPr>
            </w:pPr>
            <w:hyperlink w:anchor="_E7_Activity" w:history="1">
              <w:r w:rsidR="000A3234" w:rsidRPr="00DC2E08">
                <w:rPr>
                  <w:rStyle w:val="Hyperlink"/>
                  <w:i/>
                  <w:sz w:val="16"/>
                  <w:szCs w:val="16"/>
                </w:rPr>
                <w:t>E7</w:t>
              </w:r>
            </w:hyperlink>
            <w:r w:rsidR="000A3234" w:rsidRPr="00DC2E08">
              <w:rPr>
                <w:i/>
                <w:sz w:val="16"/>
                <w:szCs w:val="16"/>
              </w:rPr>
              <w:t xml:space="preserve"> Activity</w:t>
            </w:r>
          </w:p>
        </w:tc>
        <w:tc>
          <w:tcPr>
            <w:tcW w:w="1980" w:type="dxa"/>
          </w:tcPr>
          <w:p w14:paraId="27DCAF08" w14:textId="77777777" w:rsidR="000A3234" w:rsidRPr="00DC2E08" w:rsidRDefault="005144E8" w:rsidP="000A3234">
            <w:pPr>
              <w:rPr>
                <w:i/>
                <w:sz w:val="16"/>
                <w:szCs w:val="16"/>
              </w:rPr>
            </w:pPr>
            <w:hyperlink w:anchor="_E7_Activity" w:history="1">
              <w:r w:rsidR="000A3234" w:rsidRPr="00DC2E08">
                <w:rPr>
                  <w:rStyle w:val="Hyperlink"/>
                  <w:i/>
                  <w:sz w:val="16"/>
                  <w:szCs w:val="16"/>
                </w:rPr>
                <w:t>E7</w:t>
              </w:r>
            </w:hyperlink>
            <w:r w:rsidR="000A3234" w:rsidRPr="00DC2E08">
              <w:rPr>
                <w:i/>
                <w:sz w:val="16"/>
                <w:szCs w:val="16"/>
              </w:rPr>
              <w:t xml:space="preserve"> Activity</w:t>
            </w:r>
          </w:p>
        </w:tc>
      </w:tr>
      <w:tr w:rsidR="00ED0A77" w:rsidRPr="0057462B" w14:paraId="07658903" w14:textId="77777777" w:rsidTr="004D0460">
        <w:tc>
          <w:tcPr>
            <w:tcW w:w="851" w:type="dxa"/>
          </w:tcPr>
          <w:p w14:paraId="4D36EE92" w14:textId="77777777" w:rsidR="00ED0A77" w:rsidRDefault="005144E8" w:rsidP="00ED0A77">
            <w:hyperlink w:anchor="_P184_ends_before" w:history="1">
              <w:r w:rsidR="00ED0A77" w:rsidRPr="00EC7FF6">
                <w:rPr>
                  <w:rStyle w:val="Hyperlink"/>
                  <w:sz w:val="16"/>
                  <w:szCs w:val="16"/>
                </w:rPr>
                <w:t>P184</w:t>
              </w:r>
            </w:hyperlink>
          </w:p>
        </w:tc>
        <w:tc>
          <w:tcPr>
            <w:tcW w:w="4819" w:type="dxa"/>
          </w:tcPr>
          <w:p w14:paraId="4F6B3141" w14:textId="77777777" w:rsidR="00ED0A77" w:rsidRPr="00DC2E08" w:rsidRDefault="00ED0A77" w:rsidP="00ED0A77">
            <w:pPr>
              <w:rPr>
                <w:i/>
                <w:sz w:val="16"/>
                <w:szCs w:val="16"/>
              </w:rPr>
            </w:pPr>
            <w:r w:rsidRPr="00D92D16">
              <w:rPr>
                <w:sz w:val="16"/>
                <w:szCs w:val="16"/>
              </w:rPr>
              <w:t xml:space="preserve">   -    -   </w:t>
            </w:r>
            <w:r w:rsidRPr="00EC7FF6">
              <w:rPr>
                <w:sz w:val="16"/>
                <w:szCs w:val="16"/>
              </w:rPr>
              <w:t>ends before or with the end of (ends with or after the end of)</w:t>
            </w:r>
          </w:p>
        </w:tc>
        <w:tc>
          <w:tcPr>
            <w:tcW w:w="2335" w:type="dxa"/>
          </w:tcPr>
          <w:p w14:paraId="5E4D58C3" w14:textId="77777777" w:rsidR="00ED0A77" w:rsidRDefault="005144E8" w:rsidP="00ED0A77">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14:paraId="58531BFC" w14:textId="77777777" w:rsidR="00ED0A77" w:rsidRDefault="005144E8" w:rsidP="00ED0A77">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14:paraId="08BBD6EC" w14:textId="77777777" w:rsidTr="004D0460">
        <w:tc>
          <w:tcPr>
            <w:tcW w:w="851" w:type="dxa"/>
          </w:tcPr>
          <w:p w14:paraId="5D45F23C" w14:textId="77777777" w:rsidR="00ED0A77" w:rsidRPr="00ED0A77" w:rsidRDefault="00ED0A77" w:rsidP="00ED0A77">
            <w:pPr>
              <w:rPr>
                <w:rFonts w:ascii="Calibri" w:hAnsi="Calibri"/>
                <w:sz w:val="16"/>
                <w:szCs w:val="16"/>
                <w:lang w:val="en-US"/>
              </w:rPr>
            </w:pPr>
            <w:r w:rsidRPr="00DF71BA">
              <w:rPr>
                <w:rStyle w:val="Hyperlink"/>
                <w:sz w:val="16"/>
                <w:szCs w:val="16"/>
              </w:rPr>
              <w:t>P185</w:t>
            </w:r>
          </w:p>
        </w:tc>
        <w:tc>
          <w:tcPr>
            <w:tcW w:w="4819" w:type="dxa"/>
          </w:tcPr>
          <w:p w14:paraId="5F6ABFD6" w14:textId="77777777" w:rsidR="00ED0A77" w:rsidRPr="00DC2E08" w:rsidRDefault="00ED0A77" w:rsidP="00ED0A77">
            <w:pPr>
              <w:rPr>
                <w:i/>
                <w:sz w:val="16"/>
                <w:szCs w:val="16"/>
              </w:rPr>
            </w:pPr>
            <w:r w:rsidRPr="00981FB4">
              <w:rPr>
                <w:sz w:val="16"/>
                <w:szCs w:val="16"/>
              </w:rPr>
              <w:t xml:space="preserve">   -    -   -   </w:t>
            </w:r>
            <w:r w:rsidRPr="00DF71BA">
              <w:rPr>
                <w:sz w:val="16"/>
                <w:szCs w:val="16"/>
              </w:rPr>
              <w:t>ends before the end of (ends after the end of)</w:t>
            </w:r>
          </w:p>
        </w:tc>
        <w:tc>
          <w:tcPr>
            <w:tcW w:w="2335" w:type="dxa"/>
          </w:tcPr>
          <w:p w14:paraId="1D4E5EFE" w14:textId="77777777" w:rsidR="00ED0A77" w:rsidRDefault="005144E8" w:rsidP="00ED0A77">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14:paraId="629EFF7A" w14:textId="77777777" w:rsidR="00ED0A77" w:rsidRDefault="005144E8" w:rsidP="00ED0A77">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14:paraId="498588CA" w14:textId="77777777" w:rsidTr="004D0460">
        <w:tc>
          <w:tcPr>
            <w:tcW w:w="851" w:type="dxa"/>
          </w:tcPr>
          <w:p w14:paraId="2930C8EB" w14:textId="77777777" w:rsidR="00ED0A77" w:rsidRPr="00D92D16" w:rsidRDefault="00ED0A77" w:rsidP="00ED0A77">
            <w:pPr>
              <w:rPr>
                <w:rStyle w:val="Hyperlink"/>
                <w:sz w:val="16"/>
                <w:szCs w:val="16"/>
              </w:rPr>
            </w:pPr>
            <w:r w:rsidRPr="002D7114">
              <w:rPr>
                <w:rFonts w:ascii="Calibri" w:hAnsi="Calibri"/>
                <w:sz w:val="16"/>
                <w:szCs w:val="16"/>
                <w:lang w:val="en-US"/>
              </w:rPr>
              <w:t>P175</w:t>
            </w:r>
          </w:p>
        </w:tc>
        <w:tc>
          <w:tcPr>
            <w:tcW w:w="4819" w:type="dxa"/>
          </w:tcPr>
          <w:p w14:paraId="4F98A727" w14:textId="77777777" w:rsidR="00ED0A77" w:rsidRPr="002D7114" w:rsidRDefault="00ED0A77" w:rsidP="00ED0A77">
            <w:pPr>
              <w:rPr>
                <w:sz w:val="16"/>
                <w:szCs w:val="16"/>
              </w:rPr>
            </w:pPr>
            <w:r w:rsidRPr="00D92D16">
              <w:rPr>
                <w:sz w:val="16"/>
                <w:szCs w:val="16"/>
              </w:rPr>
              <w:t xml:space="preserve">   -    -   </w:t>
            </w:r>
            <w:r w:rsidRPr="002D7114">
              <w:rPr>
                <w:sz w:val="16"/>
                <w:szCs w:val="16"/>
              </w:rPr>
              <w:t>starts before or with the start of (starts after or with the start of)</w:t>
            </w:r>
          </w:p>
        </w:tc>
        <w:tc>
          <w:tcPr>
            <w:tcW w:w="2335" w:type="dxa"/>
          </w:tcPr>
          <w:p w14:paraId="2E515D75" w14:textId="77777777" w:rsidR="00ED0A77" w:rsidRPr="00957CBC" w:rsidRDefault="005144E8"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14:paraId="027B26A0" w14:textId="77777777" w:rsidR="00ED0A77" w:rsidRPr="00957CBC" w:rsidRDefault="005144E8"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14:paraId="4C32A882" w14:textId="77777777" w:rsidTr="004D0460">
        <w:tc>
          <w:tcPr>
            <w:tcW w:w="851" w:type="dxa"/>
          </w:tcPr>
          <w:p w14:paraId="22DD7DDC" w14:textId="77777777" w:rsidR="00ED0A77" w:rsidRPr="002D7114" w:rsidRDefault="00ED0A77" w:rsidP="00ED0A77">
            <w:pPr>
              <w:rPr>
                <w:rFonts w:ascii="Calibri" w:hAnsi="Calibri"/>
                <w:sz w:val="16"/>
                <w:szCs w:val="16"/>
                <w:lang w:val="en-US"/>
              </w:rPr>
            </w:pPr>
            <w:r w:rsidRPr="00981FB4">
              <w:rPr>
                <w:sz w:val="16"/>
                <w:szCs w:val="16"/>
              </w:rPr>
              <w:t>P176</w:t>
            </w:r>
          </w:p>
        </w:tc>
        <w:tc>
          <w:tcPr>
            <w:tcW w:w="4819" w:type="dxa"/>
          </w:tcPr>
          <w:p w14:paraId="26322E8D" w14:textId="77777777" w:rsidR="00ED0A77" w:rsidRPr="00981FB4" w:rsidRDefault="00ED0A77" w:rsidP="00ED0A77">
            <w:pPr>
              <w:rPr>
                <w:sz w:val="16"/>
                <w:szCs w:val="16"/>
              </w:rPr>
            </w:pPr>
            <w:r w:rsidRPr="00D92D16">
              <w:rPr>
                <w:sz w:val="16"/>
                <w:szCs w:val="16"/>
              </w:rPr>
              <w:t xml:space="preserve">   -    -   </w:t>
            </w:r>
            <w:r>
              <w:rPr>
                <w:sz w:val="16"/>
                <w:szCs w:val="16"/>
              </w:rPr>
              <w:t xml:space="preserve">-   </w:t>
            </w:r>
            <w:r w:rsidRPr="00981FB4">
              <w:rPr>
                <w:sz w:val="16"/>
                <w:szCs w:val="16"/>
              </w:rPr>
              <w:t>starts before the start of (starts after the start of)</w:t>
            </w:r>
          </w:p>
        </w:tc>
        <w:tc>
          <w:tcPr>
            <w:tcW w:w="2335" w:type="dxa"/>
          </w:tcPr>
          <w:p w14:paraId="6E309197" w14:textId="77777777" w:rsidR="00ED0A77" w:rsidRPr="00957CBC" w:rsidRDefault="005144E8"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14:paraId="584E3ACD" w14:textId="77777777" w:rsidR="00ED0A77" w:rsidRPr="00957CBC" w:rsidRDefault="005144E8"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14:paraId="6DA775D3" w14:textId="77777777" w:rsidTr="004D0460">
        <w:tc>
          <w:tcPr>
            <w:tcW w:w="851" w:type="dxa"/>
          </w:tcPr>
          <w:p w14:paraId="4E775B7E" w14:textId="77777777" w:rsidR="00ED0A77" w:rsidRPr="00981FB4" w:rsidRDefault="00ED0A77" w:rsidP="00ED0A77">
            <w:pPr>
              <w:rPr>
                <w:sz w:val="16"/>
                <w:szCs w:val="16"/>
              </w:rPr>
            </w:pPr>
            <w:r w:rsidRPr="005805D4">
              <w:rPr>
                <w:sz w:val="16"/>
                <w:szCs w:val="16"/>
              </w:rPr>
              <w:t>P182</w:t>
            </w:r>
          </w:p>
        </w:tc>
        <w:tc>
          <w:tcPr>
            <w:tcW w:w="4819" w:type="dxa"/>
          </w:tcPr>
          <w:p w14:paraId="53FDC990" w14:textId="77777777" w:rsidR="00ED0A77" w:rsidRPr="00D92D16" w:rsidRDefault="00ED0A77" w:rsidP="00ED0A77">
            <w:pPr>
              <w:rPr>
                <w:sz w:val="16"/>
                <w:szCs w:val="16"/>
              </w:rPr>
            </w:pPr>
            <w:r w:rsidRPr="00D92D16">
              <w:rPr>
                <w:sz w:val="16"/>
                <w:szCs w:val="16"/>
              </w:rPr>
              <w:t xml:space="preserve">   -    -   </w:t>
            </w:r>
            <w:r>
              <w:rPr>
                <w:sz w:val="16"/>
                <w:szCs w:val="16"/>
              </w:rPr>
              <w:t xml:space="preserve">-   -   </w:t>
            </w:r>
            <w:r w:rsidRPr="005805D4">
              <w:rPr>
                <w:sz w:val="16"/>
                <w:szCs w:val="16"/>
              </w:rPr>
              <w:t>ends before or at the start of (starts after or with the end of)</w:t>
            </w:r>
          </w:p>
        </w:tc>
        <w:tc>
          <w:tcPr>
            <w:tcW w:w="2335" w:type="dxa"/>
          </w:tcPr>
          <w:p w14:paraId="4A2A7C84" w14:textId="77777777" w:rsidR="00ED0A77" w:rsidRPr="00957CBC" w:rsidRDefault="005144E8"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c>
          <w:tcPr>
            <w:tcW w:w="1980" w:type="dxa"/>
          </w:tcPr>
          <w:p w14:paraId="5AF7C0AC" w14:textId="77777777" w:rsidR="00ED0A77" w:rsidRPr="00957CBC" w:rsidRDefault="005144E8" w:rsidP="00ED0A77">
            <w:pPr>
              <w:rPr>
                <w:sz w:val="16"/>
                <w:szCs w:val="16"/>
              </w:rPr>
            </w:pPr>
            <w:hyperlink w:anchor="_E2_Temporal_Entity" w:history="1">
              <w:r w:rsidR="00ED0A77" w:rsidRPr="00957CBC">
                <w:rPr>
                  <w:rStyle w:val="Hyperlink"/>
                  <w:sz w:val="16"/>
                  <w:szCs w:val="16"/>
                </w:rPr>
                <w:t>E2</w:t>
              </w:r>
            </w:hyperlink>
            <w:r w:rsidR="00ED0A77" w:rsidRPr="00957CBC">
              <w:rPr>
                <w:sz w:val="16"/>
                <w:szCs w:val="16"/>
              </w:rPr>
              <w:t xml:space="preserve"> Temporal Entity</w:t>
            </w:r>
          </w:p>
        </w:tc>
      </w:tr>
      <w:tr w:rsidR="00ED0A77" w:rsidRPr="0057462B" w14:paraId="05686833" w14:textId="77777777" w:rsidTr="004D0460">
        <w:tc>
          <w:tcPr>
            <w:tcW w:w="851" w:type="dxa"/>
          </w:tcPr>
          <w:p w14:paraId="4C601CB5" w14:textId="77777777" w:rsidR="00ED0A77" w:rsidRPr="008630DE" w:rsidRDefault="00ED0A77" w:rsidP="00ED0A77">
            <w:pPr>
              <w:pStyle w:val="FootnoteText"/>
              <w:rPr>
                <w:lang w:val="en-GB"/>
              </w:rPr>
            </w:pPr>
            <w:r w:rsidRPr="008630DE">
              <w:rPr>
                <w:sz w:val="16"/>
                <w:szCs w:val="16"/>
                <w:lang w:val="en-GB"/>
              </w:rPr>
              <w:t>P183</w:t>
            </w:r>
          </w:p>
        </w:tc>
        <w:tc>
          <w:tcPr>
            <w:tcW w:w="4819" w:type="dxa"/>
          </w:tcPr>
          <w:p w14:paraId="1E3A2BBD" w14:textId="77777777" w:rsidR="00ED0A77" w:rsidRPr="008630DE" w:rsidRDefault="00ED0A77" w:rsidP="00ED0A77">
            <w:pPr>
              <w:pStyle w:val="FootnoteText"/>
              <w:rPr>
                <w:sz w:val="16"/>
                <w:szCs w:val="16"/>
                <w:lang w:val="en-GB"/>
              </w:rPr>
            </w:pPr>
            <w:r w:rsidRPr="00D92D16">
              <w:rPr>
                <w:sz w:val="16"/>
                <w:szCs w:val="16"/>
              </w:rPr>
              <w:t xml:space="preserve">   -    -   </w:t>
            </w:r>
            <w:r>
              <w:rPr>
                <w:sz w:val="16"/>
                <w:szCs w:val="16"/>
              </w:rPr>
              <w:t xml:space="preserve">-   -   -   </w:t>
            </w:r>
            <w:r w:rsidRPr="008630DE">
              <w:rPr>
                <w:sz w:val="16"/>
                <w:szCs w:val="16"/>
                <w:lang w:val="en-GB"/>
              </w:rPr>
              <w:t>ends before the start of (starts after the end of)</w:t>
            </w:r>
          </w:p>
        </w:tc>
        <w:tc>
          <w:tcPr>
            <w:tcW w:w="2335" w:type="dxa"/>
          </w:tcPr>
          <w:p w14:paraId="38ACBF49" w14:textId="77777777" w:rsidR="00ED0A77" w:rsidRPr="008630DE" w:rsidRDefault="005144E8" w:rsidP="00ED0A77">
            <w:pPr>
              <w:rPr>
                <w:sz w:val="16"/>
                <w:szCs w:val="16"/>
              </w:rPr>
            </w:pPr>
            <w:hyperlink w:anchor="_E2_Temporal_Entity" w:history="1">
              <w:r w:rsidR="00ED0A77" w:rsidRPr="006350A0">
                <w:rPr>
                  <w:sz w:val="16"/>
                  <w:szCs w:val="16"/>
                </w:rPr>
                <w:t>E2</w:t>
              </w:r>
            </w:hyperlink>
            <w:r w:rsidR="00ED0A77" w:rsidRPr="008630DE">
              <w:rPr>
                <w:sz w:val="16"/>
                <w:szCs w:val="16"/>
              </w:rPr>
              <w:t xml:space="preserve"> Temporal Entity</w:t>
            </w:r>
          </w:p>
        </w:tc>
        <w:tc>
          <w:tcPr>
            <w:tcW w:w="1980" w:type="dxa"/>
          </w:tcPr>
          <w:p w14:paraId="56333440" w14:textId="77777777" w:rsidR="00ED0A77" w:rsidRPr="008630DE" w:rsidRDefault="005144E8" w:rsidP="00ED0A77">
            <w:pPr>
              <w:rPr>
                <w:sz w:val="16"/>
                <w:szCs w:val="16"/>
              </w:rPr>
            </w:pPr>
            <w:hyperlink w:anchor="_E2_Temporal_Entity" w:history="1">
              <w:r w:rsidR="00ED0A77" w:rsidRPr="006350A0">
                <w:rPr>
                  <w:sz w:val="16"/>
                  <w:szCs w:val="16"/>
                </w:rPr>
                <w:t>E2</w:t>
              </w:r>
            </w:hyperlink>
            <w:r w:rsidR="00ED0A77" w:rsidRPr="008630DE">
              <w:rPr>
                <w:sz w:val="16"/>
                <w:szCs w:val="16"/>
              </w:rPr>
              <w:t xml:space="preserve"> Temporal Entity</w:t>
            </w:r>
          </w:p>
        </w:tc>
      </w:tr>
      <w:tr w:rsidR="00ED0A77" w:rsidRPr="0057462B" w14:paraId="47EE4497" w14:textId="77777777" w:rsidTr="004D0460">
        <w:tc>
          <w:tcPr>
            <w:tcW w:w="851" w:type="dxa"/>
          </w:tcPr>
          <w:p w14:paraId="1172240D" w14:textId="77777777" w:rsidR="00ED0A77" w:rsidRPr="00AE0BC5" w:rsidRDefault="00ED0A77" w:rsidP="00ED0A77">
            <w:pPr>
              <w:pStyle w:val="FootnoteText"/>
              <w:rPr>
                <w:lang w:val="en-GB"/>
              </w:rPr>
            </w:pPr>
            <w:r w:rsidRPr="00AE0BC5">
              <w:rPr>
                <w:sz w:val="16"/>
                <w:szCs w:val="16"/>
                <w:lang w:val="en-GB"/>
              </w:rPr>
              <w:t>P179</w:t>
            </w:r>
          </w:p>
        </w:tc>
        <w:tc>
          <w:tcPr>
            <w:tcW w:w="4819" w:type="dxa"/>
          </w:tcPr>
          <w:p w14:paraId="62DDD10D" w14:textId="77777777" w:rsidR="00ED0A77" w:rsidRPr="00AE0BC5" w:rsidRDefault="00ED0A77" w:rsidP="00ED0A77">
            <w:pPr>
              <w:pStyle w:val="FootnoteText"/>
              <w:rPr>
                <w:sz w:val="16"/>
                <w:szCs w:val="16"/>
                <w:lang w:val="en-GB"/>
              </w:rPr>
            </w:pPr>
            <w:r w:rsidRPr="00AE0BC5">
              <w:rPr>
                <w:sz w:val="16"/>
                <w:szCs w:val="16"/>
                <w:lang w:val="en-GB"/>
              </w:rPr>
              <w:t xml:space="preserve">had sales price (was sales price of) </w:t>
            </w:r>
          </w:p>
        </w:tc>
        <w:tc>
          <w:tcPr>
            <w:tcW w:w="2335" w:type="dxa"/>
          </w:tcPr>
          <w:p w14:paraId="72A9C0C1" w14:textId="77777777" w:rsidR="00ED0A77" w:rsidRPr="00AE0BC5" w:rsidRDefault="005144E8" w:rsidP="00ED0A77">
            <w:pPr>
              <w:pStyle w:val="FootnoteText"/>
              <w:rPr>
                <w:lang w:val="en-GB"/>
              </w:rPr>
            </w:pPr>
            <w:hyperlink w:anchor="_E96_Purchase" w:history="1">
              <w:r w:rsidR="00ED0A77" w:rsidRPr="00AE0BC5">
                <w:rPr>
                  <w:sz w:val="16"/>
                  <w:szCs w:val="16"/>
                  <w:lang w:val="en-GB"/>
                </w:rPr>
                <w:t>E96</w:t>
              </w:r>
            </w:hyperlink>
            <w:r w:rsidR="00ED0A77" w:rsidRPr="00AE0BC5">
              <w:rPr>
                <w:sz w:val="16"/>
                <w:szCs w:val="16"/>
                <w:lang w:val="en-GB"/>
              </w:rPr>
              <w:t xml:space="preserve"> Purchase</w:t>
            </w:r>
          </w:p>
        </w:tc>
        <w:tc>
          <w:tcPr>
            <w:tcW w:w="1980" w:type="dxa"/>
          </w:tcPr>
          <w:p w14:paraId="75548E91" w14:textId="77777777" w:rsidR="00ED0A77" w:rsidRPr="00AE0BC5" w:rsidRDefault="005144E8" w:rsidP="00ED0A77">
            <w:pPr>
              <w:pStyle w:val="FootnoteText"/>
              <w:rPr>
                <w:lang w:val="en-GB"/>
              </w:rPr>
            </w:pPr>
            <w:hyperlink w:anchor="_E97_Monetary_Amount" w:history="1">
              <w:r w:rsidR="00ED0A77" w:rsidRPr="00AE0BC5">
                <w:rPr>
                  <w:sz w:val="16"/>
                  <w:szCs w:val="16"/>
                  <w:lang w:val="en-GB"/>
                </w:rPr>
                <w:t>E97</w:t>
              </w:r>
            </w:hyperlink>
            <w:r w:rsidR="00ED0A77" w:rsidRPr="00AE0BC5">
              <w:rPr>
                <w:sz w:val="16"/>
                <w:szCs w:val="16"/>
                <w:lang w:val="en-GB"/>
              </w:rPr>
              <w:t xml:space="preserve"> Monetary Amount</w:t>
            </w:r>
          </w:p>
        </w:tc>
      </w:tr>
      <w:tr w:rsidR="00ED0A77" w:rsidRPr="0057462B" w14:paraId="376E0C05" w14:textId="77777777" w:rsidTr="004D0460">
        <w:tc>
          <w:tcPr>
            <w:tcW w:w="851" w:type="dxa"/>
          </w:tcPr>
          <w:p w14:paraId="1ACA2EB2" w14:textId="77777777" w:rsidR="00ED0A77" w:rsidRPr="000810E7" w:rsidRDefault="00ED0A77" w:rsidP="00ED0A77">
            <w:pPr>
              <w:pStyle w:val="FootnoteText"/>
              <w:rPr>
                <w:lang w:val="en-GB"/>
              </w:rPr>
            </w:pPr>
            <w:r w:rsidRPr="000810E7">
              <w:rPr>
                <w:sz w:val="16"/>
                <w:szCs w:val="16"/>
                <w:lang w:val="en-GB"/>
              </w:rPr>
              <w:t>P186</w:t>
            </w:r>
          </w:p>
        </w:tc>
        <w:tc>
          <w:tcPr>
            <w:tcW w:w="4819" w:type="dxa"/>
          </w:tcPr>
          <w:p w14:paraId="596E3456" w14:textId="77777777" w:rsidR="00ED0A77" w:rsidRPr="000810E7" w:rsidRDefault="00ED0A77" w:rsidP="00ED0A77">
            <w:pPr>
              <w:pStyle w:val="FootnoteText"/>
              <w:rPr>
                <w:sz w:val="16"/>
                <w:szCs w:val="16"/>
                <w:lang w:val="en-GB"/>
              </w:rPr>
            </w:pPr>
            <w:r w:rsidRPr="000810E7">
              <w:rPr>
                <w:sz w:val="16"/>
                <w:szCs w:val="16"/>
                <w:lang w:val="en-GB"/>
              </w:rPr>
              <w:t>produced thing of product type (is produced by)</w:t>
            </w:r>
          </w:p>
        </w:tc>
        <w:tc>
          <w:tcPr>
            <w:tcW w:w="2335" w:type="dxa"/>
          </w:tcPr>
          <w:p w14:paraId="73DAA0A1" w14:textId="77777777" w:rsidR="00ED0A77" w:rsidRPr="000810E7" w:rsidRDefault="005144E8" w:rsidP="00ED0A77">
            <w:pPr>
              <w:pStyle w:val="FootnoteText"/>
              <w:rPr>
                <w:sz w:val="16"/>
                <w:szCs w:val="16"/>
                <w:lang w:val="en-GB"/>
              </w:rPr>
            </w:pPr>
            <w:hyperlink w:anchor="_E12_Production" w:history="1">
              <w:r w:rsidR="00ED0A77" w:rsidRPr="000810E7">
                <w:rPr>
                  <w:sz w:val="16"/>
                  <w:szCs w:val="16"/>
                  <w:lang w:val="en-GB"/>
                </w:rPr>
                <w:t>E12</w:t>
              </w:r>
            </w:hyperlink>
            <w:r w:rsidR="00ED0A77" w:rsidRPr="000810E7">
              <w:rPr>
                <w:sz w:val="16"/>
                <w:szCs w:val="16"/>
                <w:lang w:val="en-GB"/>
              </w:rPr>
              <w:t xml:space="preserve"> Production</w:t>
            </w:r>
          </w:p>
        </w:tc>
        <w:tc>
          <w:tcPr>
            <w:tcW w:w="1980" w:type="dxa"/>
          </w:tcPr>
          <w:p w14:paraId="25513514" w14:textId="77777777" w:rsidR="00ED0A77" w:rsidRPr="000810E7" w:rsidRDefault="005144E8" w:rsidP="00ED0A77">
            <w:pPr>
              <w:pStyle w:val="FootnoteText"/>
              <w:rPr>
                <w:sz w:val="16"/>
                <w:szCs w:val="16"/>
                <w:lang w:val="en-GB"/>
              </w:rPr>
            </w:pPr>
            <w:hyperlink w:anchor="_E99_Product_Type" w:history="1">
              <w:r w:rsidR="00ED0A77" w:rsidRPr="000810E7">
                <w:rPr>
                  <w:sz w:val="16"/>
                  <w:szCs w:val="16"/>
                  <w:lang w:val="en-GB"/>
                </w:rPr>
                <w:t>E99</w:t>
              </w:r>
            </w:hyperlink>
            <w:r w:rsidR="00ED0A77" w:rsidRPr="000810E7">
              <w:rPr>
                <w:sz w:val="16"/>
                <w:szCs w:val="16"/>
                <w:lang w:val="en-GB"/>
              </w:rPr>
              <w:t xml:space="preserve"> Product Type</w:t>
            </w:r>
          </w:p>
        </w:tc>
      </w:tr>
      <w:tr w:rsidR="00ED0A77" w:rsidRPr="0057462B" w14:paraId="77B6D196" w14:textId="77777777" w:rsidTr="004D0460">
        <w:tc>
          <w:tcPr>
            <w:tcW w:w="851" w:type="dxa"/>
          </w:tcPr>
          <w:p w14:paraId="13CFE7CC" w14:textId="77777777" w:rsidR="00ED0A77" w:rsidRPr="000810E7" w:rsidRDefault="00ED0A77" w:rsidP="00ED0A77">
            <w:pPr>
              <w:pStyle w:val="FootnoteText"/>
              <w:rPr>
                <w:sz w:val="16"/>
                <w:szCs w:val="16"/>
                <w:lang w:val="en-GB"/>
              </w:rPr>
            </w:pPr>
            <w:r w:rsidRPr="000810E7" w:rsidDel="00FA7BCD">
              <w:rPr>
                <w:sz w:val="16"/>
                <w:szCs w:val="16"/>
                <w:lang w:val="en-GB"/>
              </w:rPr>
              <w:t>P187</w:t>
            </w:r>
          </w:p>
        </w:tc>
        <w:tc>
          <w:tcPr>
            <w:tcW w:w="4819" w:type="dxa"/>
          </w:tcPr>
          <w:p w14:paraId="29FC37A1" w14:textId="77777777" w:rsidR="00ED0A77" w:rsidRPr="000810E7" w:rsidRDefault="00ED0A77" w:rsidP="00ED0A77">
            <w:pPr>
              <w:pStyle w:val="FootnoteText"/>
              <w:rPr>
                <w:sz w:val="16"/>
                <w:szCs w:val="16"/>
                <w:lang w:val="en-GB"/>
              </w:rPr>
            </w:pPr>
            <w:r w:rsidRPr="00E607D5" w:rsidDel="00FA7BCD">
              <w:rPr>
                <w:sz w:val="16"/>
                <w:szCs w:val="16"/>
                <w:lang w:val="en-GB"/>
              </w:rPr>
              <w:t>has production plan (is production plan for)</w:t>
            </w:r>
          </w:p>
        </w:tc>
        <w:tc>
          <w:tcPr>
            <w:tcW w:w="2335" w:type="dxa"/>
          </w:tcPr>
          <w:p w14:paraId="4BEEF002" w14:textId="77777777" w:rsidR="00ED0A77" w:rsidRPr="000810E7" w:rsidRDefault="00ED0A77" w:rsidP="00ED0A77">
            <w:pPr>
              <w:pStyle w:val="FootnoteText"/>
              <w:rPr>
                <w:sz w:val="16"/>
                <w:szCs w:val="16"/>
                <w:lang w:val="en-GB"/>
              </w:rPr>
            </w:pPr>
            <w:r w:rsidRPr="000810E7">
              <w:rPr>
                <w:sz w:val="16"/>
                <w:szCs w:val="16"/>
                <w:lang w:val="en-GB"/>
              </w:rPr>
              <w:t>E99 Product Type</w:t>
            </w:r>
          </w:p>
        </w:tc>
        <w:tc>
          <w:tcPr>
            <w:tcW w:w="1980" w:type="dxa"/>
          </w:tcPr>
          <w:p w14:paraId="287A525F" w14:textId="77777777" w:rsidR="00ED0A77" w:rsidRPr="000810E7" w:rsidRDefault="00ED0A77" w:rsidP="00ED0A77">
            <w:pPr>
              <w:pStyle w:val="FootnoteText"/>
              <w:rPr>
                <w:sz w:val="16"/>
                <w:szCs w:val="16"/>
                <w:lang w:val="en-GB"/>
              </w:rPr>
            </w:pPr>
            <w:r w:rsidRPr="000810E7">
              <w:rPr>
                <w:sz w:val="16"/>
                <w:szCs w:val="16"/>
                <w:lang w:val="en-GB"/>
              </w:rPr>
              <w:t>E29 Design or Procedure</w:t>
            </w:r>
          </w:p>
        </w:tc>
      </w:tr>
      <w:tr w:rsidR="00ED0A77" w:rsidRPr="0057462B" w14:paraId="223293F6" w14:textId="77777777" w:rsidTr="004D0460">
        <w:tc>
          <w:tcPr>
            <w:tcW w:w="851" w:type="dxa"/>
          </w:tcPr>
          <w:p w14:paraId="3B9367D8" w14:textId="77777777" w:rsidR="00ED0A77" w:rsidRPr="000810E7" w:rsidDel="00FA7BCD" w:rsidRDefault="00ED0A77" w:rsidP="00ED0A77">
            <w:pPr>
              <w:pStyle w:val="FootnoteText"/>
              <w:rPr>
                <w:sz w:val="16"/>
                <w:szCs w:val="16"/>
                <w:lang w:val="en-GB"/>
              </w:rPr>
            </w:pPr>
            <w:r w:rsidRPr="00E607D5">
              <w:rPr>
                <w:sz w:val="16"/>
                <w:szCs w:val="16"/>
                <w:lang w:val="en-GB"/>
              </w:rPr>
              <w:t>P188</w:t>
            </w:r>
          </w:p>
        </w:tc>
        <w:tc>
          <w:tcPr>
            <w:tcW w:w="4819" w:type="dxa"/>
          </w:tcPr>
          <w:p w14:paraId="2103A928" w14:textId="77777777" w:rsidR="00ED0A77" w:rsidRPr="00E607D5" w:rsidDel="00FA7BCD" w:rsidRDefault="00ED0A77" w:rsidP="00ED0A77">
            <w:pPr>
              <w:pStyle w:val="FootnoteText"/>
              <w:rPr>
                <w:sz w:val="16"/>
                <w:szCs w:val="16"/>
                <w:lang w:val="en-GB"/>
              </w:rPr>
            </w:pPr>
            <w:r w:rsidRPr="00E607D5">
              <w:rPr>
                <w:sz w:val="16"/>
                <w:szCs w:val="16"/>
                <w:lang w:val="en-GB"/>
              </w:rPr>
              <w:t>requires production tool (is production tool for)</w:t>
            </w:r>
          </w:p>
        </w:tc>
        <w:tc>
          <w:tcPr>
            <w:tcW w:w="2335" w:type="dxa"/>
          </w:tcPr>
          <w:p w14:paraId="247D1549" w14:textId="77777777" w:rsidR="00ED0A77" w:rsidRPr="000810E7" w:rsidRDefault="00ED0A77" w:rsidP="00ED0A77">
            <w:pPr>
              <w:pStyle w:val="FootnoteText"/>
              <w:rPr>
                <w:sz w:val="16"/>
                <w:szCs w:val="16"/>
                <w:lang w:val="en-GB"/>
              </w:rPr>
            </w:pPr>
            <w:r w:rsidRPr="00E607D5">
              <w:rPr>
                <w:sz w:val="16"/>
                <w:szCs w:val="16"/>
                <w:lang w:val="en-GB"/>
              </w:rPr>
              <w:t>E99 Product Type</w:t>
            </w:r>
          </w:p>
        </w:tc>
        <w:tc>
          <w:tcPr>
            <w:tcW w:w="1980" w:type="dxa"/>
          </w:tcPr>
          <w:p w14:paraId="6DA65C5F" w14:textId="77777777" w:rsidR="00ED0A77" w:rsidRPr="000810E7" w:rsidRDefault="00ED0A77" w:rsidP="00ED0A77">
            <w:pPr>
              <w:pStyle w:val="FootnoteText"/>
              <w:rPr>
                <w:sz w:val="16"/>
                <w:szCs w:val="16"/>
                <w:lang w:val="en-GB"/>
              </w:rPr>
            </w:pPr>
            <w:r w:rsidRPr="00E607D5">
              <w:rPr>
                <w:sz w:val="16"/>
                <w:szCs w:val="16"/>
                <w:lang w:val="en-GB"/>
              </w:rPr>
              <w:t>E19 Physical Object</w:t>
            </w:r>
          </w:p>
        </w:tc>
      </w:tr>
      <w:tr w:rsidR="00ED0A77" w:rsidRPr="0057462B" w14:paraId="1425D415" w14:textId="77777777" w:rsidTr="004D0460">
        <w:tc>
          <w:tcPr>
            <w:tcW w:w="851" w:type="dxa"/>
          </w:tcPr>
          <w:p w14:paraId="09630A21" w14:textId="77777777" w:rsidR="00ED0A77" w:rsidRPr="00E607D5" w:rsidRDefault="00ED0A77" w:rsidP="00ED0A77">
            <w:pPr>
              <w:pStyle w:val="FootnoteText"/>
              <w:rPr>
                <w:sz w:val="16"/>
                <w:szCs w:val="16"/>
                <w:lang w:val="en-GB"/>
              </w:rPr>
            </w:pPr>
            <w:r w:rsidRPr="00E607D5">
              <w:rPr>
                <w:sz w:val="16"/>
                <w:szCs w:val="16"/>
                <w:lang w:val="en-GB"/>
              </w:rPr>
              <w:t>P189</w:t>
            </w:r>
          </w:p>
        </w:tc>
        <w:tc>
          <w:tcPr>
            <w:tcW w:w="4819" w:type="dxa"/>
          </w:tcPr>
          <w:p w14:paraId="37884B96" w14:textId="77777777" w:rsidR="00ED0A77" w:rsidRPr="00E607D5" w:rsidRDefault="00ED0A77" w:rsidP="00ED0A77">
            <w:pPr>
              <w:pStyle w:val="FootnoteText"/>
              <w:rPr>
                <w:sz w:val="16"/>
                <w:szCs w:val="16"/>
                <w:lang w:val="en-GB"/>
              </w:rPr>
            </w:pPr>
            <w:r w:rsidRPr="00E607D5">
              <w:rPr>
                <w:sz w:val="16"/>
                <w:szCs w:val="16"/>
                <w:lang w:val="en-GB"/>
              </w:rPr>
              <w:t xml:space="preserve">approximates </w:t>
            </w:r>
          </w:p>
        </w:tc>
        <w:tc>
          <w:tcPr>
            <w:tcW w:w="2335" w:type="dxa"/>
          </w:tcPr>
          <w:p w14:paraId="02C88ACB" w14:textId="77777777" w:rsidR="00ED0A77" w:rsidRPr="00E607D5" w:rsidRDefault="005144E8" w:rsidP="00ED0A77">
            <w:pPr>
              <w:pStyle w:val="FootnoteText"/>
              <w:rPr>
                <w:sz w:val="16"/>
                <w:szCs w:val="16"/>
                <w:lang w:val="en-GB"/>
              </w:rPr>
            </w:pPr>
            <w:hyperlink w:anchor="_E53_Place" w:history="1">
              <w:r w:rsidR="00ED0A77" w:rsidRPr="00E607D5">
                <w:rPr>
                  <w:sz w:val="16"/>
                  <w:szCs w:val="16"/>
                  <w:lang w:val="en-GB"/>
                </w:rPr>
                <w:t>E53</w:t>
              </w:r>
            </w:hyperlink>
            <w:r w:rsidR="00ED0A77" w:rsidRPr="00E607D5">
              <w:rPr>
                <w:sz w:val="16"/>
                <w:szCs w:val="16"/>
                <w:lang w:val="en-GB"/>
              </w:rPr>
              <w:t xml:space="preserve"> Place</w:t>
            </w:r>
          </w:p>
        </w:tc>
        <w:tc>
          <w:tcPr>
            <w:tcW w:w="1980" w:type="dxa"/>
          </w:tcPr>
          <w:p w14:paraId="6281444B" w14:textId="77777777" w:rsidR="00ED0A77" w:rsidRPr="00E607D5" w:rsidRDefault="005144E8" w:rsidP="00ED0A77">
            <w:pPr>
              <w:pStyle w:val="FootnoteText"/>
              <w:rPr>
                <w:sz w:val="16"/>
                <w:szCs w:val="16"/>
                <w:lang w:val="en-GB"/>
              </w:rPr>
            </w:pPr>
            <w:hyperlink w:anchor="_E53_Place" w:history="1">
              <w:r w:rsidR="00ED0A77" w:rsidRPr="00E607D5">
                <w:rPr>
                  <w:sz w:val="16"/>
                  <w:szCs w:val="16"/>
                  <w:lang w:val="en-GB"/>
                </w:rPr>
                <w:t>E53</w:t>
              </w:r>
            </w:hyperlink>
            <w:r w:rsidR="00ED0A77" w:rsidRPr="00E607D5">
              <w:rPr>
                <w:sz w:val="16"/>
                <w:szCs w:val="16"/>
                <w:lang w:val="en-GB"/>
              </w:rPr>
              <w:t xml:space="preserve"> Place</w:t>
            </w:r>
          </w:p>
        </w:tc>
      </w:tr>
      <w:tr w:rsidR="00EF6CB8" w:rsidRPr="0057462B" w14:paraId="4742C393" w14:textId="77777777" w:rsidTr="004D0460">
        <w:tc>
          <w:tcPr>
            <w:tcW w:w="851" w:type="dxa"/>
          </w:tcPr>
          <w:p w14:paraId="0A45E427" w14:textId="77777777" w:rsidR="00EF6CB8" w:rsidRPr="00E607D5" w:rsidRDefault="00EF6CB8" w:rsidP="00ED0A77">
            <w:pPr>
              <w:pStyle w:val="FootnoteText"/>
              <w:rPr>
                <w:sz w:val="16"/>
                <w:szCs w:val="16"/>
                <w:lang w:val="en-GB"/>
              </w:rPr>
            </w:pPr>
            <w:r w:rsidRPr="00EF6CB8">
              <w:rPr>
                <w:sz w:val="16"/>
                <w:szCs w:val="16"/>
                <w:lang w:val="en-GB"/>
              </w:rPr>
              <w:t>P191</w:t>
            </w:r>
          </w:p>
        </w:tc>
        <w:tc>
          <w:tcPr>
            <w:tcW w:w="4819" w:type="dxa"/>
          </w:tcPr>
          <w:p w14:paraId="364E5A53" w14:textId="77777777" w:rsidR="00EF6CB8" w:rsidRPr="00E607D5" w:rsidRDefault="00EF6CB8" w:rsidP="00ED0A77">
            <w:pPr>
              <w:pStyle w:val="FootnoteText"/>
              <w:rPr>
                <w:sz w:val="16"/>
                <w:szCs w:val="16"/>
                <w:lang w:val="en-GB"/>
              </w:rPr>
            </w:pPr>
            <w:r w:rsidRPr="00EF6CB8">
              <w:rPr>
                <w:sz w:val="16"/>
                <w:szCs w:val="16"/>
                <w:lang w:val="en-GB"/>
              </w:rPr>
              <w:t>had duration (was duration of)</w:t>
            </w:r>
          </w:p>
        </w:tc>
        <w:tc>
          <w:tcPr>
            <w:tcW w:w="2335" w:type="dxa"/>
          </w:tcPr>
          <w:p w14:paraId="76EBF7CB" w14:textId="77777777" w:rsidR="00EF6CB8" w:rsidRPr="00EF6CB8" w:rsidRDefault="00EF6CB8" w:rsidP="00ED0A77">
            <w:pPr>
              <w:pStyle w:val="FootnoteText"/>
              <w:rPr>
                <w:sz w:val="16"/>
                <w:szCs w:val="16"/>
                <w:lang w:val="en-GB"/>
              </w:rPr>
            </w:pPr>
            <w:r w:rsidRPr="00EF6CB8">
              <w:rPr>
                <w:sz w:val="16"/>
                <w:szCs w:val="16"/>
                <w:lang w:val="en-GB"/>
              </w:rPr>
              <w:t>E52 Time-Span</w:t>
            </w:r>
          </w:p>
        </w:tc>
        <w:tc>
          <w:tcPr>
            <w:tcW w:w="1980" w:type="dxa"/>
          </w:tcPr>
          <w:p w14:paraId="558E1830" w14:textId="77777777" w:rsidR="00EF6CB8" w:rsidRPr="00EF6CB8" w:rsidRDefault="00EF6CB8" w:rsidP="00ED0A77">
            <w:pPr>
              <w:pStyle w:val="FootnoteText"/>
              <w:rPr>
                <w:sz w:val="16"/>
                <w:szCs w:val="16"/>
                <w:lang w:val="en-GB"/>
              </w:rPr>
            </w:pPr>
            <w:r w:rsidRPr="00EF6CB8">
              <w:rPr>
                <w:sz w:val="16"/>
                <w:szCs w:val="16"/>
                <w:lang w:val="en-GB"/>
              </w:rPr>
              <w:t>E54 Dimension</w:t>
            </w:r>
          </w:p>
        </w:tc>
      </w:tr>
      <w:tr w:rsidR="00B55A9A" w:rsidRPr="0057462B" w14:paraId="406DED5C" w14:textId="77777777" w:rsidTr="004D0460">
        <w:tc>
          <w:tcPr>
            <w:tcW w:w="851" w:type="dxa"/>
          </w:tcPr>
          <w:p w14:paraId="6755CBF2" w14:textId="77777777" w:rsidR="00B55A9A" w:rsidRPr="00EF6CB8" w:rsidRDefault="00B55A9A" w:rsidP="00ED0A77">
            <w:pPr>
              <w:pStyle w:val="FootnoteText"/>
              <w:rPr>
                <w:sz w:val="16"/>
                <w:szCs w:val="16"/>
                <w:lang w:val="en-GB"/>
              </w:rPr>
            </w:pPr>
            <w:r w:rsidRPr="00B55A9A">
              <w:rPr>
                <w:sz w:val="16"/>
                <w:szCs w:val="16"/>
                <w:lang w:val="en-GB"/>
              </w:rPr>
              <w:t>P195</w:t>
            </w:r>
          </w:p>
        </w:tc>
        <w:tc>
          <w:tcPr>
            <w:tcW w:w="4819" w:type="dxa"/>
          </w:tcPr>
          <w:p w14:paraId="617DF22E" w14:textId="77777777" w:rsidR="00B55A9A" w:rsidRPr="00EF6CB8" w:rsidRDefault="00B55A9A" w:rsidP="00ED0A77">
            <w:pPr>
              <w:pStyle w:val="FootnoteText"/>
              <w:rPr>
                <w:sz w:val="16"/>
                <w:szCs w:val="16"/>
                <w:lang w:val="en-GB"/>
              </w:rPr>
            </w:pPr>
            <w:r w:rsidRPr="00B55A9A">
              <w:rPr>
                <w:sz w:val="16"/>
                <w:szCs w:val="16"/>
                <w:lang w:val="en-GB"/>
              </w:rPr>
              <w:t>was a presence of (had presence)</w:t>
            </w:r>
          </w:p>
        </w:tc>
        <w:tc>
          <w:tcPr>
            <w:tcW w:w="2335" w:type="dxa"/>
          </w:tcPr>
          <w:p w14:paraId="37C0C4CC" w14:textId="77777777" w:rsidR="00B55A9A" w:rsidRPr="00EF6CB8" w:rsidRDefault="00B55A9A" w:rsidP="00ED0A77">
            <w:pPr>
              <w:pStyle w:val="FootnoteText"/>
              <w:rPr>
                <w:sz w:val="16"/>
                <w:szCs w:val="16"/>
                <w:lang w:val="en-GB"/>
              </w:rPr>
            </w:pPr>
            <w:r w:rsidRPr="00B55A9A">
              <w:rPr>
                <w:sz w:val="16"/>
                <w:szCs w:val="16"/>
                <w:lang w:val="en-GB"/>
              </w:rPr>
              <w:t>E93 Presence</w:t>
            </w:r>
          </w:p>
        </w:tc>
        <w:tc>
          <w:tcPr>
            <w:tcW w:w="1980" w:type="dxa"/>
          </w:tcPr>
          <w:p w14:paraId="794AAA23" w14:textId="77777777" w:rsidR="00B55A9A" w:rsidRPr="00EF6CB8" w:rsidRDefault="00B55A9A" w:rsidP="00B55A9A">
            <w:pPr>
              <w:pStyle w:val="FootnoteText"/>
              <w:rPr>
                <w:sz w:val="16"/>
                <w:szCs w:val="16"/>
                <w:lang w:val="en-GB"/>
              </w:rPr>
            </w:pPr>
            <w:r w:rsidRPr="00B55A9A">
              <w:rPr>
                <w:sz w:val="16"/>
                <w:szCs w:val="16"/>
                <w:lang w:val="en-GB"/>
              </w:rPr>
              <w:t>E54 Dimension</w:t>
            </w:r>
          </w:p>
        </w:tc>
      </w:tr>
      <w:tr w:rsidR="00B55A9A" w:rsidRPr="0057462B" w14:paraId="539BBA97" w14:textId="77777777" w:rsidTr="004D0460">
        <w:tc>
          <w:tcPr>
            <w:tcW w:w="851" w:type="dxa"/>
          </w:tcPr>
          <w:p w14:paraId="5437CAF2" w14:textId="77777777" w:rsidR="00B55A9A" w:rsidRPr="00B55A9A" w:rsidRDefault="00B55A9A" w:rsidP="00ED0A77">
            <w:pPr>
              <w:pStyle w:val="FootnoteText"/>
              <w:rPr>
                <w:sz w:val="16"/>
                <w:szCs w:val="16"/>
                <w:lang w:val="en-GB"/>
              </w:rPr>
            </w:pPr>
            <w:r w:rsidRPr="00B55A9A">
              <w:rPr>
                <w:sz w:val="16"/>
                <w:szCs w:val="16"/>
                <w:lang w:val="en-GB"/>
              </w:rPr>
              <w:t>P196</w:t>
            </w:r>
          </w:p>
        </w:tc>
        <w:tc>
          <w:tcPr>
            <w:tcW w:w="4819" w:type="dxa"/>
          </w:tcPr>
          <w:p w14:paraId="7B718EA9" w14:textId="77777777" w:rsidR="00B55A9A" w:rsidRPr="00B55A9A" w:rsidRDefault="00B55A9A" w:rsidP="00ED0A77">
            <w:pPr>
              <w:pStyle w:val="FootnoteText"/>
              <w:rPr>
                <w:sz w:val="16"/>
                <w:szCs w:val="16"/>
                <w:lang w:val="en-GB"/>
              </w:rPr>
            </w:pPr>
            <w:r w:rsidRPr="00B55A9A">
              <w:rPr>
                <w:sz w:val="16"/>
                <w:szCs w:val="16"/>
                <w:lang w:val="en-GB"/>
              </w:rPr>
              <w:t>defines (is defined by)</w:t>
            </w:r>
          </w:p>
        </w:tc>
        <w:tc>
          <w:tcPr>
            <w:tcW w:w="2335" w:type="dxa"/>
          </w:tcPr>
          <w:p w14:paraId="4E7AE70C" w14:textId="77777777" w:rsidR="00B55A9A" w:rsidRPr="00B55A9A" w:rsidRDefault="00B55A9A" w:rsidP="00ED0A77">
            <w:pPr>
              <w:pStyle w:val="FootnoteText"/>
              <w:rPr>
                <w:sz w:val="16"/>
                <w:szCs w:val="16"/>
                <w:lang w:val="en-GB"/>
              </w:rPr>
            </w:pPr>
            <w:r w:rsidRPr="00B55A9A">
              <w:rPr>
                <w:sz w:val="16"/>
                <w:szCs w:val="16"/>
                <w:lang w:val="en-GB"/>
              </w:rPr>
              <w:t>E18 Physical Thing</w:t>
            </w:r>
          </w:p>
        </w:tc>
        <w:tc>
          <w:tcPr>
            <w:tcW w:w="1980" w:type="dxa"/>
          </w:tcPr>
          <w:p w14:paraId="5BFEA8B9" w14:textId="77777777" w:rsidR="00B55A9A" w:rsidRPr="00B55A9A" w:rsidRDefault="00B55A9A" w:rsidP="00B55A9A">
            <w:pPr>
              <w:pStyle w:val="FootnoteText"/>
              <w:rPr>
                <w:sz w:val="16"/>
                <w:szCs w:val="16"/>
                <w:lang w:val="en-GB"/>
              </w:rPr>
            </w:pPr>
            <w:r w:rsidRPr="00B55A9A">
              <w:rPr>
                <w:sz w:val="16"/>
                <w:szCs w:val="16"/>
                <w:lang w:val="en-GB"/>
              </w:rPr>
              <w:t>E92 Spacetime Volume</w:t>
            </w:r>
          </w:p>
        </w:tc>
      </w:tr>
    </w:tbl>
    <w:p w14:paraId="18521696" w14:textId="77777777" w:rsidR="00E607D5" w:rsidRDefault="00E607D5" w:rsidP="00E607D5"/>
    <w:p w14:paraId="20394944" w14:textId="77777777" w:rsidR="00E607D5" w:rsidRPr="00E607D5" w:rsidRDefault="00E607D5" w:rsidP="00E607D5">
      <w:pPr>
        <w:rPr>
          <w:lang w:val="en-US"/>
        </w:rPr>
      </w:pPr>
    </w:p>
    <w:p w14:paraId="50BC8833" w14:textId="77777777" w:rsidR="008019E6" w:rsidRPr="0057462B" w:rsidRDefault="008019E6"/>
    <w:p w14:paraId="6BC1E5D7" w14:textId="77777777" w:rsidR="008019E6" w:rsidRPr="0057462B" w:rsidRDefault="008019E6">
      <w:pPr>
        <w:sectPr w:rsidR="008019E6" w:rsidRPr="0057462B" w:rsidSect="003928DD">
          <w:headerReference w:type="even" r:id="rId20"/>
          <w:headerReference w:type="default" r:id="rId21"/>
          <w:footerReference w:type="default" r:id="rId22"/>
          <w:headerReference w:type="first" r:id="rId23"/>
          <w:pgSz w:w="11909" w:h="16834" w:code="9"/>
          <w:pgMar w:top="720" w:right="720" w:bottom="720" w:left="720" w:header="706" w:footer="1080" w:gutter="0"/>
          <w:pgNumType w:fmt="lowerRoman" w:start="1"/>
          <w:cols w:space="709"/>
          <w:docGrid w:linePitch="272"/>
        </w:sectPr>
      </w:pPr>
    </w:p>
    <w:p w14:paraId="089B56BB" w14:textId="77777777" w:rsidR="008019E6" w:rsidRPr="0057462B" w:rsidRDefault="000765E2">
      <w:pPr>
        <w:pStyle w:val="Heading1"/>
      </w:pPr>
      <w:bookmarkStart w:id="1134" w:name="_Toc37790032"/>
      <w:bookmarkStart w:id="1135" w:name="_Toc25402889"/>
      <w:bookmarkStart w:id="1136" w:name="_Toc460308455"/>
      <w:r>
        <w:lastRenderedPageBreak/>
        <w:t>CIDOC CRM</w:t>
      </w:r>
      <w:r w:rsidR="008019E6" w:rsidRPr="0057462B">
        <w:t xml:space="preserve"> Class Declarations</w:t>
      </w:r>
      <w:bookmarkEnd w:id="1134"/>
    </w:p>
    <w:p w14:paraId="4A5AED85" w14:textId="77777777" w:rsidR="008019E6" w:rsidRPr="0057462B" w:rsidRDefault="008019E6">
      <w:pPr>
        <w:rPr>
          <w:szCs w:val="20"/>
        </w:rPr>
      </w:pPr>
      <w:r w:rsidRPr="0057462B">
        <w:rPr>
          <w:szCs w:val="20"/>
        </w:rPr>
        <w:t xml:space="preserve">The classes of the </w:t>
      </w:r>
      <w:r w:rsidR="000765E2">
        <w:rPr>
          <w:szCs w:val="20"/>
        </w:rPr>
        <w:t>CIDOC CRM</w:t>
      </w:r>
      <w:r w:rsidRPr="0057462B">
        <w:rPr>
          <w:szCs w:val="20"/>
        </w:rPr>
        <w:t xml:space="preserve"> are comprehensively declared in this section using the following format:</w:t>
      </w:r>
    </w:p>
    <w:p w14:paraId="1D56D9E4" w14:textId="77777777" w:rsidR="008019E6" w:rsidRPr="0057462B" w:rsidRDefault="008019E6">
      <w:pPr>
        <w:rPr>
          <w:szCs w:val="20"/>
        </w:rPr>
      </w:pPr>
    </w:p>
    <w:p w14:paraId="27F1B9C0" w14:textId="77777777" w:rsidR="008019E6" w:rsidRPr="0057462B" w:rsidRDefault="008019E6" w:rsidP="00217A37">
      <w:pPr>
        <w:numPr>
          <w:ilvl w:val="0"/>
          <w:numId w:val="6"/>
        </w:numPr>
        <w:rPr>
          <w:szCs w:val="20"/>
        </w:rPr>
      </w:pPr>
      <w:r w:rsidRPr="0057462B">
        <w:rPr>
          <w:szCs w:val="20"/>
        </w:rPr>
        <w:t>Class names are presented as headings in bold face, preceded by the class’ unique identifier;</w:t>
      </w:r>
    </w:p>
    <w:p w14:paraId="7F6FBDE2" w14:textId="77777777" w:rsidR="008019E6" w:rsidRPr="0057462B" w:rsidRDefault="008019E6" w:rsidP="00217A37">
      <w:pPr>
        <w:numPr>
          <w:ilvl w:val="0"/>
          <w:numId w:val="6"/>
        </w:numPr>
        <w:rPr>
          <w:szCs w:val="20"/>
        </w:rPr>
      </w:pPr>
      <w:r w:rsidRPr="0057462B">
        <w:rPr>
          <w:szCs w:val="20"/>
        </w:rPr>
        <w:t>The line “Subclass of:” declares the superclass of the class from which it inherits properties;</w:t>
      </w:r>
    </w:p>
    <w:p w14:paraId="7CD47DB6" w14:textId="77777777" w:rsidR="008019E6" w:rsidRPr="0057462B" w:rsidRDefault="008019E6" w:rsidP="00217A37">
      <w:pPr>
        <w:numPr>
          <w:ilvl w:val="0"/>
          <w:numId w:val="6"/>
        </w:numPr>
        <w:rPr>
          <w:szCs w:val="20"/>
        </w:rPr>
      </w:pPr>
      <w:r w:rsidRPr="0057462B">
        <w:rPr>
          <w:szCs w:val="20"/>
        </w:rPr>
        <w:t>The line “Superclass of:” is a cross-reference to the subclasses of this class;</w:t>
      </w:r>
    </w:p>
    <w:p w14:paraId="7EE79DA2" w14:textId="77777777" w:rsidR="008019E6" w:rsidRPr="0057462B" w:rsidRDefault="008019E6" w:rsidP="00217A37">
      <w:pPr>
        <w:numPr>
          <w:ilvl w:val="0"/>
          <w:numId w:val="6"/>
        </w:numPr>
        <w:rPr>
          <w:szCs w:val="20"/>
        </w:rPr>
      </w:pPr>
      <w:r w:rsidRPr="0057462B">
        <w:rPr>
          <w:szCs w:val="20"/>
        </w:rPr>
        <w:t>The line “Scope note:” contains the textual definition of the concept the class represents;</w:t>
      </w:r>
    </w:p>
    <w:p w14:paraId="16974D0F" w14:textId="77777777" w:rsidR="008019E6" w:rsidRPr="0057462B" w:rsidRDefault="008019E6" w:rsidP="00217A37">
      <w:pPr>
        <w:numPr>
          <w:ilvl w:val="0"/>
          <w:numId w:val="6"/>
        </w:numPr>
        <w:rPr>
          <w:szCs w:val="20"/>
        </w:rPr>
      </w:pPr>
      <w:r w:rsidRPr="0057462B">
        <w:rPr>
          <w:szCs w:val="20"/>
        </w:rP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45740001" w14:textId="77777777" w:rsidR="008019E6" w:rsidRPr="0057462B" w:rsidRDefault="008019E6" w:rsidP="00217A37">
      <w:pPr>
        <w:numPr>
          <w:ilvl w:val="0"/>
          <w:numId w:val="6"/>
        </w:numPr>
        <w:rPr>
          <w:szCs w:val="20"/>
        </w:rPr>
      </w:pPr>
      <w:r w:rsidRPr="0057462B">
        <w:rPr>
          <w:szCs w:val="20"/>
        </w:rPr>
        <w:t>The line “Properties:” declares the list of the class’ properties;</w:t>
      </w:r>
    </w:p>
    <w:p w14:paraId="0E31121D" w14:textId="77777777" w:rsidR="008019E6" w:rsidRPr="0057462B" w:rsidRDefault="008019E6" w:rsidP="00217A37">
      <w:pPr>
        <w:numPr>
          <w:ilvl w:val="0"/>
          <w:numId w:val="6"/>
        </w:numPr>
        <w:rPr>
          <w:szCs w:val="20"/>
        </w:rPr>
      </w:pPr>
      <w:r w:rsidRPr="0057462B">
        <w:rPr>
          <w:szCs w:val="20"/>
        </w:rPr>
        <w:t>Each property is represented by its unique identifier, its forward and reverse names, and the range class that it links to, separated by colons;</w:t>
      </w:r>
    </w:p>
    <w:p w14:paraId="0B909DA8" w14:textId="77777777" w:rsidR="008019E6" w:rsidRPr="0057462B" w:rsidRDefault="008019E6" w:rsidP="00217A37">
      <w:pPr>
        <w:numPr>
          <w:ilvl w:val="0"/>
          <w:numId w:val="6"/>
        </w:numPr>
        <w:rPr>
          <w:szCs w:val="20"/>
        </w:rPr>
      </w:pPr>
      <w:r w:rsidRPr="0057462B">
        <w:rPr>
          <w:szCs w:val="20"/>
        </w:rPr>
        <w:t>Inherited properties are not represented;</w:t>
      </w:r>
    </w:p>
    <w:p w14:paraId="45FCF592" w14:textId="77777777" w:rsidR="008019E6" w:rsidRPr="0057462B" w:rsidRDefault="008019E6" w:rsidP="00217A37">
      <w:pPr>
        <w:numPr>
          <w:ilvl w:val="0"/>
          <w:numId w:val="6"/>
        </w:numPr>
        <w:rPr>
          <w:szCs w:val="20"/>
        </w:rPr>
      </w:pPr>
      <w:r w:rsidRPr="0057462B">
        <w:rPr>
          <w:szCs w:val="20"/>
        </w:rPr>
        <w:t>Properties of properties are provided indented and in parentheses beneath their respective domain property.</w:t>
      </w:r>
    </w:p>
    <w:p w14:paraId="1465BD14" w14:textId="77777777" w:rsidR="008019E6" w:rsidRPr="0057462B" w:rsidRDefault="008019E6">
      <w:pPr>
        <w:ind w:left="360"/>
        <w:rPr>
          <w:szCs w:val="20"/>
        </w:rPr>
      </w:pPr>
    </w:p>
    <w:p w14:paraId="1E137658" w14:textId="77777777" w:rsidR="008019E6" w:rsidRPr="0057462B" w:rsidRDefault="008019E6">
      <w:r w:rsidRPr="0057462B">
        <w:br w:type="page"/>
      </w:r>
    </w:p>
    <w:p w14:paraId="6BAFCBC8" w14:textId="77777777" w:rsidR="008019E6" w:rsidRPr="0057462B" w:rsidRDefault="0074103C">
      <w:pPr>
        <w:pStyle w:val="Heading3"/>
        <w:rPr>
          <w:szCs w:val="20"/>
        </w:rPr>
      </w:pPr>
      <w:bookmarkStart w:id="1137" w:name="_E1_CRM_Entity"/>
      <w:bookmarkStart w:id="1138" w:name="_Toc37790033"/>
      <w:bookmarkStart w:id="1139" w:name="_Toc40519274"/>
      <w:bookmarkEnd w:id="1137"/>
      <w:r>
        <w:lastRenderedPageBreak/>
        <w:t xml:space="preserve">E1 </w:t>
      </w:r>
      <w:r w:rsidR="000765E2">
        <w:t>CRM</w:t>
      </w:r>
      <w:r>
        <w:t xml:space="preserve"> E</w:t>
      </w:r>
      <w:r w:rsidR="008019E6" w:rsidRPr="0057462B">
        <w:t>ntity</w:t>
      </w:r>
      <w:bookmarkEnd w:id="1138"/>
    </w:p>
    <w:p w14:paraId="5229B23D" w14:textId="77777777" w:rsidR="008019E6" w:rsidRPr="0057462B" w:rsidRDefault="008019E6">
      <w:r w:rsidRPr="0057462B">
        <w:t>Superclass of:</w:t>
      </w:r>
      <w:r w:rsidRPr="0057462B">
        <w:tab/>
      </w:r>
      <w:hyperlink w:anchor="_E2_Temporal_Entity" w:history="1">
        <w:r w:rsidRPr="0057462B">
          <w:rPr>
            <w:rStyle w:val="Hyperlink"/>
          </w:rPr>
          <w:t>E2</w:t>
        </w:r>
      </w:hyperlink>
      <w:r w:rsidRPr="0057462B">
        <w:t xml:space="preserve"> Temporal Entity</w:t>
      </w:r>
    </w:p>
    <w:p w14:paraId="24A7AE4C" w14:textId="77777777" w:rsidR="008019E6" w:rsidRPr="00357624" w:rsidRDefault="005144E8">
      <w:pPr>
        <w:ind w:left="1440"/>
        <w:rPr>
          <w:szCs w:val="20"/>
          <w:lang w:val="de-DE"/>
        </w:rPr>
      </w:pPr>
      <w:hyperlink w:anchor="_E52_Time-Span" w:history="1">
        <w:r w:rsidR="008019E6" w:rsidRPr="00357624">
          <w:rPr>
            <w:rStyle w:val="Hyperlink"/>
            <w:szCs w:val="20"/>
            <w:lang w:val="de-DE"/>
          </w:rPr>
          <w:t>E52</w:t>
        </w:r>
      </w:hyperlink>
      <w:r w:rsidR="008019E6" w:rsidRPr="00357624">
        <w:rPr>
          <w:szCs w:val="20"/>
          <w:lang w:val="de-DE"/>
        </w:rPr>
        <w:t xml:space="preserve"> Time-Span</w:t>
      </w:r>
    </w:p>
    <w:p w14:paraId="4FD64ECF" w14:textId="77777777" w:rsidR="008019E6" w:rsidRPr="00357624" w:rsidRDefault="005144E8">
      <w:pPr>
        <w:ind w:left="1440"/>
        <w:rPr>
          <w:szCs w:val="20"/>
          <w:lang w:val="de-DE"/>
        </w:rPr>
      </w:pPr>
      <w:hyperlink w:anchor="_E53_Place" w:history="1">
        <w:r w:rsidR="008019E6" w:rsidRPr="00357624">
          <w:rPr>
            <w:rStyle w:val="Hyperlink"/>
            <w:szCs w:val="20"/>
            <w:lang w:val="de-DE"/>
          </w:rPr>
          <w:t>E53</w:t>
        </w:r>
      </w:hyperlink>
      <w:r w:rsidR="008019E6" w:rsidRPr="00357624">
        <w:rPr>
          <w:szCs w:val="20"/>
          <w:lang w:val="de-DE"/>
        </w:rPr>
        <w:t xml:space="preserve"> Place</w:t>
      </w:r>
    </w:p>
    <w:p w14:paraId="6B9A33B0" w14:textId="2A333540" w:rsidR="008019E6" w:rsidRDefault="005144E8">
      <w:pPr>
        <w:ind w:left="1440"/>
        <w:rPr>
          <w:szCs w:val="20"/>
          <w:lang w:val="de-DE"/>
        </w:rPr>
      </w:pPr>
      <w:hyperlink w:anchor="_E54_Dimension" w:history="1">
        <w:r w:rsidR="008019E6" w:rsidRPr="00357624">
          <w:rPr>
            <w:rStyle w:val="Hyperlink"/>
            <w:szCs w:val="20"/>
            <w:lang w:val="de-DE"/>
          </w:rPr>
          <w:t>E54</w:t>
        </w:r>
      </w:hyperlink>
      <w:r w:rsidR="008019E6" w:rsidRPr="000A0A65">
        <w:rPr>
          <w:szCs w:val="20"/>
          <w:lang w:val="de-DE"/>
        </w:rPr>
        <w:t xml:space="preserve"> Dimension</w:t>
      </w:r>
    </w:p>
    <w:p w14:paraId="098EB397" w14:textId="24CEEF6A" w:rsidR="00E30B82" w:rsidRPr="000A0A65" w:rsidRDefault="005144E8">
      <w:pPr>
        <w:ind w:left="1440"/>
        <w:rPr>
          <w:szCs w:val="20"/>
          <w:lang w:val="de-DE"/>
        </w:rPr>
      </w:pPr>
      <w:hyperlink w:anchor="_E59_Primitive_Value" w:history="1">
        <w:r w:rsidR="00E30B82" w:rsidRPr="00D51387">
          <w:rPr>
            <w:rStyle w:val="Hyperlink"/>
          </w:rPr>
          <w:t>E59</w:t>
        </w:r>
      </w:hyperlink>
      <w:r w:rsidR="00E30B82" w:rsidRPr="0057462B">
        <w:t xml:space="preserve"> Primitive Value</w:t>
      </w:r>
    </w:p>
    <w:p w14:paraId="15BDD4A3" w14:textId="77777777" w:rsidR="008019E6" w:rsidRPr="003A00EF" w:rsidRDefault="005144E8">
      <w:pPr>
        <w:ind w:left="1440"/>
        <w:rPr>
          <w:szCs w:val="20"/>
          <w:lang w:val="en-US"/>
        </w:rPr>
      </w:pPr>
      <w:hyperlink w:anchor="_E77_Persistent_Item" w:history="1">
        <w:r w:rsidR="00515264" w:rsidRPr="003A00EF">
          <w:rPr>
            <w:rStyle w:val="Hyperlink"/>
            <w:szCs w:val="20"/>
            <w:lang w:val="en-US"/>
          </w:rPr>
          <w:t>E77</w:t>
        </w:r>
      </w:hyperlink>
      <w:r w:rsidR="00515264" w:rsidRPr="003A00EF">
        <w:rPr>
          <w:szCs w:val="20"/>
          <w:lang w:val="en-US"/>
        </w:rPr>
        <w:t xml:space="preserve"> Persistent Item</w:t>
      </w:r>
    </w:p>
    <w:p w14:paraId="2E9321B2" w14:textId="77777777" w:rsidR="008019E6" w:rsidRPr="0057462B" w:rsidRDefault="005144E8">
      <w:pPr>
        <w:ind w:left="1440"/>
        <w:rPr>
          <w:szCs w:val="20"/>
        </w:rPr>
      </w:pPr>
      <w:hyperlink w:anchor="_E92_Spacetime_Volume" w:history="1">
        <w:r w:rsidR="008019E6" w:rsidRPr="00E70CB4">
          <w:rPr>
            <w:rStyle w:val="Hyperlink"/>
            <w:szCs w:val="20"/>
          </w:rPr>
          <w:t>E92</w:t>
        </w:r>
      </w:hyperlink>
      <w:r w:rsidR="008019E6" w:rsidRPr="00E70CB4">
        <w:rPr>
          <w:szCs w:val="20"/>
        </w:rPr>
        <w:t xml:space="preserve"> Spacetime Volume</w:t>
      </w:r>
    </w:p>
    <w:p w14:paraId="5D807125" w14:textId="77777777" w:rsidR="008019E6" w:rsidRPr="0057462B" w:rsidRDefault="008019E6">
      <w:pPr>
        <w:ind w:left="1440"/>
        <w:rPr>
          <w:szCs w:val="20"/>
        </w:rPr>
      </w:pPr>
    </w:p>
    <w:p w14:paraId="23817D39" w14:textId="77777777" w:rsidR="008019E6" w:rsidRPr="0057462B" w:rsidRDefault="008019E6">
      <w:pPr>
        <w:adjustRightInd w:val="0"/>
        <w:ind w:left="1440" w:hanging="1440"/>
        <w:rPr>
          <w:szCs w:val="20"/>
        </w:rPr>
      </w:pPr>
      <w:r w:rsidRPr="0057462B">
        <w:rPr>
          <w:szCs w:val="20"/>
        </w:rPr>
        <w:t>Scope note:</w:t>
      </w:r>
      <w:r w:rsidRPr="0057462B">
        <w:rPr>
          <w:szCs w:val="20"/>
        </w:rPr>
        <w:tab/>
        <w:t xml:space="preserve">This class comprises all things in the universe of discourse of the CIDOC Conceptual Reference Model. </w:t>
      </w:r>
    </w:p>
    <w:p w14:paraId="39ADB2F2" w14:textId="77777777" w:rsidR="008019E6" w:rsidRPr="0057462B" w:rsidRDefault="008019E6">
      <w:pPr>
        <w:adjustRightInd w:val="0"/>
        <w:ind w:left="1440" w:hanging="1440"/>
        <w:rPr>
          <w:szCs w:val="20"/>
        </w:rPr>
      </w:pPr>
    </w:p>
    <w:p w14:paraId="57B6D371" w14:textId="77777777" w:rsidR="008019E6" w:rsidRPr="0057462B" w:rsidRDefault="008019E6">
      <w:pPr>
        <w:adjustRightInd w:val="0"/>
        <w:ind w:left="1440"/>
        <w:rPr>
          <w:szCs w:val="20"/>
        </w:rPr>
      </w:pPr>
      <w:r w:rsidRPr="0057462B">
        <w:rPr>
          <w:szCs w:val="20"/>
        </w:rPr>
        <w:t>It is an abstract concept providing for three general properties:</w:t>
      </w:r>
    </w:p>
    <w:p w14:paraId="1BDA749D" w14:textId="77777777" w:rsidR="008019E6" w:rsidRPr="0057462B" w:rsidRDefault="008019E6" w:rsidP="00217A37">
      <w:pPr>
        <w:numPr>
          <w:ilvl w:val="0"/>
          <w:numId w:val="67"/>
        </w:numPr>
        <w:adjustRightInd w:val="0"/>
        <w:rPr>
          <w:szCs w:val="20"/>
        </w:rPr>
      </w:pPr>
      <w:r w:rsidRPr="0057462B">
        <w:rPr>
          <w:szCs w:val="20"/>
        </w:rPr>
        <w:t>Identification by name or appellation, and in particular by a preferred identifier</w:t>
      </w:r>
    </w:p>
    <w:p w14:paraId="26B8675B" w14:textId="77777777" w:rsidR="008019E6" w:rsidRPr="0057462B" w:rsidRDefault="008019E6" w:rsidP="00217A37">
      <w:pPr>
        <w:numPr>
          <w:ilvl w:val="0"/>
          <w:numId w:val="67"/>
        </w:numPr>
        <w:adjustRightInd w:val="0"/>
        <w:rPr>
          <w:szCs w:val="20"/>
        </w:rPr>
      </w:pPr>
      <w:r w:rsidRPr="0057462B">
        <w:rPr>
          <w:szCs w:val="20"/>
        </w:rPr>
        <w:t xml:space="preserve">Classification by type, allowing further refinement of the specific subclass an instance belongs to </w:t>
      </w:r>
    </w:p>
    <w:p w14:paraId="0B61CA01" w14:textId="77777777" w:rsidR="008019E6" w:rsidRPr="0057462B" w:rsidRDefault="008019E6" w:rsidP="00217A37">
      <w:pPr>
        <w:numPr>
          <w:ilvl w:val="0"/>
          <w:numId w:val="67"/>
        </w:numPr>
        <w:adjustRightInd w:val="0"/>
        <w:rPr>
          <w:szCs w:val="20"/>
        </w:rPr>
      </w:pPr>
      <w:r w:rsidRPr="0057462B">
        <w:rPr>
          <w:szCs w:val="20"/>
        </w:rPr>
        <w:t xml:space="preserve">Attachment of free text </w:t>
      </w:r>
      <w:r w:rsidR="00260F91">
        <w:rPr>
          <w:szCs w:val="20"/>
        </w:rPr>
        <w:t xml:space="preserve">and other unstructured  data </w:t>
      </w:r>
      <w:r w:rsidRPr="0057462B">
        <w:rPr>
          <w:szCs w:val="20"/>
        </w:rPr>
        <w:t>for the expression of anything not captured by formal properties</w:t>
      </w:r>
    </w:p>
    <w:p w14:paraId="418F47D4" w14:textId="77777777" w:rsidR="008019E6" w:rsidRPr="0057462B" w:rsidRDefault="008019E6">
      <w:pPr>
        <w:adjustRightInd w:val="0"/>
        <w:ind w:left="1440" w:hanging="1440"/>
        <w:rPr>
          <w:szCs w:val="20"/>
        </w:rPr>
      </w:pPr>
    </w:p>
    <w:p w14:paraId="30C36416" w14:textId="342BF930" w:rsidR="008019E6" w:rsidRPr="0057462B" w:rsidRDefault="00260F91">
      <w:pPr>
        <w:pStyle w:val="BodyText"/>
        <w:ind w:left="1440"/>
        <w:rPr>
          <w:rFonts w:ascii="Times New Roman" w:hAnsi="Times New Roman" w:cs="Times New Roman"/>
        </w:rPr>
      </w:pPr>
      <w:r>
        <w:rPr>
          <w:rFonts w:ascii="Times New Roman" w:hAnsi="Times New Roman" w:cs="Times New Roman"/>
        </w:rPr>
        <w:t>A</w:t>
      </w:r>
      <w:r w:rsidR="008019E6" w:rsidRPr="0057462B">
        <w:rPr>
          <w:rFonts w:ascii="Times New Roman" w:hAnsi="Times New Roman" w:cs="Times New Roman"/>
        </w:rPr>
        <w:t xml:space="preserve">ll other classes within the </w:t>
      </w:r>
      <w:r w:rsidR="000765E2">
        <w:rPr>
          <w:rFonts w:ascii="Times New Roman" w:hAnsi="Times New Roman" w:cs="Times New Roman"/>
        </w:rPr>
        <w:t>CIDOC CRM</w:t>
      </w:r>
      <w:r w:rsidR="008019E6" w:rsidRPr="0057462B">
        <w:rPr>
          <w:rFonts w:ascii="Times New Roman" w:hAnsi="Times New Roman" w:cs="Times New Roman"/>
        </w:rPr>
        <w:t xml:space="preserve"> are directly or indirectly specialisations of </w:t>
      </w:r>
      <w:r w:rsidR="0074103C">
        <w:rPr>
          <w:rFonts w:ascii="Times New Roman" w:hAnsi="Times New Roman" w:cs="Times New Roman"/>
        </w:rPr>
        <w:t xml:space="preserve">E1 </w:t>
      </w:r>
      <w:r w:rsidR="000765E2">
        <w:rPr>
          <w:rFonts w:ascii="Times New Roman" w:hAnsi="Times New Roman" w:cs="Times New Roman"/>
        </w:rPr>
        <w:t>CRM</w:t>
      </w:r>
      <w:r w:rsidR="0074103C">
        <w:rPr>
          <w:rFonts w:ascii="Times New Roman" w:hAnsi="Times New Roman" w:cs="Times New Roman"/>
        </w:rPr>
        <w:t xml:space="preserve"> E</w:t>
      </w:r>
      <w:r w:rsidR="008019E6" w:rsidRPr="0057462B">
        <w:rPr>
          <w:rFonts w:ascii="Times New Roman" w:hAnsi="Times New Roman" w:cs="Times New Roman"/>
        </w:rPr>
        <w:t xml:space="preserve">ntity. </w:t>
      </w:r>
    </w:p>
    <w:p w14:paraId="52E37230" w14:textId="77777777" w:rsidR="008019E6" w:rsidRPr="0057462B" w:rsidRDefault="008019E6">
      <w:pPr>
        <w:adjustRightInd w:val="0"/>
        <w:rPr>
          <w:szCs w:val="20"/>
        </w:rPr>
      </w:pPr>
    </w:p>
    <w:p w14:paraId="7AA07F3D" w14:textId="77777777" w:rsidR="008019E6" w:rsidRPr="0057462B" w:rsidRDefault="008019E6">
      <w:pPr>
        <w:adjustRightInd w:val="0"/>
        <w:rPr>
          <w:szCs w:val="20"/>
        </w:rPr>
      </w:pPr>
      <w:r w:rsidRPr="0057462B">
        <w:rPr>
          <w:szCs w:val="20"/>
        </w:rPr>
        <w:t>Examples:</w:t>
      </w:r>
    </w:p>
    <w:p w14:paraId="7A3E4543" w14:textId="77777777" w:rsidR="00164076" w:rsidRDefault="008019E6" w:rsidP="00217A37">
      <w:pPr>
        <w:pStyle w:val="BodyTextIndent"/>
        <w:widowControl/>
        <w:numPr>
          <w:ilvl w:val="0"/>
          <w:numId w:val="13"/>
        </w:numPr>
        <w:ind w:left="1418"/>
      </w:pPr>
      <w:r w:rsidRPr="0057462B">
        <w:t>the earthquake in Lisbon 1755 (E5)</w:t>
      </w:r>
      <w:r w:rsidR="00F00F26">
        <w:t xml:space="preserve"> </w:t>
      </w:r>
      <w:r w:rsidR="00164076">
        <w:t>(Chester,</w:t>
      </w:r>
      <w:r w:rsidR="009F3230">
        <w:t xml:space="preserve"> </w:t>
      </w:r>
      <w:r w:rsidR="00164076">
        <w:t>2001)</w:t>
      </w:r>
    </w:p>
    <w:p w14:paraId="41F41027" w14:textId="77777777" w:rsidR="008019E6" w:rsidRDefault="008019E6">
      <w:pPr>
        <w:rPr>
          <w:szCs w:val="20"/>
        </w:rPr>
      </w:pPr>
    </w:p>
    <w:p w14:paraId="4B1C88E6" w14:textId="77777777" w:rsidR="008019E6" w:rsidRDefault="008019E6">
      <w:pPr>
        <w:rPr>
          <w:szCs w:val="20"/>
        </w:rPr>
      </w:pPr>
      <w:r w:rsidRPr="00780DAE">
        <w:rPr>
          <w:szCs w:val="20"/>
        </w:rPr>
        <w:t xml:space="preserve">In First Order Logic: </w:t>
      </w:r>
    </w:p>
    <w:p w14:paraId="20BCCC81" w14:textId="77777777" w:rsidR="008019E6" w:rsidRDefault="008019E6">
      <w:pPr>
        <w:rPr>
          <w:szCs w:val="20"/>
        </w:rPr>
      </w:pPr>
      <w:r>
        <w:rPr>
          <w:szCs w:val="20"/>
        </w:rPr>
        <w:tab/>
      </w:r>
      <w:r>
        <w:rPr>
          <w:szCs w:val="20"/>
        </w:rPr>
        <w:tab/>
        <w:t>E1(x)</w:t>
      </w:r>
    </w:p>
    <w:p w14:paraId="05FE2864" w14:textId="77777777" w:rsidR="008019E6" w:rsidRDefault="008019E6">
      <w:pPr>
        <w:rPr>
          <w:szCs w:val="20"/>
        </w:rPr>
      </w:pPr>
    </w:p>
    <w:p w14:paraId="0260284C" w14:textId="77777777" w:rsidR="008019E6" w:rsidRPr="0057462B" w:rsidRDefault="008019E6">
      <w:r w:rsidRPr="0057462B">
        <w:t>Properties:</w:t>
      </w:r>
    </w:p>
    <w:p w14:paraId="3DF6A647" w14:textId="77777777" w:rsidR="008019E6" w:rsidRPr="0057462B" w:rsidRDefault="005144E8">
      <w:pPr>
        <w:ind w:left="1004" w:firstLine="437"/>
      </w:pPr>
      <w:hyperlink w:anchor="_P1_is_identified" w:history="1">
        <w:r w:rsidR="008019E6" w:rsidRPr="0057462B">
          <w:rPr>
            <w:rStyle w:val="Hyperlink"/>
          </w:rPr>
          <w:t>P1</w:t>
        </w:r>
      </w:hyperlink>
      <w:r w:rsidR="008019E6" w:rsidRPr="0057462B">
        <w:t xml:space="preserve"> is identified by (identifies): </w:t>
      </w:r>
      <w:hyperlink w:anchor="_E41_Appellation" w:history="1">
        <w:r w:rsidR="008019E6" w:rsidRPr="0057462B">
          <w:rPr>
            <w:rStyle w:val="Hyperlink"/>
          </w:rPr>
          <w:t>E41</w:t>
        </w:r>
      </w:hyperlink>
      <w:r w:rsidR="008019E6" w:rsidRPr="0057462B">
        <w:t xml:space="preserve"> Appellation</w:t>
      </w:r>
    </w:p>
    <w:p w14:paraId="3A55D440" w14:textId="77777777" w:rsidR="008019E6" w:rsidRPr="0057462B" w:rsidRDefault="005144E8">
      <w:pPr>
        <w:ind w:left="1004" w:firstLine="437"/>
      </w:pPr>
      <w:hyperlink w:anchor="_P2_has_type" w:history="1">
        <w:r w:rsidR="008019E6" w:rsidRPr="0057462B">
          <w:rPr>
            <w:rStyle w:val="Hyperlink"/>
          </w:rPr>
          <w:t>P2</w:t>
        </w:r>
      </w:hyperlink>
      <w:r w:rsidR="008019E6" w:rsidRPr="0057462B">
        <w:t xml:space="preserve"> has type (is type of): </w:t>
      </w:r>
      <w:hyperlink w:anchor="_E55_Type" w:history="1">
        <w:r w:rsidR="008019E6" w:rsidRPr="0057462B">
          <w:rPr>
            <w:rStyle w:val="Hyperlink"/>
          </w:rPr>
          <w:t>E55</w:t>
        </w:r>
      </w:hyperlink>
      <w:r w:rsidR="008019E6" w:rsidRPr="0057462B">
        <w:t xml:space="preserve"> Type</w:t>
      </w:r>
    </w:p>
    <w:p w14:paraId="09BC7FA8" w14:textId="77777777" w:rsidR="008019E6" w:rsidRPr="0057462B" w:rsidRDefault="005144E8">
      <w:pPr>
        <w:ind w:left="1004" w:firstLine="437"/>
      </w:pPr>
      <w:hyperlink w:anchor="_P3_has_note" w:history="1">
        <w:r w:rsidR="008019E6" w:rsidRPr="0057462B">
          <w:rPr>
            <w:rStyle w:val="Hyperlink"/>
          </w:rPr>
          <w:t>P3</w:t>
        </w:r>
      </w:hyperlink>
      <w:r w:rsidR="008019E6" w:rsidRPr="0057462B">
        <w:t xml:space="preserve"> has note: </w:t>
      </w:r>
      <w:hyperlink w:anchor="_E62_String" w:history="1">
        <w:r w:rsidR="008019E6" w:rsidRPr="0057462B">
          <w:rPr>
            <w:rStyle w:val="Hyperlink"/>
          </w:rPr>
          <w:t>E62</w:t>
        </w:r>
      </w:hyperlink>
      <w:r w:rsidR="008019E6" w:rsidRPr="0057462B">
        <w:t xml:space="preserve"> String</w:t>
      </w:r>
    </w:p>
    <w:p w14:paraId="1F7A12CB" w14:textId="77777777" w:rsidR="008019E6" w:rsidRPr="0057462B" w:rsidRDefault="008019E6">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14:paraId="292FC985" w14:textId="77777777" w:rsidR="008019E6" w:rsidRPr="0057462B" w:rsidRDefault="005144E8">
      <w:pPr>
        <w:ind w:left="1004" w:firstLine="437"/>
      </w:pPr>
      <w:hyperlink w:anchor="_P48_has_preferred" w:history="1">
        <w:r w:rsidR="008019E6" w:rsidRPr="0057462B">
          <w:rPr>
            <w:rStyle w:val="Hyperlink"/>
          </w:rPr>
          <w:t>P48</w:t>
        </w:r>
      </w:hyperlink>
      <w:r w:rsidR="008019E6" w:rsidRPr="0057462B">
        <w:t xml:space="preserve"> has preferred identifier (is preferred identifier of): </w:t>
      </w:r>
      <w:hyperlink w:anchor="_E42_Object_Identifier" w:history="1">
        <w:r w:rsidR="008019E6" w:rsidRPr="0057462B">
          <w:rPr>
            <w:rStyle w:val="Hyperlink"/>
          </w:rPr>
          <w:t>E42</w:t>
        </w:r>
      </w:hyperlink>
      <w:r w:rsidR="008019E6" w:rsidRPr="0057462B">
        <w:t xml:space="preserve"> Identifier</w:t>
      </w:r>
    </w:p>
    <w:p w14:paraId="2952A9A4" w14:textId="77777777" w:rsidR="008019E6" w:rsidRPr="0057462B" w:rsidRDefault="005144E8">
      <w:pPr>
        <w:ind w:left="1004" w:firstLine="437"/>
      </w:pPr>
      <w:hyperlink w:anchor="_P137_exemplifies_(_is exemplified b" w:history="1">
        <w:r w:rsidR="008019E6" w:rsidRPr="0057462B">
          <w:rPr>
            <w:rStyle w:val="Hyperlink"/>
          </w:rPr>
          <w:t>P137</w:t>
        </w:r>
      </w:hyperlink>
      <w:r w:rsidR="008019E6" w:rsidRPr="0057462B">
        <w:t xml:space="preserve"> exemplifies (is exemplified by): </w:t>
      </w:r>
      <w:hyperlink w:anchor="_E55_Type" w:history="1">
        <w:r w:rsidR="008019E6" w:rsidRPr="0057462B">
          <w:rPr>
            <w:rStyle w:val="Hyperlink"/>
          </w:rPr>
          <w:t>E55</w:t>
        </w:r>
      </w:hyperlink>
      <w:r w:rsidR="008019E6" w:rsidRPr="0057462B">
        <w:t xml:space="preserve"> Type</w:t>
      </w:r>
    </w:p>
    <w:p w14:paraId="6342C680" w14:textId="77777777" w:rsidR="008019E6" w:rsidRPr="0057462B" w:rsidRDefault="008019E6">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14:paraId="13C6191C" w14:textId="77777777" w:rsidR="008019E6" w:rsidRPr="0057462B" w:rsidRDefault="008019E6">
      <w:pPr>
        <w:pStyle w:val="Heading3"/>
        <w:rPr>
          <w:szCs w:val="20"/>
        </w:rPr>
      </w:pPr>
      <w:bookmarkStart w:id="1140" w:name="_E2_Temporal_Entity"/>
      <w:bookmarkStart w:id="1141" w:name="_Toc37790034"/>
      <w:bookmarkEnd w:id="1140"/>
      <w:r w:rsidRPr="0057462B">
        <w:t>E2 Temporal Entity</w:t>
      </w:r>
      <w:bookmarkEnd w:id="1141"/>
    </w:p>
    <w:p w14:paraId="31BDFD45" w14:textId="77777777" w:rsidR="008019E6" w:rsidRPr="0057462B" w:rsidRDefault="008019E6">
      <w:pPr>
        <w:rPr>
          <w:szCs w:val="20"/>
        </w:rPr>
      </w:pPr>
      <w:r w:rsidRPr="0057462B">
        <w:rPr>
          <w:szCs w:val="20"/>
        </w:rPr>
        <w:t xml:space="preserve">Subclass of:   </w:t>
      </w:r>
      <w:r w:rsidRPr="0057462B">
        <w:rPr>
          <w:szCs w:val="20"/>
        </w:rPr>
        <w:tab/>
      </w:r>
      <w:hyperlink w:anchor="_E1_CRM_Entity" w:history="1">
        <w:r w:rsidRPr="0057462B">
          <w:rPr>
            <w:rStyle w:val="Hyperlink"/>
            <w:szCs w:val="20"/>
          </w:rPr>
          <w:t>Ε1</w:t>
        </w:r>
      </w:hyperlink>
      <w:r w:rsidRPr="0057462B">
        <w:rPr>
          <w:szCs w:val="20"/>
        </w:rPr>
        <w:t xml:space="preserve"> </w:t>
      </w:r>
      <w:r w:rsidR="000765E2">
        <w:rPr>
          <w:szCs w:val="20"/>
        </w:rPr>
        <w:t>CRM</w:t>
      </w:r>
      <w:r w:rsidR="0074103C">
        <w:rPr>
          <w:szCs w:val="20"/>
        </w:rPr>
        <w:t xml:space="preserve"> E</w:t>
      </w:r>
      <w:r w:rsidRPr="0057462B">
        <w:rPr>
          <w:szCs w:val="20"/>
        </w:rPr>
        <w:t>ntity</w:t>
      </w:r>
    </w:p>
    <w:p w14:paraId="60AA1F73" w14:textId="77777777" w:rsidR="008019E6" w:rsidRPr="0057462B" w:rsidRDefault="008019E6">
      <w:pPr>
        <w:rPr>
          <w:szCs w:val="20"/>
        </w:rPr>
      </w:pPr>
      <w:r w:rsidRPr="0057462B">
        <w:rPr>
          <w:szCs w:val="20"/>
        </w:rPr>
        <w:t xml:space="preserve">Superclass of: </w:t>
      </w:r>
      <w:r w:rsidRPr="0057462B">
        <w:rPr>
          <w:szCs w:val="20"/>
        </w:rPr>
        <w:tab/>
      </w:r>
      <w:hyperlink w:anchor="_E3_Condition_State" w:history="1">
        <w:r w:rsidRPr="0057462B">
          <w:rPr>
            <w:rStyle w:val="Hyperlink"/>
            <w:szCs w:val="20"/>
          </w:rPr>
          <w:t>Ε3</w:t>
        </w:r>
      </w:hyperlink>
      <w:r w:rsidRPr="0057462B">
        <w:rPr>
          <w:szCs w:val="20"/>
        </w:rPr>
        <w:t xml:space="preserve"> Condition State</w:t>
      </w:r>
    </w:p>
    <w:p w14:paraId="79856161" w14:textId="77777777" w:rsidR="008019E6" w:rsidRPr="0057462B" w:rsidRDefault="008019E6">
      <w:pPr>
        <w:rPr>
          <w:szCs w:val="20"/>
        </w:rPr>
      </w:pPr>
      <w:r w:rsidRPr="0057462B">
        <w:rPr>
          <w:szCs w:val="20"/>
        </w:rPr>
        <w:t xml:space="preserve">                      </w:t>
      </w:r>
      <w:r w:rsidRPr="0057462B">
        <w:rPr>
          <w:szCs w:val="20"/>
        </w:rPr>
        <w:tab/>
      </w:r>
      <w:hyperlink w:anchor="_E4_Period" w:history="1">
        <w:r w:rsidRPr="0057462B">
          <w:rPr>
            <w:rStyle w:val="Hyperlink"/>
            <w:szCs w:val="20"/>
          </w:rPr>
          <w:t>E4</w:t>
        </w:r>
      </w:hyperlink>
      <w:r w:rsidRPr="0057462B">
        <w:rPr>
          <w:szCs w:val="20"/>
        </w:rPr>
        <w:t xml:space="preserve"> Period</w:t>
      </w:r>
    </w:p>
    <w:p w14:paraId="0CF5C7F1" w14:textId="77777777" w:rsidR="008019E6" w:rsidRPr="0057462B" w:rsidRDefault="008019E6">
      <w:pPr>
        <w:pStyle w:val="Footer"/>
        <w:widowControl/>
        <w:tabs>
          <w:tab w:val="clear" w:pos="4536"/>
          <w:tab w:val="clear" w:pos="9072"/>
        </w:tabs>
        <w:rPr>
          <w:szCs w:val="20"/>
        </w:rPr>
      </w:pPr>
    </w:p>
    <w:p w14:paraId="4C042C36" w14:textId="6CD4D243" w:rsidR="008019E6" w:rsidRPr="0085058A" w:rsidRDefault="008019E6" w:rsidP="000179C6">
      <w:pPr>
        <w:pStyle w:val="BodyTextIndent"/>
        <w:widowControl/>
        <w:tabs>
          <w:tab w:val="left" w:pos="1440"/>
        </w:tabs>
        <w:ind w:left="1440" w:hanging="1440"/>
      </w:pPr>
      <w:r w:rsidRPr="0057462B">
        <w:t>Scope note:</w:t>
      </w:r>
      <w:r w:rsidRPr="0057462B">
        <w:tab/>
        <w:t>This class comprises all phenomena, such as the instances of E4 Periods</w:t>
      </w:r>
      <w:r w:rsidR="00260F91">
        <w:t xml:space="preserve"> and</w:t>
      </w:r>
      <w:r w:rsidR="00260F91" w:rsidRPr="0057462B">
        <w:t xml:space="preserve"> </w:t>
      </w:r>
      <w:r w:rsidRPr="0057462B">
        <w:t xml:space="preserve">E5 Events, which happen over a limited extent in time.  </w:t>
      </w:r>
      <w:r w:rsidRPr="00E70CB4">
        <w:t xml:space="preserve">This extent in time must be contiguous, i.e., without gaps. In case the defining kinds of phenomena for an instance of E2 Temporal Entity cease to happen, and occur later again at another time, we regard that the former </w:t>
      </w:r>
      <w:r w:rsidR="00B00658">
        <w:t xml:space="preserve">instance of </w:t>
      </w:r>
      <w:r w:rsidRPr="00E70CB4">
        <w:t>E2 Temporal Entity has ended and a new instance has come into existence. In more intuitive terms, the same event cannot happen twice.</w:t>
      </w:r>
    </w:p>
    <w:p w14:paraId="5720EE48" w14:textId="77777777" w:rsidR="008019E6" w:rsidRPr="0057462B" w:rsidRDefault="008019E6">
      <w:pPr>
        <w:pStyle w:val="BodyTextIndent"/>
        <w:widowControl/>
        <w:tabs>
          <w:tab w:val="left" w:pos="1440"/>
        </w:tabs>
        <w:ind w:left="1440" w:hanging="1440"/>
      </w:pPr>
    </w:p>
    <w:p w14:paraId="256211C1" w14:textId="0CF524C1" w:rsidR="008019E6" w:rsidRPr="0057462B" w:rsidRDefault="008019E6">
      <w:pPr>
        <w:pStyle w:val="BodyTextIndent"/>
        <w:widowControl/>
        <w:tabs>
          <w:tab w:val="left" w:pos="1440"/>
        </w:tabs>
        <w:ind w:left="1440" w:hanging="1440"/>
      </w:pPr>
      <w:r w:rsidRPr="0057462B">
        <w:tab/>
        <w:t xml:space="preserve">In some contexts, </w:t>
      </w:r>
      <w:r w:rsidR="00260F91">
        <w:t>such phenomena</w:t>
      </w:r>
      <w:r w:rsidRPr="0057462B">
        <w:t xml:space="preserve"> are also called perdurants. This class is disjoint from E77 Persistent Item</w:t>
      </w:r>
      <w:r w:rsidR="0088041E">
        <w:t xml:space="preserve"> and </w:t>
      </w:r>
      <w:r w:rsidRPr="0057462B">
        <w:t xml:space="preserve"> is an abstract class </w:t>
      </w:r>
      <w:r w:rsidR="00260F91">
        <w:t>that</w:t>
      </w:r>
      <w:r w:rsidR="00260F91" w:rsidRPr="0057462B">
        <w:t xml:space="preserve"> </w:t>
      </w:r>
      <w:r w:rsidR="00260F91">
        <w:t xml:space="preserve">typically </w:t>
      </w:r>
      <w:r w:rsidRPr="0057462B">
        <w:t>has no direct instances. E2 Temporal Entity is specialized into E4 Period, which applies to a particular geographic area (defined with a greater or lesser degree of precision), and E3 Condition State, which applies to instances of E18 Physical Thing.</w:t>
      </w:r>
    </w:p>
    <w:p w14:paraId="3E4FEB89" w14:textId="77777777" w:rsidR="008019E6" w:rsidRPr="004119AC" w:rsidRDefault="008019E6">
      <w:pPr>
        <w:pStyle w:val="BodyTextIndent"/>
        <w:widowControl/>
        <w:ind w:left="1440" w:hanging="1440"/>
        <w:rPr>
          <w:lang w:val="en-US"/>
        </w:rPr>
      </w:pPr>
      <w:r w:rsidRPr="0057462B">
        <w:t>Examples</w:t>
      </w:r>
      <w:r w:rsidRPr="004119AC">
        <w:rPr>
          <w:lang w:val="en-US"/>
        </w:rPr>
        <w:t>:</w:t>
      </w:r>
    </w:p>
    <w:p w14:paraId="1B0BB91E" w14:textId="77777777" w:rsidR="004C493F" w:rsidRPr="005B4BD7" w:rsidRDefault="008019E6" w:rsidP="00217A37">
      <w:pPr>
        <w:pStyle w:val="BodyTextIndent"/>
        <w:widowControl/>
        <w:numPr>
          <w:ilvl w:val="0"/>
          <w:numId w:val="116"/>
        </w:numPr>
        <w:rPr>
          <w:lang w:val="en-US"/>
        </w:rPr>
      </w:pPr>
      <w:r w:rsidRPr="005B4BD7">
        <w:t>Bronze</w:t>
      </w:r>
      <w:r w:rsidRPr="005B4BD7">
        <w:rPr>
          <w:lang w:val="en-US"/>
        </w:rPr>
        <w:t xml:space="preserve"> </w:t>
      </w:r>
      <w:r w:rsidRPr="005B4BD7">
        <w:t>Age</w:t>
      </w:r>
      <w:r w:rsidRPr="005B4BD7">
        <w:rPr>
          <w:lang w:val="en-US"/>
        </w:rPr>
        <w:t xml:space="preserve"> (</w:t>
      </w:r>
      <w:r w:rsidRPr="005B4BD7">
        <w:t>E</w:t>
      </w:r>
      <w:r w:rsidRPr="005B4BD7">
        <w:rPr>
          <w:lang w:val="en-US"/>
        </w:rPr>
        <w:t>4)</w:t>
      </w:r>
      <w:r w:rsidR="004C493F" w:rsidRPr="005B4BD7">
        <w:rPr>
          <w:lang w:val="en-US"/>
        </w:rPr>
        <w:t xml:space="preserve"> </w:t>
      </w:r>
      <w:r w:rsidR="004011DE" w:rsidRPr="005B4BD7">
        <w:rPr>
          <w:lang w:val="en-US"/>
        </w:rPr>
        <w:t xml:space="preserve"> </w:t>
      </w:r>
      <w:r w:rsidR="00F00F26" w:rsidRPr="005B4BD7">
        <w:rPr>
          <w:lang w:val="en-US"/>
        </w:rPr>
        <w:t xml:space="preserve"> </w:t>
      </w:r>
      <w:r w:rsidR="004510D4" w:rsidRPr="005B4BD7">
        <w:rPr>
          <w:lang w:val="en-US"/>
        </w:rPr>
        <w:t>(Childe, 1963)</w:t>
      </w:r>
    </w:p>
    <w:p w14:paraId="2BC97F47" w14:textId="77777777" w:rsidR="008019E6" w:rsidRPr="0057462B" w:rsidRDefault="008019E6" w:rsidP="00217A37">
      <w:pPr>
        <w:pStyle w:val="BodyTextIndent"/>
        <w:widowControl/>
        <w:numPr>
          <w:ilvl w:val="0"/>
          <w:numId w:val="116"/>
        </w:numPr>
      </w:pPr>
      <w:r w:rsidRPr="0057462B">
        <w:t>the earthquake in Lisbon 1755 (E5)</w:t>
      </w:r>
      <w:r w:rsidR="00F00F26">
        <w:rPr>
          <w:lang w:val="en-US"/>
        </w:rPr>
        <w:t xml:space="preserve"> </w:t>
      </w:r>
      <w:r w:rsidR="004C493F" w:rsidRPr="004119AC">
        <w:rPr>
          <w:lang w:val="en-US"/>
        </w:rPr>
        <w:t>(</w:t>
      </w:r>
      <w:r w:rsidR="004C493F">
        <w:rPr>
          <w:lang w:val="en-US"/>
        </w:rPr>
        <w:t>Chester, 2001)</w:t>
      </w:r>
    </w:p>
    <w:p w14:paraId="6C24964A" w14:textId="77777777" w:rsidR="004C493F" w:rsidRPr="0057462B" w:rsidRDefault="008019E6" w:rsidP="00217A37">
      <w:pPr>
        <w:pStyle w:val="BodyTextIndent"/>
        <w:widowControl/>
        <w:numPr>
          <w:ilvl w:val="0"/>
          <w:numId w:val="116"/>
        </w:numPr>
      </w:pPr>
      <w:r w:rsidRPr="0057462B">
        <w:t>the Peterhof Palace near Saint Petersburg being in ruins from 1944 – 1946 (E3)</w:t>
      </w:r>
      <w:r w:rsidR="00B00658">
        <w:t xml:space="preserve"> </w:t>
      </w:r>
      <w:r w:rsidR="004C493F">
        <w:t>(Maddox</w:t>
      </w:r>
      <w:r w:rsidR="00F00F26">
        <w:t>, 2015)</w:t>
      </w:r>
    </w:p>
    <w:p w14:paraId="52A68A5F" w14:textId="77777777" w:rsidR="008019E6" w:rsidRDefault="008019E6" w:rsidP="00EC018D">
      <w:pPr>
        <w:pStyle w:val="BodyTextIndent"/>
        <w:widowControl/>
        <w:ind w:left="1440" w:hanging="1440"/>
      </w:pPr>
    </w:p>
    <w:p w14:paraId="5A173128" w14:textId="77777777" w:rsidR="008019E6" w:rsidRDefault="008019E6" w:rsidP="00F36C8C">
      <w:r w:rsidRPr="00D67862">
        <w:t xml:space="preserve">In First Order Logic: </w:t>
      </w:r>
    </w:p>
    <w:p w14:paraId="46C5B2C8" w14:textId="77777777" w:rsidR="008019E6" w:rsidRPr="0057462B" w:rsidRDefault="008019E6" w:rsidP="00EC018D">
      <w:pPr>
        <w:pStyle w:val="BodyTextIndent"/>
        <w:widowControl/>
        <w:ind w:left="1440" w:hanging="1440"/>
      </w:pPr>
      <w:r>
        <w:tab/>
      </w:r>
      <w:r w:rsidRPr="00EC018D">
        <w:t xml:space="preserve">E2(x) </w:t>
      </w:r>
      <w:r w:rsidRPr="00EC018D">
        <w:rPr>
          <w:rFonts w:ascii="Cambria Math" w:hAnsi="Cambria Math" w:cs="Cambria Math"/>
        </w:rPr>
        <w:t>⊃</w:t>
      </w:r>
      <w:r w:rsidRPr="00EC018D">
        <w:t xml:space="preserve"> E1(x)</w:t>
      </w:r>
    </w:p>
    <w:p w14:paraId="29688809" w14:textId="77777777" w:rsidR="008019E6" w:rsidRDefault="008019E6">
      <w:pPr>
        <w:pStyle w:val="BodyText"/>
        <w:widowControl w:val="0"/>
        <w:rPr>
          <w:rFonts w:ascii="Times New Roman" w:hAnsi="Times New Roman" w:cs="Times New Roman"/>
          <w:bCs/>
        </w:rPr>
      </w:pPr>
    </w:p>
    <w:p w14:paraId="2A3791E5" w14:textId="77777777" w:rsidR="008019E6" w:rsidRPr="0057462B" w:rsidRDefault="008019E6">
      <w:pPr>
        <w:pStyle w:val="BodyText"/>
        <w:widowControl w:val="0"/>
        <w:rPr>
          <w:rFonts w:ascii="Times New Roman" w:hAnsi="Times New Roman" w:cs="Times New Roman"/>
          <w:bCs/>
        </w:rPr>
      </w:pPr>
      <w:r w:rsidRPr="0057462B">
        <w:rPr>
          <w:rFonts w:ascii="Times New Roman" w:hAnsi="Times New Roman" w:cs="Times New Roman"/>
          <w:bCs/>
        </w:rPr>
        <w:t>Properties:</w:t>
      </w:r>
    </w:p>
    <w:p w14:paraId="30E4C2C1" w14:textId="77777777" w:rsidR="008019E6" w:rsidRPr="0057462B" w:rsidRDefault="005144E8">
      <w:pPr>
        <w:ind w:left="1004" w:firstLine="437"/>
        <w:rPr>
          <w:bCs/>
          <w:szCs w:val="20"/>
        </w:rPr>
      </w:pPr>
      <w:hyperlink w:anchor="_P4_has_time-span" w:history="1">
        <w:r w:rsidR="008019E6" w:rsidRPr="0057462B">
          <w:rPr>
            <w:rStyle w:val="Hyperlink"/>
            <w:bCs/>
            <w:szCs w:val="20"/>
          </w:rPr>
          <w:t>P4</w:t>
        </w:r>
      </w:hyperlink>
      <w:r w:rsidR="008019E6" w:rsidRPr="0057462B">
        <w:rPr>
          <w:bCs/>
          <w:szCs w:val="20"/>
        </w:rPr>
        <w:t xml:space="preserve"> has time-span (is time-span of): </w:t>
      </w:r>
      <w:hyperlink w:anchor="_E52_Time-Span" w:history="1">
        <w:r w:rsidR="008019E6" w:rsidRPr="0057462B">
          <w:rPr>
            <w:rStyle w:val="Hyperlink"/>
            <w:bCs/>
            <w:szCs w:val="20"/>
          </w:rPr>
          <w:t>E52</w:t>
        </w:r>
      </w:hyperlink>
      <w:r w:rsidR="008019E6" w:rsidRPr="0057462B">
        <w:rPr>
          <w:bCs/>
          <w:szCs w:val="20"/>
        </w:rPr>
        <w:t xml:space="preserve"> Time-Span</w:t>
      </w:r>
    </w:p>
    <w:p w14:paraId="5310214E" w14:textId="77777777" w:rsidR="00233AF2" w:rsidRPr="00233AF2" w:rsidRDefault="005144E8" w:rsidP="00D90E5C">
      <w:pPr>
        <w:ind w:left="1004" w:firstLine="436"/>
        <w:rPr>
          <w:bCs/>
          <w:szCs w:val="20"/>
        </w:rPr>
      </w:pPr>
      <w:hyperlink w:anchor="_P173_starts_before" w:history="1">
        <w:r w:rsidR="00233AF2" w:rsidRPr="00233AF2">
          <w:rPr>
            <w:rStyle w:val="Hyperlink"/>
            <w:bCs/>
            <w:szCs w:val="20"/>
          </w:rPr>
          <w:t>P173</w:t>
        </w:r>
      </w:hyperlink>
      <w:r w:rsidR="00233AF2" w:rsidRPr="00233AF2">
        <w:rPr>
          <w:bCs/>
          <w:szCs w:val="20"/>
        </w:rPr>
        <w:t xml:space="preserve"> </w:t>
      </w:r>
      <w:r w:rsidR="00D90E5C" w:rsidRPr="00D90E5C">
        <w:rPr>
          <w:bCs/>
          <w:szCs w:val="20"/>
        </w:rPr>
        <w:t>starts before or at the end of (e</w:t>
      </w:r>
      <w:r w:rsidR="00D90E5C">
        <w:rPr>
          <w:bCs/>
          <w:szCs w:val="20"/>
        </w:rPr>
        <w:t>nds with or after the start of)</w:t>
      </w:r>
      <w:r w:rsidR="00233AF2" w:rsidRPr="00233AF2">
        <w:rPr>
          <w:bCs/>
          <w:szCs w:val="20"/>
        </w:rPr>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2CDA9A35" w14:textId="77777777" w:rsidR="00233AF2" w:rsidRPr="00233AF2" w:rsidRDefault="005144E8" w:rsidP="00233AF2">
      <w:pPr>
        <w:ind w:left="1004" w:firstLine="436"/>
        <w:rPr>
          <w:bCs/>
          <w:szCs w:val="20"/>
        </w:rPr>
      </w:pPr>
      <w:hyperlink w:anchor="_P174_starts_before" w:history="1">
        <w:r w:rsidR="00233AF2" w:rsidRPr="00233AF2">
          <w:rPr>
            <w:rStyle w:val="Hyperlink"/>
            <w:bCs/>
            <w:szCs w:val="20"/>
          </w:rPr>
          <w:t>P174</w:t>
        </w:r>
      </w:hyperlink>
      <w:r w:rsidR="00233AF2" w:rsidRPr="00233AF2">
        <w:rPr>
          <w:bCs/>
          <w:szCs w:val="20"/>
        </w:rPr>
        <w:t xml:space="preserve"> starts before (starts after the start of):</w:t>
      </w:r>
      <w:r w:rsidR="00233AF2" w:rsidRPr="00233AF2">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595ABA2B" w14:textId="77777777" w:rsidR="00D90E5C" w:rsidRDefault="005144E8" w:rsidP="00D90E5C">
      <w:pPr>
        <w:ind w:left="1004" w:firstLine="436"/>
      </w:pPr>
      <w:hyperlink w:anchor="_P175_starts_before" w:history="1">
        <w:r w:rsidR="00D90E5C" w:rsidRPr="00D90E5C">
          <w:rPr>
            <w:rStyle w:val="Hyperlink"/>
          </w:rPr>
          <w:t>P175</w:t>
        </w:r>
      </w:hyperlink>
      <w:r w:rsidR="00D90E5C">
        <w:t xml:space="preserve"> starts before or with the start of (starts with or after the start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08A4F870" w14:textId="77777777" w:rsidR="00D90E5C" w:rsidRDefault="005144E8" w:rsidP="00D90E5C">
      <w:pPr>
        <w:ind w:left="1004" w:firstLine="436"/>
      </w:pPr>
      <w:hyperlink w:anchor="_P176_starts_before" w:history="1">
        <w:r w:rsidR="00D90E5C" w:rsidRPr="00D90E5C">
          <w:rPr>
            <w:rStyle w:val="Hyperlink"/>
          </w:rPr>
          <w:t>P176</w:t>
        </w:r>
      </w:hyperlink>
      <w:r w:rsidR="00D90E5C">
        <w:t xml:space="preserve"> starts before the start of (starts after the start of): </w:t>
      </w:r>
      <w:hyperlink w:anchor="_E2_Temporal_Entity" w:history="1">
        <w:r w:rsidR="00D90E5C" w:rsidRPr="0057462B">
          <w:rPr>
            <w:rStyle w:val="Hyperlink"/>
            <w:bCs/>
            <w:szCs w:val="20"/>
          </w:rPr>
          <w:t>E2</w:t>
        </w:r>
      </w:hyperlink>
      <w:r w:rsidR="00D90E5C">
        <w:t xml:space="preserve"> Temporal Entity</w:t>
      </w:r>
    </w:p>
    <w:p w14:paraId="3BDB9AFB" w14:textId="77777777" w:rsidR="00D90E5C" w:rsidRDefault="005144E8" w:rsidP="00D90E5C">
      <w:pPr>
        <w:ind w:left="1004" w:firstLine="436"/>
      </w:pPr>
      <w:hyperlink w:anchor="_P182_ends_before" w:history="1">
        <w:r w:rsidR="00D90E5C" w:rsidRPr="00D90E5C">
          <w:rPr>
            <w:rStyle w:val="Hyperlink"/>
          </w:rPr>
          <w:t>P182</w:t>
        </w:r>
      </w:hyperlink>
      <w:r w:rsidR="00D90E5C">
        <w:t xml:space="preserve"> ends before or at the start of (starts with or after the end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72D57529" w14:textId="77777777" w:rsidR="00D90E5C" w:rsidRDefault="005144E8" w:rsidP="00D90E5C">
      <w:pPr>
        <w:ind w:left="1004" w:firstLine="436"/>
      </w:pPr>
      <w:hyperlink w:anchor="_P183_ends_before" w:history="1">
        <w:r w:rsidR="00D90E5C" w:rsidRPr="00D90E5C">
          <w:rPr>
            <w:rStyle w:val="Hyperlink"/>
          </w:rPr>
          <w:t>P183</w:t>
        </w:r>
      </w:hyperlink>
      <w:r w:rsidR="00D90E5C">
        <w:t xml:space="preserve"> ends before the start of (starts after the end of) : </w:t>
      </w:r>
      <w:hyperlink w:anchor="_E2_Temporal_Entity" w:history="1">
        <w:r w:rsidR="00D90E5C" w:rsidRPr="0057462B">
          <w:rPr>
            <w:rStyle w:val="Hyperlink"/>
            <w:bCs/>
            <w:szCs w:val="20"/>
          </w:rPr>
          <w:t>E2</w:t>
        </w:r>
      </w:hyperlink>
      <w:r w:rsidR="00D90E5C">
        <w:t xml:space="preserve"> Temporal Entity</w:t>
      </w:r>
    </w:p>
    <w:p w14:paraId="01FC87E8" w14:textId="77777777" w:rsidR="00D90E5C" w:rsidRDefault="005144E8" w:rsidP="00D90E5C">
      <w:pPr>
        <w:ind w:left="1004" w:firstLine="436"/>
      </w:pPr>
      <w:hyperlink w:anchor="_P184_ends_before" w:history="1">
        <w:r w:rsidR="00D90E5C" w:rsidRPr="00D90E5C">
          <w:rPr>
            <w:rStyle w:val="Hyperlink"/>
          </w:rPr>
          <w:t>P184</w:t>
        </w:r>
      </w:hyperlink>
      <w:r w:rsidR="00D90E5C">
        <w:t xml:space="preserve"> ends before or with the end of (ends with or after the end of) : </w:t>
      </w:r>
      <w:hyperlink w:anchor="_E2_Temporal_Entity" w:history="1">
        <w:r w:rsidR="00D90E5C" w:rsidRPr="0057462B">
          <w:rPr>
            <w:rStyle w:val="Hyperlink"/>
            <w:bCs/>
            <w:szCs w:val="20"/>
          </w:rPr>
          <w:t>E2</w:t>
        </w:r>
      </w:hyperlink>
      <w:r w:rsidR="00D90E5C">
        <w:t xml:space="preserve"> Temporal Entity</w:t>
      </w:r>
    </w:p>
    <w:p w14:paraId="4FF672DF" w14:textId="77777777" w:rsidR="00233AF2" w:rsidRPr="00233AF2" w:rsidRDefault="005144E8" w:rsidP="00D90E5C">
      <w:pPr>
        <w:ind w:left="1004" w:firstLine="436"/>
        <w:rPr>
          <w:bCs/>
          <w:szCs w:val="20"/>
        </w:rPr>
      </w:pPr>
      <w:hyperlink w:anchor="_P185_ends_before" w:history="1">
        <w:r w:rsidR="00D90E5C" w:rsidRPr="00D90E5C">
          <w:rPr>
            <w:rStyle w:val="Hyperlink"/>
          </w:rPr>
          <w:t>P185</w:t>
        </w:r>
      </w:hyperlink>
      <w:r w:rsidR="00D90E5C">
        <w:t xml:space="preserve"> ends before the end of (ends after the end of): </w:t>
      </w:r>
      <w:hyperlink w:anchor="_E2_Temporal_Entity" w:history="1">
        <w:r w:rsidR="00D90E5C" w:rsidRPr="0057462B">
          <w:rPr>
            <w:rStyle w:val="Hyperlink"/>
            <w:bCs/>
            <w:szCs w:val="20"/>
          </w:rPr>
          <w:t>E2</w:t>
        </w:r>
      </w:hyperlink>
      <w:r w:rsidR="00D90E5C">
        <w:t xml:space="preserve"> Temporal </w:t>
      </w:r>
      <w:r w:rsidR="002721A0">
        <w:t>Entity</w:t>
      </w:r>
    </w:p>
    <w:p w14:paraId="3CA1B991" w14:textId="77777777" w:rsidR="008019E6" w:rsidRPr="0057462B" w:rsidRDefault="008019E6">
      <w:pPr>
        <w:pStyle w:val="Heading3"/>
        <w:rPr>
          <w:szCs w:val="20"/>
        </w:rPr>
      </w:pPr>
      <w:bookmarkStart w:id="1142" w:name="_E3_Condition_State"/>
      <w:bookmarkStart w:id="1143" w:name="_Toc37790035"/>
      <w:bookmarkEnd w:id="1142"/>
      <w:r w:rsidRPr="0057462B">
        <w:t>E3 Condition State</w:t>
      </w:r>
      <w:bookmarkEnd w:id="1143"/>
    </w:p>
    <w:p w14:paraId="2358D761" w14:textId="77777777" w:rsidR="008019E6" w:rsidRPr="0057462B" w:rsidRDefault="008019E6">
      <w:pPr>
        <w:pStyle w:val="Footer"/>
        <w:widowControl/>
        <w:tabs>
          <w:tab w:val="clear" w:pos="4536"/>
          <w:tab w:val="clear" w:pos="9072"/>
        </w:tabs>
        <w:rPr>
          <w:szCs w:val="20"/>
        </w:rPr>
      </w:pPr>
      <w:r w:rsidRPr="0057462B">
        <w:rPr>
          <w:szCs w:val="20"/>
        </w:rPr>
        <w:t xml:space="preserve">Subclass of:   </w:t>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224B66B4" w14:textId="77777777" w:rsidR="008019E6" w:rsidRPr="0057462B" w:rsidRDefault="008019E6">
      <w:pPr>
        <w:rPr>
          <w:szCs w:val="20"/>
        </w:rPr>
      </w:pPr>
    </w:p>
    <w:p w14:paraId="41AFBF4A" w14:textId="77777777" w:rsidR="008019E6" w:rsidRPr="0057462B" w:rsidRDefault="008019E6">
      <w:pPr>
        <w:pStyle w:val="BodyTextIndent"/>
        <w:widowControl/>
        <w:ind w:left="1440" w:hanging="1440"/>
      </w:pPr>
      <w:r w:rsidRPr="0057462B">
        <w:t>Scope note:</w:t>
      </w:r>
      <w:r w:rsidRPr="0057462B">
        <w:tab/>
        <w:t xml:space="preserve">This class comprises the states of objects characterised by a certain condition over a time-span. </w:t>
      </w:r>
    </w:p>
    <w:p w14:paraId="0E4A40B2" w14:textId="77777777" w:rsidR="008019E6" w:rsidRPr="0057462B" w:rsidRDefault="008019E6">
      <w:pPr>
        <w:pStyle w:val="BodyTextIndent"/>
        <w:widowControl/>
        <w:ind w:left="1440" w:hanging="1440"/>
      </w:pPr>
    </w:p>
    <w:p w14:paraId="51A092BA" w14:textId="77777777" w:rsidR="008019E6" w:rsidRPr="0057462B" w:rsidRDefault="008019E6">
      <w:pPr>
        <w:pStyle w:val="BodyTextIndent"/>
        <w:widowControl/>
        <w:ind w:left="1440"/>
      </w:pPr>
      <w:r w:rsidRPr="0057462B">
        <w:t xml:space="preserve">An instance of this class describes the prevailing physical condition of any material object or feature during a specific </w:t>
      </w:r>
      <w:r w:rsidR="00B00658">
        <w:t xml:space="preserve">instance of </w:t>
      </w:r>
      <w:r w:rsidRPr="0057462B">
        <w:t>E52 Time Span. In general, the time-span for which a certain condition can be asserted may be shorter than the real time-span, for which this condition held.</w:t>
      </w:r>
    </w:p>
    <w:p w14:paraId="1829CDE7" w14:textId="77777777" w:rsidR="008019E6" w:rsidRPr="0057462B" w:rsidRDefault="008019E6">
      <w:pPr>
        <w:pStyle w:val="BodyTextIndent"/>
        <w:widowControl/>
        <w:ind w:left="1440"/>
      </w:pPr>
      <w:r w:rsidRPr="0057462B">
        <w:t xml:space="preserve"> The nature of that condition can be described using </w:t>
      </w:r>
      <w:r w:rsidRPr="0057462B">
        <w:rPr>
          <w:i/>
          <w:iCs/>
        </w:rPr>
        <w:t>P2 has type</w:t>
      </w:r>
      <w:r w:rsidRPr="0057462B">
        <w:t>. For example, the</w:t>
      </w:r>
      <w:r w:rsidR="00C87090">
        <w:t xml:space="preserve"> instance of</w:t>
      </w:r>
      <w:r w:rsidRPr="0057462B">
        <w:t xml:space="preserve"> E3 Condition State “condition of the SS Great Britain between 22 September 1846 and 27 August 1847” can be characterized as </w:t>
      </w:r>
      <w:r w:rsidR="00C87090">
        <w:t xml:space="preserve">an instance </w:t>
      </w:r>
      <w:r w:rsidR="00C87090" w:rsidRPr="0057462B">
        <w:t>“wrecked”</w:t>
      </w:r>
      <w:r w:rsidR="00C87090">
        <w:t xml:space="preserve"> of </w:t>
      </w:r>
      <w:r w:rsidRPr="0057462B">
        <w:t xml:space="preserve">E55 Type. </w:t>
      </w:r>
    </w:p>
    <w:p w14:paraId="16CCD2B7" w14:textId="77777777" w:rsidR="008019E6" w:rsidRPr="0057462B" w:rsidRDefault="008019E6">
      <w:pPr>
        <w:pStyle w:val="BodyTextIndent"/>
        <w:widowControl/>
        <w:ind w:left="1440" w:hanging="1440"/>
      </w:pPr>
    </w:p>
    <w:p w14:paraId="4ABC6802" w14:textId="77777777" w:rsidR="008019E6" w:rsidRPr="0057462B" w:rsidRDefault="008019E6">
      <w:pPr>
        <w:pStyle w:val="BodyTextIndent"/>
        <w:widowControl/>
        <w:ind w:left="1440" w:hanging="1440"/>
      </w:pPr>
      <w:r w:rsidRPr="0057462B">
        <w:t>Examples:</w:t>
      </w:r>
    </w:p>
    <w:p w14:paraId="38EEF10A" w14:textId="77777777" w:rsidR="00055219" w:rsidRDefault="003F43E9" w:rsidP="00217A37">
      <w:pPr>
        <w:pStyle w:val="BodyTextIndent"/>
        <w:widowControl/>
        <w:numPr>
          <w:ilvl w:val="0"/>
          <w:numId w:val="14"/>
        </w:numPr>
      </w:pPr>
      <w:r w:rsidRPr="003F43E9">
        <w:t xml:space="preserve">the "reconstructed" state of the “Amber Room” in Tsarskoje </w:t>
      </w:r>
      <w:r>
        <w:t>Selo from summer 2003 until now</w:t>
      </w:r>
      <w:r w:rsidR="00D91E76">
        <w:t xml:space="preserve"> (Owen, 2009)</w:t>
      </w:r>
    </w:p>
    <w:p w14:paraId="41A1DE15" w14:textId="77777777" w:rsidR="00726D4E" w:rsidRPr="0057462B" w:rsidRDefault="003F43E9" w:rsidP="00217A37">
      <w:pPr>
        <w:pStyle w:val="BodyTextIndent"/>
        <w:widowControl/>
        <w:numPr>
          <w:ilvl w:val="0"/>
          <w:numId w:val="113"/>
        </w:numPr>
        <w:ind w:left="1843" w:hanging="425"/>
      </w:pPr>
      <w:r w:rsidRPr="003F43E9">
        <w:t>the "ruined" state of Peterhof Palace near Sai</w:t>
      </w:r>
      <w:r>
        <w:t>nt Petersburg from 1944 to 1946</w:t>
      </w:r>
      <w:r w:rsidR="00B00658">
        <w:t xml:space="preserve"> </w:t>
      </w:r>
      <w:r w:rsidR="00726D4E">
        <w:t>(Maddox, 2015)</w:t>
      </w:r>
    </w:p>
    <w:p w14:paraId="79D1901C" w14:textId="77777777" w:rsidR="008019E6" w:rsidRDefault="008019E6" w:rsidP="00217A37">
      <w:pPr>
        <w:pStyle w:val="BodyTextIndent"/>
        <w:widowControl/>
        <w:numPr>
          <w:ilvl w:val="0"/>
          <w:numId w:val="14"/>
        </w:numPr>
      </w:pPr>
      <w:r w:rsidRPr="0057462B">
        <w:t>the state of my turkey in the oven at 14:30 on 25 December, 2002 (</w:t>
      </w:r>
      <w:r w:rsidRPr="0057462B">
        <w:rPr>
          <w:i/>
          <w:iCs/>
        </w:rPr>
        <w:t>P2</w:t>
      </w:r>
      <w:r w:rsidRPr="0057462B">
        <w:t xml:space="preserve"> </w:t>
      </w:r>
      <w:r w:rsidRPr="0057462B">
        <w:rPr>
          <w:i/>
          <w:iCs/>
        </w:rPr>
        <w:t>has type: E55</w:t>
      </w:r>
      <w:r w:rsidRPr="0057462B">
        <w:t xml:space="preserve"> </w:t>
      </w:r>
      <w:r w:rsidRPr="0057462B">
        <w:rPr>
          <w:i/>
          <w:iCs/>
        </w:rPr>
        <w:t>Type</w:t>
      </w:r>
      <w:r w:rsidRPr="0057462B">
        <w:t xml:space="preserve"> “still not cooked”)</w:t>
      </w:r>
    </w:p>
    <w:p w14:paraId="7792831F" w14:textId="77777777" w:rsidR="00770125" w:rsidRPr="0057462B" w:rsidRDefault="00770125" w:rsidP="00217A37">
      <w:pPr>
        <w:pStyle w:val="BodyTextIndent"/>
        <w:widowControl/>
        <w:numPr>
          <w:ilvl w:val="0"/>
          <w:numId w:val="14"/>
        </w:numPr>
      </w:pPr>
      <w:r w:rsidRPr="00770125">
        <w:t>the topography of the leaves of Sinai Printed Book 3234.2361 on the 10th of July 2007 (described as: of type "cockled")</w:t>
      </w:r>
    </w:p>
    <w:p w14:paraId="4ABD2D54" w14:textId="77777777" w:rsidR="008019E6" w:rsidRDefault="008019E6" w:rsidP="00EC018D">
      <w:pPr>
        <w:pStyle w:val="BodyTextIndent"/>
        <w:widowControl/>
        <w:ind w:left="1440" w:hanging="1440"/>
      </w:pPr>
    </w:p>
    <w:p w14:paraId="5680CD1A" w14:textId="77777777" w:rsidR="008019E6" w:rsidRPr="00D67862" w:rsidRDefault="008019E6" w:rsidP="00F36C8C">
      <w:r w:rsidRPr="00D67862">
        <w:t xml:space="preserve">In First Order Logic: </w:t>
      </w:r>
    </w:p>
    <w:p w14:paraId="26493344" w14:textId="77777777" w:rsidR="008019E6" w:rsidRPr="0057462B" w:rsidRDefault="008019E6" w:rsidP="00EC018D">
      <w:pPr>
        <w:pStyle w:val="BodyTextIndent"/>
        <w:widowControl/>
        <w:ind w:left="1440" w:hanging="1440"/>
      </w:pPr>
      <w:r>
        <w:tab/>
      </w:r>
      <w:r w:rsidRPr="00EC018D">
        <w:t xml:space="preserve">E3(x) </w:t>
      </w:r>
      <w:r w:rsidRPr="00EC018D">
        <w:rPr>
          <w:rFonts w:ascii="Cambria Math" w:hAnsi="Cambria Math" w:cs="Cambria Math"/>
        </w:rPr>
        <w:t>⊃</w:t>
      </w:r>
      <w:r w:rsidRPr="00EC018D">
        <w:t xml:space="preserve"> E2(x)</w:t>
      </w:r>
    </w:p>
    <w:p w14:paraId="614082DB" w14:textId="77777777" w:rsidR="008019E6" w:rsidRDefault="008019E6">
      <w:pPr>
        <w:pStyle w:val="BodyText"/>
        <w:widowControl w:val="0"/>
        <w:rPr>
          <w:rFonts w:ascii="Times New Roman" w:hAnsi="Times New Roman" w:cs="Times New Roman"/>
          <w:bCs/>
        </w:rPr>
      </w:pPr>
    </w:p>
    <w:p w14:paraId="02E8EC85"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3CC65F71" w14:textId="77777777" w:rsidR="008019E6" w:rsidRPr="0057462B" w:rsidRDefault="005144E8">
      <w:pPr>
        <w:ind w:left="1004" w:firstLine="437"/>
        <w:rPr>
          <w:bCs/>
          <w:szCs w:val="20"/>
        </w:rPr>
      </w:pPr>
      <w:hyperlink w:anchor="_P5_consists_of" w:history="1">
        <w:r w:rsidR="008019E6" w:rsidRPr="0057462B">
          <w:rPr>
            <w:rStyle w:val="Hyperlink"/>
            <w:bCs/>
            <w:szCs w:val="20"/>
          </w:rPr>
          <w:t>P5</w:t>
        </w:r>
      </w:hyperlink>
      <w:r w:rsidR="008019E6" w:rsidRPr="0057462B">
        <w:rPr>
          <w:bCs/>
          <w:szCs w:val="20"/>
        </w:rPr>
        <w:t xml:space="preserve"> consists of (forms part of): </w:t>
      </w:r>
      <w:hyperlink w:anchor="_E3_Condition_State" w:history="1">
        <w:r w:rsidR="008019E6" w:rsidRPr="0057462B">
          <w:rPr>
            <w:rStyle w:val="Hyperlink"/>
            <w:bCs/>
            <w:szCs w:val="20"/>
          </w:rPr>
          <w:t>E3</w:t>
        </w:r>
      </w:hyperlink>
      <w:r w:rsidR="008019E6" w:rsidRPr="0057462B">
        <w:rPr>
          <w:bCs/>
          <w:szCs w:val="20"/>
        </w:rPr>
        <w:t xml:space="preserve"> Condition State</w:t>
      </w:r>
    </w:p>
    <w:p w14:paraId="21484394" w14:textId="77777777" w:rsidR="008019E6" w:rsidRPr="0057462B" w:rsidRDefault="008019E6">
      <w:pPr>
        <w:pStyle w:val="Heading3"/>
        <w:rPr>
          <w:szCs w:val="20"/>
        </w:rPr>
      </w:pPr>
      <w:bookmarkStart w:id="1144" w:name="_E4_Period"/>
      <w:bookmarkStart w:id="1145" w:name="_Toc37790036"/>
      <w:bookmarkEnd w:id="1144"/>
      <w:r w:rsidRPr="0057462B">
        <w:t>E4 Period</w:t>
      </w:r>
      <w:bookmarkEnd w:id="1145"/>
    </w:p>
    <w:p w14:paraId="6C5540DB" w14:textId="77777777" w:rsidR="008019E6" w:rsidRDefault="008019E6">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1DA60553" w14:textId="77777777" w:rsidR="008019E6" w:rsidRPr="0057462B" w:rsidRDefault="008019E6">
      <w:pPr>
        <w:pStyle w:val="FootnoteText"/>
        <w:widowControl/>
      </w:pPr>
      <w:r>
        <w:t>Subclass of</w:t>
      </w:r>
      <w:r>
        <w:tab/>
      </w:r>
      <w:hyperlink w:anchor="_E91_Co-Reference_Assignment" w:history="1">
        <w:r w:rsidRPr="00CF00DE">
          <w:rPr>
            <w:rStyle w:val="Hyperlink"/>
          </w:rPr>
          <w:t>E92</w:t>
        </w:r>
      </w:hyperlink>
      <w:r>
        <w:t xml:space="preserve"> Spacetime volume</w:t>
      </w:r>
    </w:p>
    <w:p w14:paraId="05270D0F" w14:textId="77777777" w:rsidR="008019E6" w:rsidRPr="0057462B" w:rsidRDefault="008019E6">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462CAC00" w14:textId="77777777" w:rsidR="008019E6" w:rsidRPr="0057462B" w:rsidRDefault="008019E6">
      <w:pPr>
        <w:rPr>
          <w:szCs w:val="20"/>
        </w:rPr>
      </w:pPr>
      <w:r w:rsidRPr="0057462B">
        <w:rPr>
          <w:szCs w:val="20"/>
        </w:rPr>
        <w:t xml:space="preserve"> </w:t>
      </w:r>
    </w:p>
    <w:p w14:paraId="3ACF54A4" w14:textId="77777777" w:rsidR="008019E6" w:rsidRPr="00D45784" w:rsidRDefault="008019E6" w:rsidP="00EC1F53">
      <w:pPr>
        <w:pStyle w:val="BodyTextIndent"/>
        <w:widowControl/>
        <w:ind w:left="1440" w:hanging="1440"/>
      </w:pPr>
      <w:r w:rsidRPr="00CC49BB">
        <w:t>Scope note:</w:t>
      </w:r>
      <w:r>
        <w:tab/>
      </w:r>
      <w:r w:rsidRPr="00D45784">
        <w:t>This class comprises sets of coherent phenomena or cultural manifestations occurring in time and space.</w:t>
      </w:r>
    </w:p>
    <w:p w14:paraId="3EEEECD9" w14:textId="77777777" w:rsidR="008019E6" w:rsidRPr="00CC49BB" w:rsidRDefault="008019E6" w:rsidP="00762B9F">
      <w:pPr>
        <w:pStyle w:val="HTMLPreformatted"/>
        <w:rPr>
          <w:lang w:val="en-GB"/>
        </w:rPr>
      </w:pPr>
    </w:p>
    <w:p w14:paraId="6F010F6E" w14:textId="77777777" w:rsidR="008019E6" w:rsidRPr="00CC49BB" w:rsidRDefault="008019E6" w:rsidP="00D45784">
      <w:pPr>
        <w:pStyle w:val="BodyTextIndent"/>
        <w:widowControl/>
        <w:ind w:left="1440"/>
      </w:pPr>
      <w:r w:rsidRPr="00CC49BB">
        <w:t>It is the social or physical coherence of these phenomena that identify an</w:t>
      </w:r>
      <w:r w:rsidR="0088041E">
        <w:t xml:space="preserve"> instance of</w:t>
      </w:r>
      <w:r w:rsidRPr="00CC49BB">
        <w:t xml:space="preserve">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16B9DD8F" w14:textId="77777777" w:rsidR="008019E6" w:rsidRPr="00CC49BB" w:rsidRDefault="008019E6" w:rsidP="00D45784">
      <w:pPr>
        <w:pStyle w:val="BodyTextIndent"/>
        <w:widowControl/>
        <w:ind w:left="1440"/>
      </w:pPr>
    </w:p>
    <w:p w14:paraId="73756E52" w14:textId="77777777" w:rsidR="008019E6" w:rsidRPr="00F323C4" w:rsidRDefault="008019E6" w:rsidP="00D45784">
      <w:pPr>
        <w:pStyle w:val="BodyTextIndent"/>
        <w:widowControl/>
        <w:ind w:left="1440"/>
      </w:pPr>
      <w:r>
        <w:t>Often,</w:t>
      </w:r>
      <w:r w:rsidRPr="00CC49BB">
        <w:t xml:space="preserve"> this class is used to describe prehistoric or historic periods such as the “Neolithic Period”, the “Ming Dynasty” or the “McCarthy Era”, but also geopolitical units and activities of settlements are regarded as special cases of E4 Period.</w:t>
      </w:r>
      <w:r>
        <w:t xml:space="preserve"> However, t</w:t>
      </w:r>
      <w:r w:rsidRPr="00F323C4">
        <w:t>here are no assumptions about the scale of the associated phenomena. In particular all events are seen as synthetic processes consisting of coherent phenomena. Therefore E4 Period is a superclass of E5 Event. For example, a modern clinical</w:t>
      </w:r>
      <w:r w:rsidR="00C87090">
        <w:t xml:space="preserve"> birth, an instance of</w:t>
      </w:r>
      <w:r w:rsidRPr="00F323C4">
        <w:t xml:space="preserve"> E67 Birth</w:t>
      </w:r>
      <w:r w:rsidR="00357624">
        <w:t>,</w:t>
      </w:r>
      <w:r w:rsidRPr="00F323C4">
        <w:t xml:space="preserve"> can be seen as both </w:t>
      </w:r>
      <w:r w:rsidR="00357624">
        <w:t>a single event, i.e., an</w:t>
      </w:r>
      <w:r w:rsidR="00C87090">
        <w:t xml:space="preserve"> instance of</w:t>
      </w:r>
      <w:r w:rsidRPr="00F323C4">
        <w:t xml:space="preserve"> E5 Event</w:t>
      </w:r>
      <w:r w:rsidR="00EE2EA0">
        <w:t>,</w:t>
      </w:r>
      <w:r w:rsidRPr="00F323C4">
        <w:t xml:space="preserve"> and as an </w:t>
      </w:r>
      <w:r w:rsidR="00357624">
        <w:t xml:space="preserve">extended period, i.e., </w:t>
      </w:r>
      <w:r w:rsidR="00EE2EA0">
        <w:t xml:space="preserve">an </w:t>
      </w:r>
      <w:r w:rsidR="00C87090">
        <w:t xml:space="preserve">instance of </w:t>
      </w:r>
      <w:r w:rsidRPr="00F323C4">
        <w:t>E4 Period</w:t>
      </w:r>
      <w:r w:rsidR="00EE2EA0">
        <w:t>,</w:t>
      </w:r>
      <w:r w:rsidRPr="00F323C4">
        <w:t xml:space="preserve"> that consists of multiple</w:t>
      </w:r>
      <w:r w:rsidR="00357624">
        <w:t xml:space="preserve"> physical processes and complementary</w:t>
      </w:r>
      <w:r w:rsidRPr="00F323C4">
        <w:t xml:space="preserve"> activities performed by multiple instances of E39 Actor.</w:t>
      </w:r>
    </w:p>
    <w:p w14:paraId="7B16228B" w14:textId="77777777" w:rsidR="008019E6" w:rsidRPr="00CC49BB" w:rsidRDefault="008019E6" w:rsidP="00D45784">
      <w:pPr>
        <w:pStyle w:val="BodyTextIndent"/>
        <w:widowControl/>
        <w:ind w:left="1440"/>
      </w:pPr>
    </w:p>
    <w:p w14:paraId="1B3817EC" w14:textId="77777777" w:rsidR="008019E6" w:rsidRPr="00D45784" w:rsidRDefault="008019E6" w:rsidP="00D45784">
      <w:pPr>
        <w:pStyle w:val="BodyTextIndent"/>
        <w:widowControl/>
        <w:ind w:left="1440"/>
      </w:pPr>
      <w:r w:rsidRPr="00D45784">
        <w:t xml:space="preserve">As the actual extent of an </w:t>
      </w:r>
      <w:r w:rsidR="00C87090">
        <w:t xml:space="preserve">instance of </w:t>
      </w:r>
      <w:r w:rsidRPr="00D45784">
        <w:t xml:space="preserve">E4 Period in spacetime we regard the trajectories of the participating physical things during their participation in an instance of E4 Period. This includes the open spaces via </w:t>
      </w:r>
      <w:r w:rsidRPr="00D45784">
        <w:lastRenderedPageBreak/>
        <w:t>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51FA8217" w14:textId="77777777" w:rsidR="008019E6" w:rsidRPr="00CC49BB" w:rsidRDefault="008019E6" w:rsidP="00D45784">
      <w:pPr>
        <w:pStyle w:val="BodyTextIndent"/>
        <w:widowControl/>
        <w:ind w:left="1440"/>
      </w:pPr>
    </w:p>
    <w:p w14:paraId="125D7F87" w14:textId="77777777" w:rsidR="008019E6" w:rsidRPr="00CC49BB" w:rsidRDefault="008019E6" w:rsidP="00D45784">
      <w:pPr>
        <w:pStyle w:val="BodyTextIndent"/>
        <w:widowControl/>
        <w:ind w:left="1440"/>
      </w:pPr>
      <w:r w:rsidRPr="00CC49BB">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27F22959" w14:textId="77777777" w:rsidR="008019E6" w:rsidRPr="00CC49BB" w:rsidRDefault="008019E6" w:rsidP="00D45784">
      <w:pPr>
        <w:pStyle w:val="BodyTextIndent"/>
        <w:widowControl/>
        <w:ind w:left="1440"/>
      </w:pPr>
    </w:p>
    <w:p w14:paraId="102903DE" w14:textId="77777777" w:rsidR="008019E6" w:rsidRPr="00CC49BB" w:rsidDel="00BD2F04" w:rsidRDefault="008019E6" w:rsidP="00D45784">
      <w:pPr>
        <w:pStyle w:val="BodyTextIndent"/>
        <w:widowControl/>
        <w:ind w:left="1440"/>
        <w:rPr>
          <w:del w:id="1146" w:author="User" w:date="2020-02-28T10:17:00Z"/>
        </w:rPr>
      </w:pPr>
      <w:del w:id="1147" w:author="User" w:date="2020-02-28T10:17:00Z">
        <w:r w:rsidRPr="00CC49BB" w:rsidDel="00BD2F04">
          <w:delText xml:space="preserve">Consequently, </w:delText>
        </w:r>
        <w:r w:rsidDel="00BD2F04">
          <w:delText xml:space="preserve">an </w:delText>
        </w:r>
        <w:r w:rsidRPr="00CC49BB" w:rsidDel="00BD2F04">
          <w:delText xml:space="preserve">instance of E4 Period may occupy a number of </w:delText>
        </w:r>
        <w:commentRangeStart w:id="1148"/>
        <w:r w:rsidRPr="00CC49BB" w:rsidDel="00BD2F04">
          <w:delText xml:space="preserve">disjoint </w:delText>
        </w:r>
      </w:del>
      <w:del w:id="1149" w:author="User" w:date="2020-02-28T10:15:00Z">
        <w:r w:rsidRPr="00CC49BB" w:rsidDel="00260F91">
          <w:delText>spacetime volumes</w:delText>
        </w:r>
      </w:del>
      <w:del w:id="1150" w:author="User" w:date="2020-02-28T10:17:00Z">
        <w:r w:rsidRPr="00CC49BB" w:rsidDel="00BD2F04">
          <w:delText>,</w:delText>
        </w:r>
        <w:commentRangeEnd w:id="1148"/>
        <w:r w:rsidR="0088041E" w:rsidDel="00BD2F04">
          <w:rPr>
            <w:rStyle w:val="CommentReference"/>
            <w:rFonts w:ascii="Arial" w:hAnsi="Arial"/>
          </w:rPr>
          <w:commentReference w:id="1148"/>
        </w:r>
        <w:r w:rsidRPr="00CC49BB" w:rsidDel="00BD2F04">
          <w:delText xml:space="preserve"> however there must not be a discontinuity in the timespan covered by these spacetime volumes. </w:delText>
        </w:r>
        <w:r w:rsidDel="00BD2F04">
          <w:delText>This means that a</w:delText>
        </w:r>
        <w:r w:rsidRPr="00CC49BB" w:rsidDel="00BD2F04">
          <w:delText xml:space="preserve">n instance of E4 Period must be contiguous in time. </w:delText>
        </w:r>
        <w:r w:rsidDel="00BD2F04">
          <w:delText>I</w:delText>
        </w:r>
        <w:r w:rsidRPr="00CC49BB" w:rsidDel="00BD2F04">
          <w:delText>f it has ended in all areas, it has ended as a whole</w:delText>
        </w:r>
        <w:r w:rsidDel="00BD2F04">
          <w:delText>.</w:delText>
        </w:r>
        <w:r w:rsidRPr="00CC49BB" w:rsidDel="00BD2F04">
          <w:delText xml:space="preserve"> </w:delText>
        </w:r>
        <w:r w:rsidDel="00BD2F04">
          <w:delText>However</w:delText>
        </w:r>
        <w:r w:rsidRPr="00CC49BB" w:rsidDel="00BD2F04">
          <w:delText xml:space="preserve"> it may </w:delText>
        </w:r>
        <w:r w:rsidDel="00BD2F04">
          <w:delText>end in</w:delText>
        </w:r>
        <w:r w:rsidRPr="00CC49BB" w:rsidDel="00BD2F04">
          <w:delText xml:space="preserve"> one area </w:delText>
        </w:r>
        <w:r w:rsidDel="00BD2F04">
          <w:delText>before</w:delText>
        </w:r>
        <w:r w:rsidRPr="00CC49BB" w:rsidDel="00BD2F04">
          <w:delText xml:space="preserve"> another, such as </w:delText>
        </w:r>
        <w:r w:rsidDel="00BD2F04">
          <w:delText xml:space="preserve">in </w:delText>
        </w:r>
        <w:r w:rsidRPr="00CC49BB" w:rsidDel="00BD2F04">
          <w:delText xml:space="preserve">the Polynesian migration, </w:delText>
        </w:r>
        <w:r w:rsidDel="00BD2F04">
          <w:delText xml:space="preserve">and it continues </w:delText>
        </w:r>
        <w:r w:rsidRPr="00CC49BB" w:rsidDel="00BD2F04">
          <w:delText xml:space="preserve">as long as it is ongoing </w:delText>
        </w:r>
        <w:r w:rsidDel="00BD2F04">
          <w:delText xml:space="preserve">in </w:delText>
        </w:r>
        <w:r w:rsidRPr="00CC49BB" w:rsidDel="00BD2F04">
          <w:delText xml:space="preserve">at least one </w:delText>
        </w:r>
        <w:commentRangeStart w:id="1151"/>
        <w:r w:rsidRPr="00CC49BB" w:rsidDel="00BD2F04">
          <w:delText>area</w:delText>
        </w:r>
      </w:del>
      <w:commentRangeEnd w:id="1151"/>
      <w:r w:rsidR="00BD2F04">
        <w:rPr>
          <w:rStyle w:val="CommentReference"/>
          <w:rFonts w:ascii="Arial" w:hAnsi="Arial"/>
        </w:rPr>
        <w:commentReference w:id="1151"/>
      </w:r>
      <w:del w:id="1152" w:author="User" w:date="2020-02-28T10:17:00Z">
        <w:r w:rsidRPr="00CC49BB" w:rsidDel="00BD2F04">
          <w:delText>.</w:delText>
        </w:r>
      </w:del>
    </w:p>
    <w:p w14:paraId="10860889" w14:textId="77777777" w:rsidR="008019E6" w:rsidRPr="00CC49BB" w:rsidRDefault="008019E6" w:rsidP="00D45784">
      <w:pPr>
        <w:pStyle w:val="BodyTextIndent"/>
        <w:widowControl/>
        <w:ind w:left="1440"/>
      </w:pPr>
    </w:p>
    <w:p w14:paraId="01021BAF" w14:textId="77777777" w:rsidR="008019E6" w:rsidRPr="00CC49BB" w:rsidRDefault="008019E6" w:rsidP="00D45784">
      <w:pPr>
        <w:pStyle w:val="BodyTextIndent"/>
        <w:widowControl/>
        <w:ind w:left="1440"/>
      </w:pPr>
      <w:r w:rsidRPr="00CC49BB">
        <w:t xml:space="preserve">We model E4 Period as a subclass of E2 Temporal Entity and of E92 Spacetime </w:t>
      </w:r>
      <w:r w:rsidR="002A0D7F">
        <w:t>V</w:t>
      </w:r>
      <w:r w:rsidRPr="00CC49BB">
        <w:t xml:space="preserve">olume. The latter is intended as a phenomenal spacetime volume as defined in </w:t>
      </w:r>
      <w:r w:rsidR="000765E2">
        <w:t>CIDOC CRM</w:t>
      </w:r>
      <w:r w:rsidRPr="00CC49BB">
        <w:t>geo (Doerr and Hiebel</w:t>
      </w:r>
      <w:r w:rsidR="00C87090">
        <w:t>,</w:t>
      </w:r>
      <w:r w:rsidRPr="00CC49BB">
        <w:t xml:space="preserve"> 2013). By virtue of this multiple inheritance we can discuss the physical extent of an </w:t>
      </w:r>
      <w:r w:rsidR="00C87090">
        <w:t xml:space="preserve">instance of </w:t>
      </w:r>
      <w:r w:rsidRPr="00CC49BB">
        <w:t>E4 Period without representing each instance of it together with an instance of its associated spacetime volume. This model combines two quite different kinds of substance: an instance of E4 Period is a phenomena while a</w:t>
      </w:r>
      <w:r w:rsidR="00C87090">
        <w:t>n instance of E92</w:t>
      </w:r>
      <w:r w:rsidRPr="00CC49BB">
        <w:t xml:space="preserve"> </w:t>
      </w:r>
      <w:r w:rsidR="00C87090">
        <w:t>S</w:t>
      </w:r>
      <w:r w:rsidRPr="00CC49BB">
        <w:t xml:space="preserve">pacetime </w:t>
      </w:r>
      <w:r w:rsidR="000A0A65">
        <w:t>V</w:t>
      </w:r>
      <w:r w:rsidRPr="00CC49BB">
        <w:t>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48ECA69F" w14:textId="77777777" w:rsidR="00F8193D" w:rsidRDefault="00F8193D" w:rsidP="00256AA8">
      <w:pPr>
        <w:pStyle w:val="BodyTextIndent"/>
        <w:widowControl/>
      </w:pPr>
    </w:p>
    <w:p w14:paraId="39C0F562" w14:textId="77777777" w:rsidR="008019E6" w:rsidRPr="00CC49BB" w:rsidRDefault="00BD2F04" w:rsidP="00BD2F04">
      <w:pPr>
        <w:pStyle w:val="BodyTextIndent"/>
        <w:widowControl/>
        <w:ind w:left="1440"/>
      </w:pPr>
      <w:r>
        <w:t xml:space="preserve">Typical use of this class in cultural heritage documentation is for documenting cultural and artistic periods. </w:t>
      </w:r>
      <w:r w:rsidR="008019E6" w:rsidRPr="00CC49BB">
        <w:t xml:space="preserve">There are two different conceptualisations of ‘artistic style’, defined either by physical features or by historical context. For example, “Impressionism” can be viewed as a period </w:t>
      </w:r>
      <w:r>
        <w:t xml:space="preserve">in the European sphere of influence </w:t>
      </w:r>
      <w:r w:rsidR="008019E6" w:rsidRPr="00CC49BB">
        <w:t xml:space="preserve">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rsidR="008019E6">
        <w:t xml:space="preserve">instance of </w:t>
      </w:r>
      <w:r w:rsidR="008019E6" w:rsidRPr="00CC49BB">
        <w:t xml:space="preserve">E4 Period, and the second defines morphological </w:t>
      </w:r>
      <w:r w:rsidR="008019E6" w:rsidRPr="0011652C">
        <w:t>object</w:t>
      </w:r>
      <w:r w:rsidR="008019E6" w:rsidRPr="00CC49BB">
        <w:t xml:space="preserve"> types that fall under E55 Type.</w:t>
      </w:r>
    </w:p>
    <w:p w14:paraId="3A928AD1" w14:textId="77777777" w:rsidR="008019E6" w:rsidRDefault="008019E6" w:rsidP="00D45784">
      <w:pPr>
        <w:pStyle w:val="BodyTextIndent"/>
        <w:widowControl/>
        <w:ind w:left="1440"/>
      </w:pPr>
    </w:p>
    <w:p w14:paraId="22E44214" w14:textId="77777777" w:rsidR="00637FA2" w:rsidRPr="00363CF5" w:rsidRDefault="00637FA2" w:rsidP="00363CF5">
      <w:pPr>
        <w:pStyle w:val="BodyTextIndent"/>
        <w:ind w:left="1440"/>
      </w:pPr>
      <w:r w:rsidRPr="00363CF5">
        <w:t xml:space="preserve">A geopolitical unit as a specific case of an </w:t>
      </w:r>
      <w:r w:rsidR="002A0D7F">
        <w:t xml:space="preserve">instance of </w:t>
      </w:r>
      <w:r w:rsidRPr="00363CF5">
        <w:t xml:space="preserve">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w:t>
      </w:r>
      <w:r w:rsidR="002A0D7F">
        <w:t>V</w:t>
      </w:r>
      <w:r w:rsidRPr="00363CF5">
        <w:t>olume.</w:t>
      </w:r>
    </w:p>
    <w:p w14:paraId="29C7BE0D" w14:textId="77777777" w:rsidR="00637FA2" w:rsidRPr="00CC49BB" w:rsidRDefault="00637FA2" w:rsidP="00D45784">
      <w:pPr>
        <w:pStyle w:val="BodyTextIndent"/>
        <w:widowControl/>
        <w:ind w:left="1440"/>
      </w:pPr>
    </w:p>
    <w:p w14:paraId="6ED2C8D2" w14:textId="77777777" w:rsidR="008019E6" w:rsidRPr="00CC49BB" w:rsidRDefault="008019E6" w:rsidP="00D45784">
      <w:pPr>
        <w:pStyle w:val="BodyTextIndent"/>
        <w:widowControl/>
        <w:ind w:left="1440"/>
      </w:pPr>
      <w:r w:rsidRPr="00CC49BB">
        <w:t>Another specific case of an</w:t>
      </w:r>
      <w:r w:rsidR="0088041E">
        <w:t xml:space="preserve"> instance of</w:t>
      </w:r>
      <w:r w:rsidRPr="00CC49BB">
        <w:t xml:space="preserve"> E4 Period is the </w:t>
      </w:r>
      <w:r w:rsidR="00D8437F">
        <w:t xml:space="preserve">actual extent of the </w:t>
      </w:r>
      <w:r w:rsidRPr="00CC49BB">
        <w:t>set of activities and phenomena a</w:t>
      </w:r>
      <w:r w:rsidR="00D8437F">
        <w:t>s evidenced by their physical traces that define</w:t>
      </w:r>
      <w:r w:rsidRPr="00CC49BB">
        <w:t xml:space="preserve"> a settlement, such as the populated period of Nineveh.</w:t>
      </w:r>
      <w:r w:rsidR="00D8437F">
        <w:t xml:space="preserve"> </w:t>
      </w:r>
    </w:p>
    <w:p w14:paraId="276F00CC" w14:textId="77777777" w:rsidR="008019E6" w:rsidRPr="0057462B" w:rsidRDefault="008019E6">
      <w:pPr>
        <w:rPr>
          <w:szCs w:val="20"/>
        </w:rPr>
      </w:pPr>
      <w:r w:rsidRPr="0057462B">
        <w:rPr>
          <w:szCs w:val="20"/>
        </w:rPr>
        <w:t>Examples:</w:t>
      </w:r>
    </w:p>
    <w:p w14:paraId="687E6A26" w14:textId="77777777" w:rsidR="00843695" w:rsidRPr="00363CF5" w:rsidRDefault="008019E6" w:rsidP="00217A37">
      <w:pPr>
        <w:numPr>
          <w:ilvl w:val="0"/>
          <w:numId w:val="15"/>
        </w:numPr>
        <w:ind w:left="1843"/>
        <w:rPr>
          <w:szCs w:val="20"/>
        </w:rPr>
      </w:pPr>
      <w:r w:rsidRPr="00363CF5">
        <w:rPr>
          <w:szCs w:val="20"/>
        </w:rPr>
        <w:t>Jurassic</w:t>
      </w:r>
      <w:r w:rsidR="00363CF5" w:rsidRPr="00363CF5">
        <w:rPr>
          <w:szCs w:val="20"/>
        </w:rPr>
        <w:t xml:space="preserve"> </w:t>
      </w:r>
      <w:r w:rsidR="00843695" w:rsidRPr="00363CF5">
        <w:rPr>
          <w:szCs w:val="20"/>
        </w:rPr>
        <w:t>(Hallam, 1975)</w:t>
      </w:r>
    </w:p>
    <w:p w14:paraId="54BB1E0D" w14:textId="77777777" w:rsidR="00F46471" w:rsidRDefault="00F46471" w:rsidP="00217A37">
      <w:pPr>
        <w:numPr>
          <w:ilvl w:val="0"/>
          <w:numId w:val="15"/>
        </w:numPr>
        <w:rPr>
          <w:szCs w:val="20"/>
        </w:rPr>
      </w:pPr>
      <w:r>
        <w:rPr>
          <w:szCs w:val="20"/>
        </w:rPr>
        <w:t>Populated Period of Nineveh</w:t>
      </w:r>
    </w:p>
    <w:p w14:paraId="297CC84B" w14:textId="77777777" w:rsidR="00F46471" w:rsidRPr="0057462B" w:rsidRDefault="00F46471" w:rsidP="00217A37">
      <w:pPr>
        <w:numPr>
          <w:ilvl w:val="0"/>
          <w:numId w:val="15"/>
        </w:numPr>
        <w:rPr>
          <w:szCs w:val="20"/>
        </w:rPr>
      </w:pPr>
      <w:r>
        <w:rPr>
          <w:szCs w:val="20"/>
        </w:rPr>
        <w:t>Imperial Rome under Marcus Aurelius</w:t>
      </w:r>
    </w:p>
    <w:p w14:paraId="331CAA7B" w14:textId="77777777" w:rsidR="00D8498A" w:rsidRPr="00363CF5" w:rsidRDefault="008019E6" w:rsidP="00217A37">
      <w:pPr>
        <w:numPr>
          <w:ilvl w:val="0"/>
          <w:numId w:val="15"/>
        </w:numPr>
        <w:ind w:left="720" w:firstLine="720"/>
        <w:rPr>
          <w:szCs w:val="20"/>
        </w:rPr>
      </w:pPr>
      <w:r w:rsidRPr="00363CF5">
        <w:rPr>
          <w:szCs w:val="20"/>
        </w:rPr>
        <w:t>European Bronze Age</w:t>
      </w:r>
      <w:r w:rsidR="00363CF5" w:rsidRPr="00363CF5">
        <w:rPr>
          <w:szCs w:val="20"/>
        </w:rPr>
        <w:t xml:space="preserve"> </w:t>
      </w:r>
      <w:r w:rsidR="00D8498A" w:rsidRPr="00363CF5">
        <w:rPr>
          <w:szCs w:val="20"/>
        </w:rPr>
        <w:t>(</w:t>
      </w:r>
      <w:r w:rsidR="00D8498A">
        <w:t>Harrison,</w:t>
      </w:r>
      <w:r w:rsidR="00280659">
        <w:t xml:space="preserve"> c</w:t>
      </w:r>
      <w:r w:rsidR="00D8498A">
        <w:t xml:space="preserve">2004) </w:t>
      </w:r>
    </w:p>
    <w:p w14:paraId="6DC5043A" w14:textId="77777777" w:rsidR="008A20EB" w:rsidRPr="00363CF5" w:rsidRDefault="008019E6" w:rsidP="00217A37">
      <w:pPr>
        <w:numPr>
          <w:ilvl w:val="0"/>
          <w:numId w:val="15"/>
        </w:numPr>
        <w:rPr>
          <w:szCs w:val="20"/>
        </w:rPr>
      </w:pPr>
      <w:r w:rsidRPr="00363CF5">
        <w:rPr>
          <w:szCs w:val="20"/>
        </w:rPr>
        <w:t>Italian Renaissance</w:t>
      </w:r>
      <w:r w:rsidR="00363CF5" w:rsidRPr="00363CF5">
        <w:rPr>
          <w:szCs w:val="20"/>
        </w:rPr>
        <w:t xml:space="preserve"> </w:t>
      </w:r>
      <w:r w:rsidR="008A20EB" w:rsidRPr="00363CF5">
        <w:rPr>
          <w:szCs w:val="20"/>
        </w:rPr>
        <w:t>(Macdonald, 1992)</w:t>
      </w:r>
    </w:p>
    <w:p w14:paraId="3A401337" w14:textId="77777777" w:rsidR="00370A6C" w:rsidRPr="00363CF5" w:rsidRDefault="008019E6" w:rsidP="00217A37">
      <w:pPr>
        <w:numPr>
          <w:ilvl w:val="0"/>
          <w:numId w:val="15"/>
        </w:numPr>
        <w:rPr>
          <w:szCs w:val="20"/>
        </w:rPr>
      </w:pPr>
      <w:r w:rsidRPr="00363CF5">
        <w:rPr>
          <w:szCs w:val="20"/>
        </w:rPr>
        <w:t>Thirty Years War</w:t>
      </w:r>
      <w:r w:rsidR="00363CF5" w:rsidRPr="00363CF5">
        <w:rPr>
          <w:szCs w:val="20"/>
        </w:rPr>
        <w:t xml:space="preserve"> </w:t>
      </w:r>
      <w:r w:rsidR="00370A6C" w:rsidRPr="00363CF5">
        <w:rPr>
          <w:szCs w:val="20"/>
        </w:rPr>
        <w:t>(Lee, 1991)</w:t>
      </w:r>
    </w:p>
    <w:p w14:paraId="472DFF6B" w14:textId="77777777" w:rsidR="00370A6C" w:rsidRPr="00363CF5" w:rsidRDefault="008019E6" w:rsidP="00217A37">
      <w:pPr>
        <w:numPr>
          <w:ilvl w:val="0"/>
          <w:numId w:val="15"/>
        </w:numPr>
        <w:rPr>
          <w:szCs w:val="20"/>
        </w:rPr>
      </w:pPr>
      <w:r w:rsidRPr="00363CF5">
        <w:rPr>
          <w:szCs w:val="20"/>
        </w:rPr>
        <w:t>Sturm und Drang</w:t>
      </w:r>
      <w:r w:rsidR="00363CF5" w:rsidRPr="00363CF5">
        <w:rPr>
          <w:szCs w:val="20"/>
        </w:rPr>
        <w:t xml:space="preserve"> </w:t>
      </w:r>
      <w:r w:rsidR="00370A6C" w:rsidRPr="00363CF5">
        <w:rPr>
          <w:szCs w:val="20"/>
        </w:rPr>
        <w:t>(Berkoff, 2013)</w:t>
      </w:r>
    </w:p>
    <w:p w14:paraId="4AAC8EED" w14:textId="77777777" w:rsidR="00370A6C" w:rsidRPr="00363CF5" w:rsidRDefault="008019E6" w:rsidP="00217A37">
      <w:pPr>
        <w:numPr>
          <w:ilvl w:val="0"/>
          <w:numId w:val="15"/>
        </w:numPr>
        <w:ind w:left="720" w:firstLine="720"/>
        <w:rPr>
          <w:szCs w:val="20"/>
        </w:rPr>
      </w:pPr>
      <w:r w:rsidRPr="00363CF5">
        <w:rPr>
          <w:szCs w:val="20"/>
        </w:rPr>
        <w:t>Cubism</w:t>
      </w:r>
      <w:r w:rsidR="00363CF5" w:rsidRPr="00363CF5">
        <w:rPr>
          <w:szCs w:val="20"/>
        </w:rPr>
        <w:t xml:space="preserve"> </w:t>
      </w:r>
      <w:r w:rsidR="00370A6C" w:rsidRPr="00363CF5">
        <w:rPr>
          <w:szCs w:val="20"/>
        </w:rPr>
        <w:t>(Cox, 2000)</w:t>
      </w:r>
    </w:p>
    <w:p w14:paraId="58F3F8E1" w14:textId="77777777" w:rsidR="00370A6C" w:rsidRPr="0057462B" w:rsidRDefault="00370A6C" w:rsidP="004119AC">
      <w:pPr>
        <w:ind w:left="720" w:firstLine="720"/>
        <w:rPr>
          <w:szCs w:val="20"/>
        </w:rPr>
      </w:pPr>
    </w:p>
    <w:p w14:paraId="229FC753" w14:textId="77777777" w:rsidR="008019E6" w:rsidRDefault="008019E6" w:rsidP="00F36C8C">
      <w:r w:rsidRPr="00D67862">
        <w:t xml:space="preserve">In First Order Logic: </w:t>
      </w:r>
    </w:p>
    <w:p w14:paraId="66AE9118" w14:textId="77777777" w:rsidR="008019E6" w:rsidRPr="00D67862" w:rsidRDefault="008019E6" w:rsidP="00F36C8C"/>
    <w:p w14:paraId="52012CAB" w14:textId="77777777" w:rsidR="008019E6" w:rsidRDefault="008019E6" w:rsidP="002C6948">
      <w:pPr>
        <w:pStyle w:val="BodyTextIndent"/>
        <w:widowControl/>
        <w:ind w:left="1440" w:hanging="1440"/>
      </w:pPr>
      <w:r>
        <w:tab/>
      </w:r>
      <w:r w:rsidRPr="00EC018D">
        <w:t xml:space="preserve">E4(x) </w:t>
      </w:r>
      <w:r w:rsidRPr="00EC018D">
        <w:rPr>
          <w:rFonts w:ascii="MS Mincho" w:eastAsia="MS Mincho" w:hAnsi="MS Mincho" w:cs="MS Mincho" w:hint="eastAsia"/>
        </w:rPr>
        <w:t>⊃</w:t>
      </w:r>
      <w:r>
        <w:t xml:space="preserve"> </w:t>
      </w:r>
      <w:r w:rsidRPr="00EC018D">
        <w:t>E2(x)</w:t>
      </w:r>
    </w:p>
    <w:p w14:paraId="121B8BFE" w14:textId="77777777" w:rsidR="008019E6" w:rsidRDefault="008019E6" w:rsidP="0065594B">
      <w:pPr>
        <w:pStyle w:val="BodyTextIndent"/>
        <w:widowControl/>
        <w:ind w:left="1440"/>
      </w:pPr>
      <w:r w:rsidRPr="00EC018D">
        <w:lastRenderedPageBreak/>
        <w:t xml:space="preserve">E4(x) </w:t>
      </w:r>
      <w:r w:rsidRPr="00EC018D">
        <w:rPr>
          <w:rFonts w:ascii="Cambria Math" w:hAnsi="Cambria Math" w:cs="Cambria Math"/>
        </w:rPr>
        <w:t>⊃</w:t>
      </w:r>
      <w:r>
        <w:t xml:space="preserve"> </w:t>
      </w:r>
      <w:r w:rsidRPr="00EC018D">
        <w:t>E</w:t>
      </w:r>
      <w:r>
        <w:t>9</w:t>
      </w:r>
      <w:r w:rsidRPr="00EC018D">
        <w:t>2(x)</w:t>
      </w:r>
    </w:p>
    <w:p w14:paraId="45D64A04" w14:textId="77777777" w:rsidR="008019E6" w:rsidRPr="00EC018D" w:rsidRDefault="008019E6" w:rsidP="002C6948">
      <w:pPr>
        <w:pStyle w:val="BodyTextIndent"/>
        <w:widowControl/>
        <w:ind w:left="1440" w:hanging="1440"/>
      </w:pPr>
    </w:p>
    <w:p w14:paraId="48E264E1"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3044D505" w14:textId="77777777" w:rsidR="008019E6" w:rsidRPr="0057462B" w:rsidRDefault="005144E8">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5BACED04" w14:textId="77777777" w:rsidR="008019E6" w:rsidRPr="0057462B" w:rsidRDefault="005144E8">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140DA83E" w14:textId="77777777" w:rsidR="008019E6" w:rsidRPr="0057462B" w:rsidRDefault="005144E8">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6AFC1AAD" w14:textId="77777777" w:rsidR="008019E6" w:rsidRPr="00550313" w:rsidRDefault="008019E6">
      <w:pPr>
        <w:ind w:left="1004" w:firstLine="436"/>
        <w:rPr>
          <w:bCs/>
          <w:dstrike/>
          <w:szCs w:val="20"/>
          <w:lang w:val="it-IT"/>
        </w:rPr>
      </w:pPr>
    </w:p>
    <w:p w14:paraId="64985BFA" w14:textId="77777777" w:rsidR="008019E6" w:rsidRPr="0057462B" w:rsidRDefault="008019E6">
      <w:pPr>
        <w:pStyle w:val="Heading3"/>
        <w:rPr>
          <w:szCs w:val="20"/>
        </w:rPr>
      </w:pPr>
      <w:bookmarkStart w:id="1153" w:name="_E5_Event"/>
      <w:bookmarkStart w:id="1154" w:name="_Toc37790037"/>
      <w:bookmarkEnd w:id="1153"/>
      <w:r w:rsidRPr="0057462B">
        <w:t>E5 Event</w:t>
      </w:r>
      <w:bookmarkEnd w:id="1154"/>
    </w:p>
    <w:p w14:paraId="440D6CD9" w14:textId="77777777" w:rsidR="008019E6" w:rsidRPr="0057462B" w:rsidRDefault="008019E6">
      <w:r w:rsidRPr="0057462B">
        <w:t xml:space="preserve">Subclass of:   </w:t>
      </w:r>
      <w:r w:rsidRPr="0057462B">
        <w:tab/>
      </w:r>
      <w:hyperlink w:anchor="_E4_Period" w:history="1">
        <w:r w:rsidRPr="0057462B">
          <w:rPr>
            <w:rStyle w:val="Hyperlink"/>
          </w:rPr>
          <w:t>E4</w:t>
        </w:r>
      </w:hyperlink>
      <w:r w:rsidRPr="0057462B">
        <w:t xml:space="preserve"> Period</w:t>
      </w:r>
    </w:p>
    <w:p w14:paraId="5215914E" w14:textId="77777777" w:rsidR="008019E6" w:rsidRPr="0057462B" w:rsidRDefault="008019E6">
      <w:pPr>
        <w:pStyle w:val="FootnoteText"/>
        <w:widowControl/>
      </w:pPr>
      <w:r w:rsidRPr="0057462B">
        <w:t xml:space="preserve">Superclass of: </w:t>
      </w:r>
      <w:r w:rsidRPr="0057462B">
        <w:tab/>
      </w:r>
      <w:hyperlink w:anchor="_E7_Activity" w:history="1">
        <w:r w:rsidRPr="0057462B">
          <w:rPr>
            <w:rStyle w:val="Hyperlink"/>
          </w:rPr>
          <w:t>E7</w:t>
        </w:r>
      </w:hyperlink>
      <w:r w:rsidRPr="0057462B">
        <w:t xml:space="preserve"> Activity </w:t>
      </w:r>
    </w:p>
    <w:p w14:paraId="20743A53" w14:textId="77777777" w:rsidR="008019E6" w:rsidRPr="0057462B" w:rsidRDefault="005144E8">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25EE4597" w14:textId="77777777" w:rsidR="008019E6" w:rsidRPr="0057462B" w:rsidRDefault="005144E8">
      <w:pPr>
        <w:ind w:left="720"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40F0779D" w14:textId="77777777" w:rsidR="008019E6" w:rsidRPr="0057462B" w:rsidRDefault="008019E6">
      <w:pPr>
        <w:rPr>
          <w:szCs w:val="20"/>
        </w:rPr>
      </w:pPr>
    </w:p>
    <w:p w14:paraId="64299FFE" w14:textId="77777777" w:rsidR="00C00923" w:rsidRPr="00A80C67" w:rsidRDefault="00C00923" w:rsidP="0011652C">
      <w:pPr>
        <w:ind w:left="1008" w:hanging="1008"/>
      </w:pPr>
      <w:r w:rsidRPr="00A80C67">
        <w:t>Scope note: 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2BEBCAEF" w14:textId="77777777" w:rsidR="00C00923" w:rsidRPr="00A80C67" w:rsidRDefault="00C00923" w:rsidP="0011652C">
      <w:pPr>
        <w:ind w:left="1008"/>
      </w:pPr>
      <w:r w:rsidRPr="00A80C67">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0FD50FBD" w14:textId="77777777" w:rsidR="00C00923" w:rsidRPr="00A80C67" w:rsidRDefault="00C00923" w:rsidP="0011652C">
      <w:pPr>
        <w:ind w:left="1008"/>
      </w:pPr>
      <w:r w:rsidRPr="00A80C67">
        <w:t>The effects of an instance of E5 Event may not lead to relevant permanent changes of properties or relations of the items involved in it, for example an unrecorded performances. Of course, in order to be documented, some kind of evidence for an event must exist, be it witnesses, traces or products of the event.</w:t>
      </w:r>
    </w:p>
    <w:p w14:paraId="7BC98220" w14:textId="77777777" w:rsidR="00C00923" w:rsidRPr="00A80C67" w:rsidRDefault="00C00923" w:rsidP="0011652C">
      <w:pPr>
        <w:ind w:left="1008"/>
      </w:pPr>
      <w:r w:rsidRPr="00A80C67">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7C91F5DD" w14:textId="57B86CE4" w:rsidR="00C00923" w:rsidRDefault="00C00923" w:rsidP="0011652C">
      <w:pPr>
        <w:ind w:left="1008"/>
      </w:pPr>
      <w:r w:rsidRPr="00A80C67">
        <w:t xml:space="preserve">Viewed at a coarse level of detail, an </w:t>
      </w:r>
      <w:r w:rsidR="002A0D7F">
        <w:t xml:space="preserve">instance of </w:t>
      </w:r>
      <w:r w:rsidRPr="00A80C67">
        <w:t xml:space="preserve">E5 Event may appear as if it had an ‘instantaneous’ overall effect, but any process or interaction of material nature in reality have an extent in time and space. At a fine level, instances of E5 Event may be analyzed into component phenomena and phases within a space and timeframe, and as such can be seen as a period, regardless of the size of the phenomena. The reverse is </w:t>
      </w:r>
      <w:r w:rsidR="0088041E">
        <w:t xml:space="preserve">not </w:t>
      </w:r>
      <w:r w:rsidRPr="00A80C67">
        <w:t>necessarily the case: not all instances of E4 Period give rise to a noteworthy overall effect and are thus not instances of E5 Event.</w:t>
      </w:r>
    </w:p>
    <w:p w14:paraId="06922363" w14:textId="77777777" w:rsidR="008019E6" w:rsidRPr="0057462B" w:rsidRDefault="008019E6">
      <w:pPr>
        <w:pStyle w:val="BodyTextIndent"/>
        <w:widowControl/>
      </w:pPr>
      <w:r w:rsidRPr="0057462B">
        <w:t xml:space="preserve">Examples: </w:t>
      </w:r>
    </w:p>
    <w:p w14:paraId="2F64496F" w14:textId="77777777" w:rsidR="00461A27" w:rsidRPr="00557F95" w:rsidRDefault="008019E6" w:rsidP="00217A37">
      <w:pPr>
        <w:numPr>
          <w:ilvl w:val="0"/>
          <w:numId w:val="12"/>
        </w:numPr>
        <w:rPr>
          <w:szCs w:val="20"/>
        </w:rPr>
      </w:pPr>
      <w:r w:rsidRPr="00557F95">
        <w:rPr>
          <w:szCs w:val="20"/>
        </w:rPr>
        <w:t>the birth of Cleopatra (E67)</w:t>
      </w:r>
      <w:r w:rsidR="00557F95" w:rsidRPr="00557F95">
        <w:rPr>
          <w:szCs w:val="20"/>
        </w:rPr>
        <w:t xml:space="preserve"> </w:t>
      </w:r>
      <w:r w:rsidR="00461A27">
        <w:t>(</w:t>
      </w:r>
      <w:r w:rsidR="00461A27" w:rsidRPr="00484C76">
        <w:t>Pomeroy</w:t>
      </w:r>
      <w:r w:rsidR="00461A27" w:rsidRPr="00557F95">
        <w:rPr>
          <w:szCs w:val="20"/>
        </w:rPr>
        <w:t>, 1984)</w:t>
      </w:r>
    </w:p>
    <w:p w14:paraId="3561F134" w14:textId="77777777" w:rsidR="00461A27" w:rsidRPr="00557F95" w:rsidRDefault="008019E6" w:rsidP="00217A37">
      <w:pPr>
        <w:numPr>
          <w:ilvl w:val="0"/>
          <w:numId w:val="16"/>
        </w:numPr>
        <w:rPr>
          <w:szCs w:val="20"/>
        </w:rPr>
      </w:pPr>
      <w:r w:rsidRPr="00557F95">
        <w:rPr>
          <w:szCs w:val="20"/>
        </w:rPr>
        <w:t>the destruction of Herculaneum by volcanic eruption in 79 AD</w:t>
      </w:r>
      <w:r w:rsidRPr="00557F95" w:rsidDel="00810E0D">
        <w:rPr>
          <w:szCs w:val="20"/>
        </w:rPr>
        <w:t xml:space="preserve"> </w:t>
      </w:r>
      <w:r w:rsidRPr="00557F95">
        <w:rPr>
          <w:szCs w:val="20"/>
        </w:rPr>
        <w:t>(E6)</w:t>
      </w:r>
      <w:r w:rsidR="00557F95" w:rsidRPr="00557F95">
        <w:rPr>
          <w:szCs w:val="20"/>
        </w:rPr>
        <w:t xml:space="preserve"> </w:t>
      </w:r>
      <w:r w:rsidR="00461A27" w:rsidRPr="00557F95">
        <w:rPr>
          <w:szCs w:val="20"/>
        </w:rPr>
        <w:t>(</w:t>
      </w:r>
      <w:r w:rsidR="00461A27" w:rsidRPr="00557F95">
        <w:rPr>
          <w:bCs/>
          <w:lang w:val="en-US"/>
        </w:rPr>
        <w:t>Camardo, 2013)</w:t>
      </w:r>
    </w:p>
    <w:p w14:paraId="096F357B" w14:textId="77777777" w:rsidR="00ED33BD" w:rsidRPr="00946BC9" w:rsidRDefault="008019E6" w:rsidP="00217A37">
      <w:pPr>
        <w:numPr>
          <w:ilvl w:val="0"/>
          <w:numId w:val="12"/>
        </w:numPr>
        <w:rPr>
          <w:szCs w:val="20"/>
          <w:lang w:val="de-DE"/>
        </w:rPr>
      </w:pPr>
      <w:r w:rsidRPr="00946BC9">
        <w:rPr>
          <w:szCs w:val="20"/>
          <w:lang w:val="de-DE"/>
        </w:rPr>
        <w:t>World War II (E7)</w:t>
      </w:r>
      <w:r w:rsidR="00557F95" w:rsidRPr="00946BC9">
        <w:rPr>
          <w:szCs w:val="20"/>
          <w:lang w:val="de-DE"/>
        </w:rPr>
        <w:t xml:space="preserve"> </w:t>
      </w:r>
      <w:r w:rsidR="00ED33BD" w:rsidRPr="00946BC9">
        <w:rPr>
          <w:szCs w:val="20"/>
          <w:lang w:val="de-DE"/>
        </w:rPr>
        <w:t>(</w:t>
      </w:r>
      <w:r w:rsidR="00ED33BD" w:rsidRPr="00946BC9">
        <w:rPr>
          <w:bCs/>
          <w:lang w:val="de-DE"/>
        </w:rPr>
        <w:t>Barber</w:t>
      </w:r>
      <w:r w:rsidR="00ED33BD" w:rsidRPr="00946BC9">
        <w:rPr>
          <w:lang w:val="de-DE"/>
        </w:rPr>
        <w:t>, 1994)</w:t>
      </w:r>
    </w:p>
    <w:p w14:paraId="0A635E25" w14:textId="77777777" w:rsidR="00ED33BD" w:rsidRPr="00557F95" w:rsidRDefault="008019E6" w:rsidP="00217A37">
      <w:pPr>
        <w:numPr>
          <w:ilvl w:val="0"/>
          <w:numId w:val="12"/>
        </w:numPr>
        <w:rPr>
          <w:szCs w:val="20"/>
        </w:rPr>
      </w:pPr>
      <w:r w:rsidRPr="00557F95">
        <w:rPr>
          <w:szCs w:val="20"/>
        </w:rPr>
        <w:t>the Battle of Stalingrad (E7)</w:t>
      </w:r>
      <w:r w:rsidR="00557F95" w:rsidRPr="00557F95">
        <w:rPr>
          <w:szCs w:val="20"/>
        </w:rPr>
        <w:t xml:space="preserve"> </w:t>
      </w:r>
      <w:r w:rsidR="00ED33BD" w:rsidRPr="00557F95">
        <w:rPr>
          <w:szCs w:val="20"/>
        </w:rPr>
        <w:t>(</w:t>
      </w:r>
      <w:r w:rsidR="00ED33BD" w:rsidRPr="00557F95">
        <w:rPr>
          <w:i/>
        </w:rPr>
        <w:t>Hoyt</w:t>
      </w:r>
      <w:r w:rsidR="00ED33BD" w:rsidRPr="00557F95">
        <w:rPr>
          <w:bCs/>
          <w:lang w:val="en-US"/>
        </w:rPr>
        <w:t>, 1993)</w:t>
      </w:r>
    </w:p>
    <w:p w14:paraId="211F563C" w14:textId="77777777" w:rsidR="001D6BFD" w:rsidRDefault="008019E6" w:rsidP="00217A37">
      <w:pPr>
        <w:numPr>
          <w:ilvl w:val="0"/>
          <w:numId w:val="12"/>
        </w:numPr>
        <w:rPr>
          <w:szCs w:val="20"/>
        </w:rPr>
      </w:pPr>
      <w:r w:rsidRPr="00557F95">
        <w:rPr>
          <w:szCs w:val="20"/>
        </w:rPr>
        <w:t>the Yalta Conference (E7)</w:t>
      </w:r>
      <w:r w:rsidR="00557F95" w:rsidRPr="00557F95">
        <w:rPr>
          <w:szCs w:val="20"/>
        </w:rPr>
        <w:t xml:space="preserve"> </w:t>
      </w:r>
      <w:r w:rsidR="00D04652" w:rsidRPr="00557F95">
        <w:rPr>
          <w:szCs w:val="20"/>
        </w:rPr>
        <w:t>(Harbutt, 2010)</w:t>
      </w:r>
    </w:p>
    <w:p w14:paraId="4A3BF664" w14:textId="77777777" w:rsidR="008019E6" w:rsidRPr="0057462B" w:rsidRDefault="008019E6" w:rsidP="00217A37">
      <w:pPr>
        <w:numPr>
          <w:ilvl w:val="0"/>
          <w:numId w:val="12"/>
        </w:numPr>
        <w:rPr>
          <w:szCs w:val="20"/>
        </w:rPr>
      </w:pPr>
      <w:r w:rsidRPr="0057462B">
        <w:rPr>
          <w:szCs w:val="20"/>
        </w:rPr>
        <w:t>my birthday celebration 28-6-1995 (E7)</w:t>
      </w:r>
    </w:p>
    <w:p w14:paraId="796835D0" w14:textId="77777777" w:rsidR="008019E6" w:rsidRPr="0057462B" w:rsidRDefault="008019E6" w:rsidP="00217A37">
      <w:pPr>
        <w:numPr>
          <w:ilvl w:val="0"/>
          <w:numId w:val="12"/>
        </w:numPr>
        <w:rPr>
          <w:szCs w:val="20"/>
        </w:rPr>
      </w:pPr>
      <w:r w:rsidRPr="0057462B">
        <w:rPr>
          <w:szCs w:val="20"/>
        </w:rPr>
        <w:t xml:space="preserve">the falling of a tile from my roof last Sunday </w:t>
      </w:r>
    </w:p>
    <w:p w14:paraId="2DE56473" w14:textId="77777777" w:rsidR="008019E6" w:rsidRPr="0057462B" w:rsidRDefault="008019E6" w:rsidP="00217A37">
      <w:pPr>
        <w:numPr>
          <w:ilvl w:val="0"/>
          <w:numId w:val="12"/>
        </w:numPr>
        <w:rPr>
          <w:szCs w:val="20"/>
        </w:rPr>
      </w:pPr>
      <w:r w:rsidRPr="0057462B">
        <w:rPr>
          <w:szCs w:val="20"/>
        </w:rPr>
        <w:t>the CIDOC Conference 2003 (E7)</w:t>
      </w:r>
    </w:p>
    <w:p w14:paraId="544B5B3B" w14:textId="77777777" w:rsidR="008019E6" w:rsidRDefault="008019E6"/>
    <w:p w14:paraId="69F7BCE6" w14:textId="77777777" w:rsidR="008019E6" w:rsidRPr="00D67862" w:rsidRDefault="008019E6" w:rsidP="00F36C8C">
      <w:r w:rsidRPr="00D67862">
        <w:t xml:space="preserve">In First Order Logic: </w:t>
      </w:r>
    </w:p>
    <w:p w14:paraId="6016B4EB" w14:textId="77777777" w:rsidR="008019E6" w:rsidRDefault="008019E6" w:rsidP="002C6948">
      <w:pPr>
        <w:pStyle w:val="BodyTextIndent"/>
        <w:widowControl/>
        <w:ind w:left="1440" w:hanging="1440"/>
      </w:pPr>
      <w:r>
        <w:tab/>
      </w:r>
      <w:r w:rsidRPr="002C6948">
        <w:t xml:space="preserve">E5(x) </w:t>
      </w:r>
      <w:r w:rsidRPr="002C6948">
        <w:rPr>
          <w:rFonts w:ascii="Cambria Math" w:hAnsi="Cambria Math" w:cs="Cambria Math"/>
        </w:rPr>
        <w:t>⊃</w:t>
      </w:r>
      <w:r w:rsidRPr="002C6948">
        <w:t xml:space="preserve"> E4(x)</w:t>
      </w:r>
    </w:p>
    <w:p w14:paraId="622794C1" w14:textId="77777777" w:rsidR="008019E6" w:rsidRDefault="008019E6"/>
    <w:p w14:paraId="238293D8" w14:textId="77777777" w:rsidR="008019E6" w:rsidRPr="0057462B" w:rsidRDefault="008019E6">
      <w:r w:rsidRPr="0057462B">
        <w:t>Properties:</w:t>
      </w:r>
    </w:p>
    <w:p w14:paraId="636E963D" w14:textId="77777777" w:rsidR="008019E6" w:rsidRPr="0057462B" w:rsidRDefault="005144E8">
      <w:pPr>
        <w:ind w:left="1440"/>
        <w:rPr>
          <w:rStyle w:val="Emphasis"/>
          <w:bCs/>
          <w:i w:val="0"/>
          <w:szCs w:val="20"/>
        </w:rPr>
      </w:pPr>
      <w:hyperlink w:anchor="_P11_had_participant_(participated i" w:history="1">
        <w:r w:rsidR="008019E6" w:rsidRPr="0057462B">
          <w:rPr>
            <w:rStyle w:val="Hyperlink"/>
          </w:rPr>
          <w:t>P11</w:t>
        </w:r>
      </w:hyperlink>
      <w:r w:rsidR="008019E6" w:rsidRPr="0057462B">
        <w:rPr>
          <w:rStyle w:val="Emphasis"/>
          <w:bCs/>
          <w:i w:val="0"/>
          <w:szCs w:val="20"/>
        </w:rPr>
        <w:t xml:space="preserve"> had participant (participated in): </w:t>
      </w:r>
      <w:hyperlink w:anchor="_E39_Actor" w:history="1">
        <w:r w:rsidR="008019E6" w:rsidRPr="0057462B">
          <w:rPr>
            <w:rStyle w:val="Hyperlink"/>
            <w:bCs/>
            <w:szCs w:val="20"/>
          </w:rPr>
          <w:t>E39</w:t>
        </w:r>
      </w:hyperlink>
      <w:r w:rsidR="008019E6" w:rsidRPr="0057462B">
        <w:rPr>
          <w:rStyle w:val="Emphasis"/>
          <w:bCs/>
          <w:i w:val="0"/>
          <w:szCs w:val="20"/>
        </w:rPr>
        <w:t xml:space="preserve"> Actor</w:t>
      </w:r>
    </w:p>
    <w:p w14:paraId="24869B06" w14:textId="77777777" w:rsidR="008019E6" w:rsidRPr="0057462B" w:rsidRDefault="005144E8">
      <w:pPr>
        <w:ind w:left="1440"/>
        <w:rPr>
          <w:rStyle w:val="Emphasis"/>
          <w:bCs/>
          <w:i w:val="0"/>
          <w:szCs w:val="20"/>
        </w:rPr>
      </w:pPr>
      <w:hyperlink w:anchor="_P12_occurred_in_the presence of (wa" w:history="1">
        <w:r w:rsidR="008019E6" w:rsidRPr="0057462B">
          <w:rPr>
            <w:rStyle w:val="Hyperlink"/>
          </w:rPr>
          <w:t>P12</w:t>
        </w:r>
      </w:hyperlink>
      <w:r w:rsidR="008019E6" w:rsidRPr="0057462B">
        <w:t xml:space="preserve"> </w:t>
      </w:r>
      <w:r w:rsidR="008019E6" w:rsidRPr="0057462B">
        <w:rPr>
          <w:rStyle w:val="Emphasis"/>
          <w:bCs/>
          <w:i w:val="0"/>
          <w:szCs w:val="20"/>
        </w:rPr>
        <w:t xml:space="preserve">occurred in the presence of (was present at): </w:t>
      </w:r>
      <w:hyperlink w:anchor="_E77_Persistent_Item" w:history="1">
        <w:r w:rsidR="008019E6" w:rsidRPr="0057462B">
          <w:rPr>
            <w:rStyle w:val="Hyperlink"/>
            <w:bCs/>
            <w:szCs w:val="20"/>
          </w:rPr>
          <w:t>E77</w:t>
        </w:r>
      </w:hyperlink>
      <w:r w:rsidR="008019E6" w:rsidRPr="0057462B">
        <w:rPr>
          <w:rStyle w:val="Emphasis"/>
          <w:bCs/>
          <w:i w:val="0"/>
          <w:szCs w:val="20"/>
        </w:rPr>
        <w:t xml:space="preserve"> Persistent Item</w:t>
      </w:r>
    </w:p>
    <w:p w14:paraId="5AF5E821" w14:textId="77777777" w:rsidR="008019E6" w:rsidRPr="0057462B" w:rsidRDefault="008019E6">
      <w:pPr>
        <w:pStyle w:val="Heading3"/>
        <w:rPr>
          <w:szCs w:val="20"/>
        </w:rPr>
      </w:pPr>
      <w:bookmarkStart w:id="1155" w:name="_E6_Destruction"/>
      <w:bookmarkStart w:id="1156" w:name="_Toc37790038"/>
      <w:bookmarkEnd w:id="1155"/>
      <w:r w:rsidRPr="0057462B">
        <w:t>E6 Destruction</w:t>
      </w:r>
      <w:bookmarkEnd w:id="1156"/>
    </w:p>
    <w:p w14:paraId="26D7279C" w14:textId="77777777" w:rsidR="008019E6" w:rsidRPr="0057462B" w:rsidRDefault="008019E6">
      <w:r w:rsidRPr="0057462B">
        <w:t xml:space="preserve">Subclass of:   </w:t>
      </w:r>
      <w:r w:rsidRPr="0057462B">
        <w:tab/>
      </w:r>
      <w:hyperlink w:anchor="_E64_End_of_Existence" w:history="1">
        <w:r w:rsidRPr="0057462B">
          <w:rPr>
            <w:rStyle w:val="Hyperlink"/>
            <w:szCs w:val="20"/>
          </w:rPr>
          <w:t>E64</w:t>
        </w:r>
      </w:hyperlink>
      <w:r w:rsidRPr="0057462B">
        <w:t xml:space="preserve"> End of Existence</w:t>
      </w:r>
    </w:p>
    <w:p w14:paraId="27175B8C" w14:textId="77777777" w:rsidR="008019E6" w:rsidRPr="0057462B" w:rsidRDefault="008019E6">
      <w:pPr>
        <w:rPr>
          <w:szCs w:val="20"/>
        </w:rPr>
      </w:pPr>
    </w:p>
    <w:p w14:paraId="461FD576" w14:textId="77777777" w:rsidR="008019E6" w:rsidRPr="0057462B" w:rsidRDefault="008019E6">
      <w:pPr>
        <w:pStyle w:val="BodyTextIndent"/>
        <w:widowControl/>
        <w:ind w:left="1440" w:hanging="1440"/>
      </w:pPr>
      <w:r w:rsidRPr="0057462B">
        <w:t>Scope note:</w:t>
      </w:r>
      <w:r w:rsidRPr="0057462B">
        <w:tab/>
        <w:t xml:space="preserve">This class comprises events that destroy one or more instances of E18 Physical Thing such that they lose their identity as the subjects of documentation.  </w:t>
      </w:r>
    </w:p>
    <w:p w14:paraId="4E4CF445" w14:textId="77777777" w:rsidR="008019E6" w:rsidRPr="0057462B" w:rsidRDefault="008019E6">
      <w:pPr>
        <w:pStyle w:val="BodyTextIndent"/>
        <w:widowControl/>
        <w:ind w:left="1440" w:hanging="1440"/>
        <w:jc w:val="left"/>
      </w:pPr>
    </w:p>
    <w:p w14:paraId="7943E430" w14:textId="77777777" w:rsidR="008019E6" w:rsidRPr="0057462B" w:rsidRDefault="008019E6">
      <w:pPr>
        <w:pStyle w:val="BodyTextIndent"/>
        <w:widowControl/>
        <w:ind w:left="1440"/>
      </w:pPr>
      <w:r w:rsidRPr="0057462B">
        <w:lastRenderedPageBreak/>
        <w:t>Some destruction events are intentional, while others are independent of human activity. Intentional destruction may be documented by classifying the event as both an</w:t>
      </w:r>
      <w:r w:rsidR="001D6BFD">
        <w:t xml:space="preserve"> instance of</w:t>
      </w:r>
      <w:r w:rsidRPr="0057462B">
        <w:t xml:space="preserve"> E6 Destruction and </w:t>
      </w:r>
      <w:r w:rsidR="001D6BFD">
        <w:t xml:space="preserve">of </w:t>
      </w:r>
      <w:r w:rsidRPr="0057462B">
        <w:t xml:space="preserve">E7 Activity. </w:t>
      </w:r>
    </w:p>
    <w:p w14:paraId="3C95FF92" w14:textId="77777777" w:rsidR="008019E6" w:rsidRPr="0057462B" w:rsidRDefault="008019E6">
      <w:pPr>
        <w:pStyle w:val="BodyTextIndent"/>
        <w:widowControl/>
        <w:ind w:left="1440" w:hanging="1440"/>
        <w:jc w:val="left"/>
      </w:pPr>
    </w:p>
    <w:p w14:paraId="617A60E0" w14:textId="77777777" w:rsidR="008019E6" w:rsidRPr="0057462B" w:rsidRDefault="008019E6">
      <w:pPr>
        <w:pStyle w:val="BodyTextIndent"/>
        <w:widowControl/>
        <w:ind w:left="1440"/>
      </w:pPr>
      <w:r w:rsidRPr="0057462B">
        <w:t xml:space="preserve">The decision to document an object as destroyed, transformed or modified is context sensitive: </w:t>
      </w:r>
    </w:p>
    <w:p w14:paraId="2EE34D3D" w14:textId="77777777" w:rsidR="008019E6" w:rsidRPr="0057462B" w:rsidRDefault="008019E6">
      <w:pPr>
        <w:pStyle w:val="BodyTextIndent"/>
        <w:widowControl/>
        <w:ind w:left="1701" w:hanging="261"/>
      </w:pPr>
      <w:r w:rsidRPr="0057462B">
        <w:t xml:space="preserve">1.  If the matter remaining from the destruction is not documented, the event is modelled solely as </w:t>
      </w:r>
      <w:r w:rsidR="001D6BFD">
        <w:t xml:space="preserve">an instance of </w:t>
      </w:r>
      <w:r w:rsidRPr="0057462B">
        <w:t xml:space="preserve">E6 Destruction. </w:t>
      </w:r>
    </w:p>
    <w:p w14:paraId="6116EB29" w14:textId="77777777" w:rsidR="008019E6" w:rsidRPr="0057462B" w:rsidRDefault="008019E6">
      <w:pPr>
        <w:pStyle w:val="BodyTextIndent"/>
        <w:widowControl/>
        <w:ind w:left="1701" w:hanging="261"/>
      </w:pPr>
      <w:r w:rsidRPr="0057462B">
        <w:t xml:space="preserve">2. An event should also be documented </w:t>
      </w:r>
      <w:r w:rsidR="000A0A65">
        <w:t>as</w:t>
      </w:r>
      <w:r w:rsidR="00A56B76">
        <w:t xml:space="preserve"> an instance of</w:t>
      </w:r>
      <w:r w:rsidR="00A56B76" w:rsidRPr="0057462B">
        <w:t xml:space="preserve"> </w:t>
      </w:r>
      <w:r w:rsidRPr="0057462B">
        <w:t>E81 Transformation if it results in the destruction of one or more objects and the simultaneous production of others using parts or material from the original. In this case, the new items have separate identities. Matter is preserved, but identity is not.</w:t>
      </w:r>
    </w:p>
    <w:p w14:paraId="4748611B" w14:textId="77777777" w:rsidR="008019E6" w:rsidRPr="0057462B" w:rsidRDefault="008019E6">
      <w:pPr>
        <w:pStyle w:val="BodyTextIndent"/>
        <w:widowControl/>
        <w:ind w:left="1701" w:hanging="261"/>
      </w:pPr>
      <w:r w:rsidRPr="0057462B">
        <w:t xml:space="preserve">3. When the initial identity of the changed instance of E18 Physical Thing is preserved, the event should be documented </w:t>
      </w:r>
      <w:r w:rsidR="007A43C1">
        <w:t xml:space="preserve"> as</w:t>
      </w:r>
      <w:r w:rsidRPr="0057462B">
        <w:t xml:space="preserve"> </w:t>
      </w:r>
      <w:r w:rsidR="001D6BFD">
        <w:t xml:space="preserve">an instance of </w:t>
      </w:r>
      <w:r w:rsidRPr="0057462B">
        <w:t xml:space="preserve">E11 Modification. </w:t>
      </w:r>
    </w:p>
    <w:p w14:paraId="3EC22126" w14:textId="77777777" w:rsidR="008019E6" w:rsidRPr="0057462B" w:rsidRDefault="008019E6">
      <w:pPr>
        <w:pStyle w:val="BodyTextIndent3"/>
        <w:ind w:left="0"/>
        <w:rPr>
          <w:szCs w:val="20"/>
        </w:rPr>
      </w:pPr>
      <w:r w:rsidRPr="0057462B">
        <w:rPr>
          <w:szCs w:val="20"/>
        </w:rPr>
        <w:t xml:space="preserve">Examples: </w:t>
      </w:r>
    </w:p>
    <w:p w14:paraId="387E8E90" w14:textId="77777777" w:rsidR="00AD2B3D" w:rsidRPr="00557F95" w:rsidRDefault="008019E6" w:rsidP="00217A37">
      <w:pPr>
        <w:numPr>
          <w:ilvl w:val="0"/>
          <w:numId w:val="16"/>
        </w:numPr>
        <w:rPr>
          <w:szCs w:val="20"/>
        </w:rPr>
      </w:pPr>
      <w:r w:rsidRPr="00557F95">
        <w:rPr>
          <w:szCs w:val="20"/>
        </w:rPr>
        <w:t>the destruction of Herculaneum by volcanic eruption in 79 AD</w:t>
      </w:r>
      <w:r w:rsidR="00557F95" w:rsidRPr="00557F95">
        <w:rPr>
          <w:szCs w:val="20"/>
        </w:rPr>
        <w:t xml:space="preserve"> </w:t>
      </w:r>
      <w:r w:rsidR="00AD2B3D" w:rsidRPr="00557F95">
        <w:rPr>
          <w:szCs w:val="20"/>
        </w:rPr>
        <w:t>(</w:t>
      </w:r>
      <w:r w:rsidR="00AD2B3D" w:rsidRPr="00557F95">
        <w:rPr>
          <w:bCs/>
          <w:lang w:val="en-US"/>
        </w:rPr>
        <w:t xml:space="preserve">Camardo, </w:t>
      </w:r>
      <w:r w:rsidR="00AD2B3D" w:rsidRPr="00557F95">
        <w:rPr>
          <w:lang w:val="en-US"/>
        </w:rPr>
        <w:t>2013)</w:t>
      </w:r>
    </w:p>
    <w:p w14:paraId="6A300965" w14:textId="77777777" w:rsidR="00AD2B3D" w:rsidRPr="00557F95" w:rsidRDefault="008019E6" w:rsidP="00217A37">
      <w:pPr>
        <w:numPr>
          <w:ilvl w:val="0"/>
          <w:numId w:val="16"/>
        </w:numPr>
        <w:rPr>
          <w:szCs w:val="20"/>
        </w:rPr>
      </w:pPr>
      <w:r w:rsidRPr="00557F95">
        <w:rPr>
          <w:szCs w:val="20"/>
        </w:rPr>
        <w:t>the destruction of Nineveh (E6, E7)</w:t>
      </w:r>
      <w:r w:rsidR="00557F95" w:rsidRPr="00557F95">
        <w:rPr>
          <w:szCs w:val="20"/>
        </w:rPr>
        <w:t xml:space="preserve"> </w:t>
      </w:r>
      <w:r w:rsidR="00AD2B3D" w:rsidRPr="00557F95">
        <w:rPr>
          <w:szCs w:val="20"/>
        </w:rPr>
        <w:t>(George, 2000)</w:t>
      </w:r>
    </w:p>
    <w:p w14:paraId="4FE554C9" w14:textId="77777777" w:rsidR="008019E6" w:rsidRPr="0057462B" w:rsidRDefault="008019E6" w:rsidP="00217A37">
      <w:pPr>
        <w:numPr>
          <w:ilvl w:val="0"/>
          <w:numId w:val="16"/>
        </w:numPr>
        <w:rPr>
          <w:szCs w:val="20"/>
        </w:rPr>
      </w:pPr>
      <w:r w:rsidRPr="0057462B">
        <w:rPr>
          <w:szCs w:val="20"/>
        </w:rPr>
        <w:t xml:space="preserve">the breaking of a champagne glass yesterday by my dog </w:t>
      </w:r>
    </w:p>
    <w:p w14:paraId="2BF28ED8" w14:textId="77777777" w:rsidR="008019E6" w:rsidRDefault="008019E6" w:rsidP="002C6948"/>
    <w:p w14:paraId="135EB68F" w14:textId="77777777" w:rsidR="008019E6" w:rsidRPr="00D67862" w:rsidRDefault="008019E6" w:rsidP="00F36C8C">
      <w:r w:rsidRPr="00D67862">
        <w:t xml:space="preserve">In First Order Logic: </w:t>
      </w:r>
    </w:p>
    <w:p w14:paraId="338E475E" w14:textId="77777777" w:rsidR="008019E6" w:rsidRDefault="008019E6" w:rsidP="002C6948">
      <w:pPr>
        <w:pStyle w:val="BodyTextIndent"/>
        <w:widowControl/>
      </w:pPr>
      <w:r>
        <w:tab/>
      </w:r>
      <w:r>
        <w:tab/>
      </w:r>
      <w:r w:rsidRPr="002C6948">
        <w:t xml:space="preserve">E6(x) </w:t>
      </w:r>
      <w:r w:rsidRPr="002C6948">
        <w:rPr>
          <w:rFonts w:ascii="Cambria Math" w:hAnsi="Cambria Math" w:cs="Cambria Math"/>
        </w:rPr>
        <w:t>⊃</w:t>
      </w:r>
      <w:r w:rsidRPr="002C6948">
        <w:t xml:space="preserve"> E64(x)</w:t>
      </w:r>
    </w:p>
    <w:p w14:paraId="7454BC8F" w14:textId="77777777" w:rsidR="008019E6" w:rsidRDefault="008019E6" w:rsidP="002C6948">
      <w:pPr>
        <w:pStyle w:val="BodyTextIndent"/>
        <w:widowControl/>
      </w:pPr>
    </w:p>
    <w:p w14:paraId="71D2AADD" w14:textId="77777777" w:rsidR="008019E6" w:rsidRPr="0057462B" w:rsidRDefault="008019E6">
      <w:r w:rsidRPr="0057462B">
        <w:t>Properties:</w:t>
      </w:r>
    </w:p>
    <w:p w14:paraId="39F1D64C" w14:textId="77777777" w:rsidR="008019E6" w:rsidRPr="0057462B" w:rsidRDefault="005144E8">
      <w:pPr>
        <w:ind w:left="1440"/>
      </w:pPr>
      <w:hyperlink w:anchor="_P13_destroyed_(was" w:history="1">
        <w:r w:rsidR="008019E6" w:rsidRPr="0057462B">
          <w:rPr>
            <w:rStyle w:val="Hyperlink"/>
          </w:rPr>
          <w:t>P13</w:t>
        </w:r>
      </w:hyperlink>
      <w:r w:rsidR="008019E6" w:rsidRPr="0057462B">
        <w:t xml:space="preserve"> destroyed (was destroyed by): </w:t>
      </w:r>
      <w:hyperlink w:anchor="_E18_Physical_Thing" w:history="1">
        <w:r w:rsidR="008019E6" w:rsidRPr="0057462B">
          <w:rPr>
            <w:rStyle w:val="Hyperlink"/>
            <w:bCs/>
            <w:szCs w:val="20"/>
          </w:rPr>
          <w:t>E18</w:t>
        </w:r>
      </w:hyperlink>
      <w:r w:rsidR="008019E6" w:rsidRPr="0057462B">
        <w:t xml:space="preserve"> Physical Thing</w:t>
      </w:r>
    </w:p>
    <w:p w14:paraId="0DB6FEC0" w14:textId="77777777" w:rsidR="008019E6" w:rsidRPr="0057462B" w:rsidRDefault="008019E6">
      <w:pPr>
        <w:pStyle w:val="Heading3"/>
        <w:rPr>
          <w:szCs w:val="20"/>
        </w:rPr>
      </w:pPr>
      <w:bookmarkStart w:id="1157" w:name="_E7_Activity"/>
      <w:bookmarkStart w:id="1158" w:name="_Toc37790039"/>
      <w:bookmarkEnd w:id="1157"/>
      <w:r w:rsidRPr="0057462B">
        <w:t>E7 Activity</w:t>
      </w:r>
      <w:bookmarkEnd w:id="1158"/>
    </w:p>
    <w:p w14:paraId="4057B6C2" w14:textId="77777777" w:rsidR="008019E6" w:rsidRPr="0057462B" w:rsidRDefault="008019E6">
      <w:r w:rsidRPr="0057462B">
        <w:t xml:space="preserve">Subclass of:   </w:t>
      </w:r>
      <w:r w:rsidRPr="0057462B">
        <w:tab/>
      </w:r>
      <w:hyperlink w:anchor="_E5_Event" w:history="1">
        <w:r w:rsidRPr="0057462B">
          <w:rPr>
            <w:rStyle w:val="Hyperlink"/>
          </w:rPr>
          <w:t>E5</w:t>
        </w:r>
      </w:hyperlink>
      <w:r w:rsidRPr="0057462B">
        <w:t xml:space="preserve"> Event</w:t>
      </w:r>
    </w:p>
    <w:p w14:paraId="000B145C"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4418C5C5" w14:textId="77777777" w:rsidR="008019E6" w:rsidRPr="0057462B" w:rsidRDefault="005144E8">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0567E0D3" w14:textId="77777777" w:rsidR="008019E6" w:rsidRPr="0057462B" w:rsidRDefault="005144E8">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7D28BFFD" w14:textId="77777777" w:rsidR="008019E6" w:rsidRPr="0057462B" w:rsidRDefault="005144E8">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1F5A35BD" w14:textId="77777777" w:rsidR="008019E6" w:rsidRPr="0057462B" w:rsidRDefault="005144E8">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62CC4BA1" w14:textId="77777777" w:rsidR="008019E6" w:rsidRPr="0057462B" w:rsidRDefault="005144E8">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527E53A0" w14:textId="77777777" w:rsidR="008019E6" w:rsidRPr="0057462B" w:rsidRDefault="005144E8">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535B0FCB" w14:textId="77777777" w:rsidR="008019E6" w:rsidRPr="0057462B" w:rsidRDefault="005144E8">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6779C373" w14:textId="77777777" w:rsidR="008019E6" w:rsidRPr="0057462B" w:rsidRDefault="005144E8">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454BF169" w14:textId="77777777" w:rsidR="008019E6" w:rsidRPr="0057462B" w:rsidRDefault="005144E8">
      <w:pPr>
        <w:ind w:left="720" w:firstLine="720"/>
        <w:rPr>
          <w:szCs w:val="20"/>
        </w:rPr>
      </w:pPr>
      <w:hyperlink w:anchor="_E87___ Curation Activity" w:history="1">
        <w:r w:rsidR="008019E6" w:rsidRPr="0057462B">
          <w:rPr>
            <w:rStyle w:val="Hyperlink"/>
            <w:szCs w:val="20"/>
          </w:rPr>
          <w:t>E87</w:t>
        </w:r>
      </w:hyperlink>
      <w:r w:rsidR="008019E6" w:rsidRPr="0057462B">
        <w:rPr>
          <w:szCs w:val="20"/>
        </w:rPr>
        <w:t xml:space="preserve"> Curation Activity</w:t>
      </w:r>
    </w:p>
    <w:p w14:paraId="0D7932CC" w14:textId="77777777" w:rsidR="008019E6" w:rsidRPr="0057462B" w:rsidRDefault="008019E6">
      <w:pPr>
        <w:rPr>
          <w:szCs w:val="20"/>
        </w:rPr>
      </w:pPr>
    </w:p>
    <w:p w14:paraId="7D9E73ED" w14:textId="77777777"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42D257AA" w14:textId="77777777" w:rsidR="008019E6" w:rsidRPr="0057462B" w:rsidRDefault="008019E6">
      <w:pPr>
        <w:pStyle w:val="BodyTextIndent"/>
        <w:widowControl/>
        <w:ind w:left="1440" w:hanging="1440"/>
      </w:pPr>
    </w:p>
    <w:p w14:paraId="1A79E54F"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515EC54A" w14:textId="77777777" w:rsidR="008019E6" w:rsidRPr="0057462B" w:rsidRDefault="008019E6">
      <w:pPr>
        <w:pStyle w:val="BodyTextIndent"/>
        <w:widowControl/>
        <w:ind w:left="1440" w:hanging="1440"/>
      </w:pPr>
      <w:r w:rsidRPr="0057462B">
        <w:t>Examples:</w:t>
      </w:r>
    </w:p>
    <w:p w14:paraId="3BC38D90" w14:textId="77777777" w:rsidR="00BF5421" w:rsidRPr="00557F95" w:rsidRDefault="008019E6" w:rsidP="00217A37">
      <w:pPr>
        <w:numPr>
          <w:ilvl w:val="2"/>
          <w:numId w:val="17"/>
        </w:numPr>
        <w:tabs>
          <w:tab w:val="clear" w:pos="2160"/>
          <w:tab w:val="num" w:pos="1843"/>
        </w:tabs>
        <w:ind w:left="1843" w:hanging="425"/>
        <w:rPr>
          <w:szCs w:val="20"/>
        </w:rPr>
      </w:pPr>
      <w:r w:rsidRPr="00557F95">
        <w:rPr>
          <w:szCs w:val="20"/>
        </w:rPr>
        <w:t xml:space="preserve">the Battle of Stalingrad </w:t>
      </w:r>
      <w:r w:rsidR="00BF5421" w:rsidRPr="00557F95">
        <w:rPr>
          <w:szCs w:val="20"/>
        </w:rPr>
        <w:t>(Hoyt, 1993)</w:t>
      </w:r>
    </w:p>
    <w:p w14:paraId="581A9372" w14:textId="77777777" w:rsidR="00BF5421" w:rsidRPr="00F021A7" w:rsidRDefault="008019E6" w:rsidP="00217A37">
      <w:pPr>
        <w:numPr>
          <w:ilvl w:val="2"/>
          <w:numId w:val="17"/>
        </w:numPr>
        <w:tabs>
          <w:tab w:val="clear" w:pos="2160"/>
          <w:tab w:val="num" w:pos="1843"/>
        </w:tabs>
        <w:ind w:left="1843" w:hanging="425"/>
        <w:rPr>
          <w:szCs w:val="20"/>
        </w:rPr>
      </w:pPr>
      <w:r w:rsidRPr="00F021A7">
        <w:rPr>
          <w:szCs w:val="20"/>
        </w:rPr>
        <w:t xml:space="preserve">the Yalta Conference </w:t>
      </w:r>
      <w:r w:rsidR="00BF5421" w:rsidRPr="00F021A7">
        <w:rPr>
          <w:szCs w:val="20"/>
        </w:rPr>
        <w:t>(Harbutt, 2010)</w:t>
      </w:r>
    </w:p>
    <w:p w14:paraId="0E9756DB" w14:textId="77777777" w:rsidR="008019E6" w:rsidRPr="0057462B" w:rsidRDefault="008019E6" w:rsidP="00217A37">
      <w:pPr>
        <w:numPr>
          <w:ilvl w:val="2"/>
          <w:numId w:val="17"/>
        </w:numPr>
        <w:tabs>
          <w:tab w:val="clear" w:pos="2160"/>
          <w:tab w:val="num" w:pos="1843"/>
        </w:tabs>
        <w:ind w:left="1843" w:hanging="425"/>
        <w:rPr>
          <w:szCs w:val="20"/>
        </w:rPr>
      </w:pPr>
      <w:r w:rsidRPr="0057462B">
        <w:rPr>
          <w:szCs w:val="20"/>
        </w:rPr>
        <w:t>my birthday celebration 28-6-1995</w:t>
      </w:r>
    </w:p>
    <w:p w14:paraId="5EEBCC40" w14:textId="77777777" w:rsidR="00BF5421" w:rsidRPr="0057462B" w:rsidRDefault="008019E6" w:rsidP="00217A37">
      <w:pPr>
        <w:pStyle w:val="BodyTextIndent"/>
        <w:widowControl/>
        <w:numPr>
          <w:ilvl w:val="2"/>
          <w:numId w:val="17"/>
        </w:numPr>
        <w:tabs>
          <w:tab w:val="clear" w:pos="2160"/>
          <w:tab w:val="num" w:pos="1843"/>
        </w:tabs>
        <w:ind w:left="1843" w:hanging="425"/>
      </w:pPr>
      <w:r w:rsidRPr="0057462B">
        <w:t>the writing of “Faust” by Goethe (E65)</w:t>
      </w:r>
      <w:r w:rsidR="00BF5421">
        <w:t xml:space="preserve"> (Williams, 1987)</w:t>
      </w:r>
    </w:p>
    <w:p w14:paraId="1707920A" w14:textId="77777777" w:rsidR="00BF5421" w:rsidRPr="0057462B" w:rsidRDefault="008019E6" w:rsidP="00217A37">
      <w:pPr>
        <w:pStyle w:val="BodyTextIndent"/>
        <w:widowControl/>
        <w:numPr>
          <w:ilvl w:val="2"/>
          <w:numId w:val="17"/>
        </w:numPr>
        <w:tabs>
          <w:tab w:val="clear" w:pos="2160"/>
          <w:tab w:val="num" w:pos="1843"/>
        </w:tabs>
        <w:ind w:left="1843" w:hanging="425"/>
      </w:pPr>
      <w:r w:rsidRPr="0057462B">
        <w:t>the formation of the Bauhaus 1919 (E66)</w:t>
      </w:r>
      <w:r w:rsidR="001D6BFD">
        <w:t xml:space="preserve"> </w:t>
      </w:r>
      <w:r w:rsidR="00BF5421">
        <w:t>(Droste, 2006)</w:t>
      </w:r>
    </w:p>
    <w:p w14:paraId="187A347F" w14:textId="77777777" w:rsidR="008019E6" w:rsidRPr="0057462B" w:rsidRDefault="008019E6" w:rsidP="00217A37">
      <w:pPr>
        <w:pStyle w:val="BodyTextIndent"/>
        <w:widowControl/>
        <w:numPr>
          <w:ilvl w:val="2"/>
          <w:numId w:val="17"/>
        </w:numPr>
        <w:tabs>
          <w:tab w:val="clear" w:pos="2160"/>
          <w:tab w:val="num" w:pos="1843"/>
        </w:tabs>
        <w:ind w:left="1843" w:hanging="425"/>
      </w:pPr>
      <w:r w:rsidRPr="0057462B">
        <w:t>calling the place identified by TGN ‘7017998’ ‘Quyunjig’ by the people of Iraq</w:t>
      </w:r>
    </w:p>
    <w:p w14:paraId="233C9BB8" w14:textId="77777777" w:rsidR="008019E6" w:rsidRPr="0057462B" w:rsidRDefault="008019E6" w:rsidP="00217A37">
      <w:pPr>
        <w:pStyle w:val="BodyTextIndent"/>
        <w:widowControl/>
        <w:numPr>
          <w:ilvl w:val="2"/>
          <w:numId w:val="17"/>
        </w:numPr>
        <w:tabs>
          <w:tab w:val="clear" w:pos="2160"/>
          <w:tab w:val="num" w:pos="1843"/>
        </w:tabs>
        <w:ind w:left="1843" w:hanging="425"/>
      </w:pPr>
      <w:r w:rsidRPr="0057462B">
        <w:t>Kira Weber working in glass art from 1984 to 1993</w:t>
      </w:r>
    </w:p>
    <w:p w14:paraId="672EA26E" w14:textId="77777777" w:rsidR="008019E6" w:rsidRPr="0057462B" w:rsidRDefault="008019E6" w:rsidP="00217A37">
      <w:pPr>
        <w:pStyle w:val="BodyTextIndent"/>
        <w:widowControl/>
        <w:numPr>
          <w:ilvl w:val="2"/>
          <w:numId w:val="17"/>
        </w:numPr>
        <w:tabs>
          <w:tab w:val="clear" w:pos="2160"/>
          <w:tab w:val="num" w:pos="1843"/>
        </w:tabs>
        <w:ind w:left="1843" w:hanging="425"/>
      </w:pPr>
      <w:r w:rsidRPr="0057462B">
        <w:t>Kira Weber working in oil and pastel painting from 1993</w:t>
      </w:r>
    </w:p>
    <w:p w14:paraId="031A45D5" w14:textId="77777777" w:rsidR="008019E6" w:rsidRDefault="008019E6" w:rsidP="002C6948"/>
    <w:p w14:paraId="21F5B720" w14:textId="77777777" w:rsidR="008019E6" w:rsidRPr="00D67862" w:rsidRDefault="008019E6" w:rsidP="00F36C8C">
      <w:r w:rsidRPr="00D67862">
        <w:t xml:space="preserve">In First Order Logic: </w:t>
      </w:r>
    </w:p>
    <w:p w14:paraId="6A7F09B0" w14:textId="77777777" w:rsidR="008019E6" w:rsidRDefault="008019E6" w:rsidP="002C6948">
      <w:pPr>
        <w:pStyle w:val="BodyTextIndent"/>
        <w:widowControl/>
      </w:pPr>
      <w:r>
        <w:tab/>
      </w:r>
      <w:r>
        <w:tab/>
      </w:r>
      <w:r w:rsidRPr="002C6948">
        <w:t xml:space="preserve">E7(x) </w:t>
      </w:r>
      <w:r w:rsidRPr="002C6948">
        <w:rPr>
          <w:rFonts w:ascii="Cambria Math" w:hAnsi="Cambria Math" w:cs="Cambria Math"/>
        </w:rPr>
        <w:t>⊃</w:t>
      </w:r>
      <w:r w:rsidRPr="002C6948">
        <w:t xml:space="preserve"> E5(x)</w:t>
      </w:r>
    </w:p>
    <w:p w14:paraId="26A38539" w14:textId="77777777" w:rsidR="008019E6" w:rsidRDefault="008019E6" w:rsidP="002C6948">
      <w:pPr>
        <w:pStyle w:val="BodyTextIndent"/>
        <w:widowControl/>
      </w:pPr>
    </w:p>
    <w:p w14:paraId="6A3A9ED7" w14:textId="77777777" w:rsidR="008019E6" w:rsidRPr="0057462B" w:rsidRDefault="008019E6">
      <w:r w:rsidRPr="0057462B">
        <w:t>Properties:</w:t>
      </w:r>
    </w:p>
    <w:p w14:paraId="65EC94B7" w14:textId="77777777" w:rsidR="008019E6" w:rsidRPr="0057462B" w:rsidRDefault="005144E8">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40121EED" w14:textId="77777777"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123939E6" w14:textId="77777777" w:rsidR="008019E6" w:rsidRPr="0057462B" w:rsidRDefault="005144E8">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w:t>
      </w:r>
      <w:r w:rsidR="000765E2">
        <w:rPr>
          <w:bCs/>
          <w:szCs w:val="20"/>
        </w:rPr>
        <w:t>CRM</w:t>
      </w:r>
      <w:r w:rsidR="0074103C">
        <w:rPr>
          <w:bCs/>
          <w:szCs w:val="20"/>
        </w:rPr>
        <w:t xml:space="preserve"> E</w:t>
      </w:r>
      <w:r w:rsidR="008019E6" w:rsidRPr="0057462B">
        <w:rPr>
          <w:bCs/>
          <w:szCs w:val="20"/>
        </w:rPr>
        <w:t>ntity</w:t>
      </w:r>
    </w:p>
    <w:p w14:paraId="386EF131" w14:textId="77777777" w:rsidR="008019E6" w:rsidRPr="0057462B" w:rsidRDefault="005144E8">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1327A6F7" w14:textId="77777777" w:rsidR="008019E6" w:rsidRPr="0057462B" w:rsidRDefault="008019E6">
      <w:pPr>
        <w:ind w:left="1713" w:firstLine="447"/>
        <w:rPr>
          <w:bCs/>
          <w:szCs w:val="20"/>
        </w:rPr>
      </w:pPr>
      <w:r w:rsidRPr="0057462B">
        <w:rPr>
          <w:bCs/>
          <w:szCs w:val="20"/>
        </w:rPr>
        <w:lastRenderedPageBreak/>
        <w:t xml:space="preserve">(P16.1 mode of use: </w:t>
      </w:r>
      <w:hyperlink w:anchor="_E55_Type" w:history="1">
        <w:r w:rsidRPr="0057462B">
          <w:rPr>
            <w:rStyle w:val="Hyperlink"/>
            <w:bCs/>
            <w:szCs w:val="20"/>
          </w:rPr>
          <w:t>E55</w:t>
        </w:r>
      </w:hyperlink>
      <w:r w:rsidRPr="0057462B">
        <w:rPr>
          <w:bCs/>
          <w:szCs w:val="20"/>
        </w:rPr>
        <w:t xml:space="preserve"> Type)</w:t>
      </w:r>
    </w:p>
    <w:p w14:paraId="733D141D" w14:textId="77777777" w:rsidR="008019E6" w:rsidRPr="0057462B" w:rsidRDefault="005144E8">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w:t>
      </w:r>
      <w:r w:rsidR="000765E2">
        <w:rPr>
          <w:bCs/>
          <w:szCs w:val="20"/>
        </w:rPr>
        <w:t>CRM</w:t>
      </w:r>
      <w:r w:rsidR="0074103C">
        <w:rPr>
          <w:bCs/>
          <w:szCs w:val="20"/>
        </w:rPr>
        <w:t xml:space="preserve"> E</w:t>
      </w:r>
      <w:r w:rsidR="008019E6" w:rsidRPr="0057462B">
        <w:rPr>
          <w:bCs/>
          <w:szCs w:val="20"/>
        </w:rPr>
        <w:t>ntity</w:t>
      </w:r>
    </w:p>
    <w:p w14:paraId="09399A32" w14:textId="77777777" w:rsidR="008019E6" w:rsidRPr="0057462B" w:rsidRDefault="005144E8">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w:t>
      </w:r>
      <w:r w:rsidR="00F707CF">
        <w:rPr>
          <w:bCs/>
          <w:szCs w:val="20"/>
        </w:rPr>
        <w:t>Human-Made</w:t>
      </w:r>
      <w:r w:rsidR="008019E6" w:rsidRPr="0057462B">
        <w:rPr>
          <w:bCs/>
          <w:szCs w:val="20"/>
        </w:rPr>
        <w:t xml:space="preserve"> Thing</w:t>
      </w:r>
    </w:p>
    <w:p w14:paraId="01DD14CF"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1973F5DC" w14:textId="77777777" w:rsidR="008019E6" w:rsidRPr="0057462B" w:rsidRDefault="005144E8">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r w:rsidR="008019E6" w:rsidRPr="0057462B">
        <w:t xml:space="preserve"> </w:t>
      </w:r>
      <w:hyperlink w:anchor="_E5_Event" w:history="1">
        <w:r w:rsidR="008019E6" w:rsidRPr="0057462B">
          <w:rPr>
            <w:rStyle w:val="Hyperlink"/>
          </w:rPr>
          <w:t>E5</w:t>
        </w:r>
      </w:hyperlink>
      <w:r w:rsidR="008019E6" w:rsidRPr="0057462B">
        <w:t xml:space="preserve"> Event</w:t>
      </w:r>
    </w:p>
    <w:p w14:paraId="10ABB64B" w14:textId="77777777" w:rsidR="008019E6" w:rsidRPr="0057462B" w:rsidRDefault="005144E8">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267D1CA9" w14:textId="77777777" w:rsidR="008019E6" w:rsidRPr="0057462B" w:rsidRDefault="005144E8">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28C148D3" w14:textId="77777777" w:rsidR="008019E6" w:rsidRPr="0057462B" w:rsidRDefault="005144E8">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1A13A0CB" w14:textId="77777777" w:rsidR="008019E6" w:rsidRPr="0057462B" w:rsidRDefault="005144E8">
      <w:pPr>
        <w:ind w:left="1440"/>
      </w:pPr>
      <w:hyperlink w:anchor="_P125_used_object_of type (was type " w:history="1">
        <w:r w:rsidR="008019E6" w:rsidRPr="0057462B">
          <w:rPr>
            <w:rStyle w:val="Hyperlink"/>
          </w:rPr>
          <w:t>P125</w:t>
        </w:r>
      </w:hyperlink>
      <w:r w:rsidR="008019E6" w:rsidRPr="0057462B">
        <w:t xml:space="preserve"> used object of type (was type of object used in): </w:t>
      </w:r>
      <w:hyperlink w:anchor="_E55_Type" w:history="1">
        <w:r w:rsidR="008019E6" w:rsidRPr="0057462B">
          <w:rPr>
            <w:rStyle w:val="Hyperlink"/>
          </w:rPr>
          <w:t>E55</w:t>
        </w:r>
      </w:hyperlink>
      <w:r w:rsidR="008019E6" w:rsidRPr="0057462B">
        <w:t xml:space="preserve"> Type</w:t>
      </w:r>
    </w:p>
    <w:p w14:paraId="7E0C52ED" w14:textId="77777777" w:rsidR="008019E6" w:rsidRPr="0057462B" w:rsidRDefault="005144E8">
      <w:pPr>
        <w:ind w:left="1440"/>
      </w:pPr>
      <w:hyperlink w:anchor="_P134_continued_(was_continued by)" w:history="1">
        <w:r w:rsidR="008019E6" w:rsidRPr="0057462B">
          <w:rPr>
            <w:rStyle w:val="Hyperlink"/>
          </w:rPr>
          <w:t>P134</w:t>
        </w:r>
      </w:hyperlink>
      <w:r w:rsidR="008019E6" w:rsidRPr="0057462B">
        <w:t xml:space="preserve"> continued (was continued by): </w:t>
      </w:r>
      <w:hyperlink w:anchor="_E7_Activity" w:history="1">
        <w:r w:rsidR="008019E6" w:rsidRPr="0057462B">
          <w:rPr>
            <w:rStyle w:val="Hyperlink"/>
          </w:rPr>
          <w:t>E7</w:t>
        </w:r>
      </w:hyperlink>
      <w:r w:rsidR="008019E6" w:rsidRPr="0057462B">
        <w:t xml:space="preserve"> Activity</w:t>
      </w:r>
    </w:p>
    <w:p w14:paraId="39D63D5E" w14:textId="77777777" w:rsidR="008019E6" w:rsidRPr="0057462B" w:rsidRDefault="008019E6">
      <w:pPr>
        <w:ind w:left="1440"/>
      </w:pPr>
    </w:p>
    <w:p w14:paraId="6AFD0EF2" w14:textId="77777777" w:rsidR="008019E6" w:rsidRPr="0057462B" w:rsidRDefault="008019E6">
      <w:pPr>
        <w:pStyle w:val="Heading3"/>
        <w:rPr>
          <w:szCs w:val="20"/>
        </w:rPr>
      </w:pPr>
      <w:bookmarkStart w:id="1159" w:name="_E8_Acquisition"/>
      <w:bookmarkStart w:id="1160" w:name="_Toc37790040"/>
      <w:bookmarkEnd w:id="1159"/>
      <w:r w:rsidRPr="0057462B">
        <w:t>E8 Acquisition</w:t>
      </w:r>
      <w:bookmarkEnd w:id="1160"/>
    </w:p>
    <w:p w14:paraId="093344EA"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0EE7872C" w14:textId="77777777" w:rsidR="008019E6" w:rsidRPr="0057462B" w:rsidRDefault="008019E6">
      <w:pPr>
        <w:rPr>
          <w:szCs w:val="20"/>
        </w:rPr>
      </w:pPr>
    </w:p>
    <w:p w14:paraId="6339655E" w14:textId="77777777" w:rsidR="008019E6" w:rsidRPr="0057462B" w:rsidRDefault="008019E6">
      <w:pPr>
        <w:pStyle w:val="BodyTextIndent"/>
        <w:widowControl/>
        <w:ind w:left="1440" w:hanging="1440"/>
      </w:pPr>
      <w:r w:rsidRPr="0057462B">
        <w:t>Scope note:</w:t>
      </w:r>
      <w:r w:rsidRPr="0057462B">
        <w:tab/>
        <w:t xml:space="preserve">This class comprises transfers of legal ownership from one or more instances of E39 Actor to one or more other instances of E39 Actor. </w:t>
      </w:r>
    </w:p>
    <w:p w14:paraId="2BF2C4CE" w14:textId="77777777" w:rsidR="008019E6" w:rsidRPr="0057462B" w:rsidRDefault="008019E6">
      <w:pPr>
        <w:pStyle w:val="BodyTextIndent"/>
        <w:widowControl/>
        <w:ind w:left="1440" w:hanging="1440"/>
        <w:jc w:val="left"/>
      </w:pPr>
    </w:p>
    <w:p w14:paraId="1B74DDC4" w14:textId="77777777" w:rsidR="008019E6" w:rsidRPr="0057462B" w:rsidRDefault="008019E6">
      <w:pPr>
        <w:ind w:left="1440"/>
        <w:rPr>
          <w:szCs w:val="20"/>
        </w:rPr>
      </w:pPr>
      <w:r w:rsidRPr="0057462B">
        <w:rPr>
          <w:szCs w:val="20"/>
        </w:rP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6D6C7441" w14:textId="77777777" w:rsidR="008019E6" w:rsidRPr="0057462B" w:rsidRDefault="008019E6">
      <w:pPr>
        <w:ind w:left="1440"/>
        <w:rPr>
          <w:szCs w:val="20"/>
        </w:rPr>
      </w:pPr>
    </w:p>
    <w:p w14:paraId="74B4C976" w14:textId="77777777" w:rsidR="008019E6" w:rsidRPr="0057462B" w:rsidRDefault="008019E6" w:rsidP="00217A37">
      <w:pPr>
        <w:numPr>
          <w:ilvl w:val="0"/>
          <w:numId w:val="68"/>
        </w:numPr>
        <w:rPr>
          <w:szCs w:val="20"/>
        </w:rPr>
      </w:pPr>
      <w:r w:rsidRPr="0057462B">
        <w:rPr>
          <w:szCs w:val="20"/>
        </w:rPr>
        <w:t>the beginning of ownership</w:t>
      </w:r>
    </w:p>
    <w:p w14:paraId="56A1AAC7" w14:textId="77777777" w:rsidR="008019E6" w:rsidRPr="0057462B" w:rsidRDefault="008019E6" w:rsidP="00217A37">
      <w:pPr>
        <w:numPr>
          <w:ilvl w:val="0"/>
          <w:numId w:val="68"/>
        </w:numPr>
        <w:rPr>
          <w:szCs w:val="20"/>
        </w:rPr>
      </w:pPr>
      <w:r w:rsidRPr="0057462B">
        <w:rPr>
          <w:szCs w:val="20"/>
        </w:rPr>
        <w:t>the end of ownership</w:t>
      </w:r>
    </w:p>
    <w:p w14:paraId="13217853" w14:textId="77777777" w:rsidR="008019E6" w:rsidRPr="0057462B" w:rsidRDefault="008019E6" w:rsidP="00217A37">
      <w:pPr>
        <w:numPr>
          <w:ilvl w:val="0"/>
          <w:numId w:val="68"/>
        </w:numPr>
        <w:rPr>
          <w:szCs w:val="20"/>
        </w:rPr>
      </w:pPr>
      <w:r w:rsidRPr="0057462B">
        <w:rPr>
          <w:szCs w:val="20"/>
        </w:rPr>
        <w:t>the transfer of ownership</w:t>
      </w:r>
    </w:p>
    <w:p w14:paraId="0611CE70" w14:textId="77777777" w:rsidR="008019E6" w:rsidRPr="0057462B" w:rsidRDefault="008019E6" w:rsidP="00217A37">
      <w:pPr>
        <w:numPr>
          <w:ilvl w:val="0"/>
          <w:numId w:val="68"/>
        </w:numPr>
        <w:rPr>
          <w:szCs w:val="20"/>
        </w:rPr>
      </w:pPr>
      <w:r w:rsidRPr="0057462B">
        <w:rPr>
          <w:szCs w:val="20"/>
        </w:rPr>
        <w:t xml:space="preserve">the acquisition from an unknown source </w:t>
      </w:r>
    </w:p>
    <w:p w14:paraId="742960B2" w14:textId="77777777" w:rsidR="008019E6" w:rsidRPr="0057462B" w:rsidRDefault="008019E6" w:rsidP="00217A37">
      <w:pPr>
        <w:numPr>
          <w:ilvl w:val="0"/>
          <w:numId w:val="68"/>
        </w:numPr>
        <w:rPr>
          <w:szCs w:val="20"/>
        </w:rPr>
      </w:pPr>
      <w:r w:rsidRPr="0057462B">
        <w:rPr>
          <w:szCs w:val="20"/>
        </w:rPr>
        <w:t>the loss of title due to destruction of the item</w:t>
      </w:r>
    </w:p>
    <w:p w14:paraId="726F8DD6" w14:textId="77777777" w:rsidR="008019E6" w:rsidRPr="0057462B" w:rsidRDefault="008019E6">
      <w:pPr>
        <w:ind w:left="1440"/>
        <w:rPr>
          <w:szCs w:val="20"/>
        </w:rPr>
      </w:pPr>
    </w:p>
    <w:p w14:paraId="3CA150A4" w14:textId="77777777" w:rsidR="008019E6" w:rsidRPr="0057462B" w:rsidRDefault="008019E6">
      <w:pPr>
        <w:adjustRightInd w:val="0"/>
        <w:ind w:left="1440"/>
        <w:rPr>
          <w:szCs w:val="20"/>
        </w:rPr>
      </w:pPr>
      <w:r w:rsidRPr="0057462B">
        <w:t xml:space="preserve">It may also describe events where a collector appropriates legal title, for example by annexation or field collection. The interpretation of the museum notion of "accession" differs between institutions. The </w:t>
      </w:r>
      <w:r w:rsidR="000765E2">
        <w:t>CIDOC CRM</w:t>
      </w:r>
      <w:r w:rsidRPr="0057462B">
        <w:t xml:space="preserve"> therefore models legal ownership (E8 Acquisition) and physical custody (E10 Transfer of Custody) separately. Institutions will then model their specific notions of accession and deaccession as combinations of these.</w:t>
      </w:r>
    </w:p>
    <w:p w14:paraId="139F6DD6" w14:textId="77777777" w:rsidR="008019E6" w:rsidRPr="0057462B" w:rsidRDefault="008019E6">
      <w:r w:rsidRPr="0057462B">
        <w:t>Examples</w:t>
      </w:r>
    </w:p>
    <w:p w14:paraId="66455E71" w14:textId="77777777" w:rsidR="00CB56DC" w:rsidRPr="00F021A7" w:rsidRDefault="008019E6" w:rsidP="00217A37">
      <w:pPr>
        <w:numPr>
          <w:ilvl w:val="2"/>
          <w:numId w:val="18"/>
        </w:numPr>
        <w:tabs>
          <w:tab w:val="clear" w:pos="2160"/>
          <w:tab w:val="num" w:pos="1843"/>
        </w:tabs>
        <w:adjustRightInd w:val="0"/>
        <w:ind w:left="1843" w:hanging="425"/>
        <w:rPr>
          <w:szCs w:val="20"/>
        </w:rPr>
      </w:pPr>
      <w:r w:rsidRPr="00F021A7">
        <w:rPr>
          <w:szCs w:val="20"/>
        </w:rPr>
        <w:t xml:space="preserve">the collection of a hammer-head shark </w:t>
      </w:r>
      <w:r w:rsidRPr="0057462B">
        <w:rPr>
          <w:noProof/>
        </w:rPr>
        <w:t xml:space="preserve">of the genus </w:t>
      </w:r>
      <w:r w:rsidRPr="00F021A7">
        <w:rPr>
          <w:i/>
          <w:noProof/>
        </w:rPr>
        <w:t>Sphyrna</w:t>
      </w:r>
      <w:r w:rsidRPr="0057462B">
        <w:rPr>
          <w:noProof/>
        </w:rPr>
        <w:t xml:space="preserve"> (Carchariniformes) XXXtbc</w:t>
      </w:r>
      <w:r w:rsidRPr="00F021A7">
        <w:rPr>
          <w:szCs w:val="20"/>
        </w:rPr>
        <w:t xml:space="preserve"> by John Steinbeck and Edward Ricketts at Puerto Escondido in the Gulf of Mexico on March 25th, 1940</w:t>
      </w:r>
      <w:r w:rsidR="00CB56DC" w:rsidRPr="00F021A7">
        <w:rPr>
          <w:szCs w:val="20"/>
        </w:rPr>
        <w:t>. (Steinbeck, 2000)</w:t>
      </w:r>
    </w:p>
    <w:p w14:paraId="0E44FBA2" w14:textId="77777777" w:rsidR="008019E6" w:rsidRPr="0057462B" w:rsidRDefault="008019E6" w:rsidP="00217A37">
      <w:pPr>
        <w:numPr>
          <w:ilvl w:val="2"/>
          <w:numId w:val="18"/>
        </w:numPr>
        <w:tabs>
          <w:tab w:val="clear" w:pos="2160"/>
          <w:tab w:val="num" w:pos="1843"/>
        </w:tabs>
        <w:adjustRightInd w:val="0"/>
        <w:ind w:left="1843" w:hanging="425"/>
        <w:rPr>
          <w:szCs w:val="20"/>
        </w:rPr>
      </w:pPr>
      <w:r w:rsidRPr="0057462B">
        <w:rPr>
          <w:szCs w:val="20"/>
        </w:rPr>
        <w:t>the acquisition of El Greco’s painting entitled ‘The Apostles Peter and Paul’ by the State Hermitage in Saint Petersburg</w:t>
      </w:r>
    </w:p>
    <w:p w14:paraId="07761C85" w14:textId="77777777" w:rsidR="008019E6" w:rsidRPr="0057462B" w:rsidRDefault="008019E6" w:rsidP="00217A37">
      <w:pPr>
        <w:numPr>
          <w:ilvl w:val="2"/>
          <w:numId w:val="18"/>
        </w:numPr>
        <w:tabs>
          <w:tab w:val="clear" w:pos="2160"/>
          <w:tab w:val="num" w:pos="1843"/>
        </w:tabs>
        <w:adjustRightInd w:val="0"/>
        <w:ind w:hanging="742"/>
        <w:rPr>
          <w:szCs w:val="20"/>
        </w:rPr>
      </w:pPr>
      <w:r w:rsidRPr="0057462B">
        <w:rPr>
          <w:szCs w:val="20"/>
        </w:rPr>
        <w:t xml:space="preserve">the loss of my stuffed chaffinch </w:t>
      </w:r>
      <w:r w:rsidRPr="0057462B">
        <w:rPr>
          <w:i/>
          <w:iCs/>
          <w:szCs w:val="20"/>
        </w:rPr>
        <w:t xml:space="preserve">‘Fringilla coelebs </w:t>
      </w:r>
      <w:r w:rsidRPr="0057462B">
        <w:t xml:space="preserve">Linnaeus, 1758’ </w:t>
      </w:r>
      <w:r w:rsidRPr="0057462B">
        <w:rPr>
          <w:szCs w:val="20"/>
        </w:rPr>
        <w:t>due to insect damage last year</w:t>
      </w:r>
    </w:p>
    <w:p w14:paraId="5930C34D" w14:textId="77777777" w:rsidR="008019E6" w:rsidRDefault="008019E6"/>
    <w:p w14:paraId="3EC14886" w14:textId="77777777" w:rsidR="00CB56DC" w:rsidRDefault="00CB56DC"/>
    <w:p w14:paraId="18081792" w14:textId="77777777" w:rsidR="008019E6" w:rsidRPr="00D67862" w:rsidRDefault="008019E6" w:rsidP="00F36C8C">
      <w:r w:rsidRPr="00D67862">
        <w:t xml:space="preserve">In First Order Logic: </w:t>
      </w:r>
    </w:p>
    <w:p w14:paraId="097CFC2E" w14:textId="77777777" w:rsidR="008019E6" w:rsidRDefault="008019E6" w:rsidP="002C6948">
      <w:pPr>
        <w:pStyle w:val="BodyTextIndent"/>
        <w:widowControl/>
      </w:pPr>
      <w:r>
        <w:tab/>
      </w:r>
      <w:r>
        <w:tab/>
      </w:r>
      <w:r w:rsidRPr="00165D64">
        <w:t xml:space="preserve">E8(x) </w:t>
      </w:r>
      <w:r w:rsidRPr="00165D64">
        <w:rPr>
          <w:rFonts w:ascii="Cambria Math" w:hAnsi="Cambria Math" w:cs="Cambria Math"/>
        </w:rPr>
        <w:t>⊃</w:t>
      </w:r>
      <w:r w:rsidRPr="00165D64">
        <w:t xml:space="preserve"> E7(x)</w:t>
      </w:r>
    </w:p>
    <w:p w14:paraId="1AE336C5" w14:textId="77777777" w:rsidR="008019E6" w:rsidRDefault="008019E6"/>
    <w:p w14:paraId="19B8F70A" w14:textId="77777777" w:rsidR="008019E6" w:rsidRPr="0057462B" w:rsidRDefault="008019E6">
      <w:r w:rsidRPr="0057462B">
        <w:t>Properties:</w:t>
      </w:r>
    </w:p>
    <w:p w14:paraId="67E9FB72" w14:textId="77777777" w:rsidR="008019E6" w:rsidRPr="0057462B" w:rsidRDefault="005144E8">
      <w:pPr>
        <w:ind w:left="1440"/>
      </w:pPr>
      <w:hyperlink w:anchor="_P22_transferred_title_to (acquired " w:history="1">
        <w:r w:rsidR="008019E6" w:rsidRPr="0057462B">
          <w:rPr>
            <w:rStyle w:val="Hyperlink"/>
          </w:rPr>
          <w:t>P22</w:t>
        </w:r>
      </w:hyperlink>
      <w:r w:rsidR="008019E6" w:rsidRPr="0057462B">
        <w:t xml:space="preserve"> transferred title to (acquired title through): </w:t>
      </w:r>
      <w:hyperlink w:anchor="_E39_Actor" w:history="1">
        <w:r w:rsidR="008019E6" w:rsidRPr="0057462B">
          <w:rPr>
            <w:rStyle w:val="Hyperlink"/>
          </w:rPr>
          <w:t>E39</w:t>
        </w:r>
      </w:hyperlink>
      <w:r w:rsidR="008019E6" w:rsidRPr="0057462B">
        <w:t xml:space="preserve"> Actor </w:t>
      </w:r>
    </w:p>
    <w:p w14:paraId="166022D4" w14:textId="77777777" w:rsidR="008019E6" w:rsidRPr="0057462B" w:rsidRDefault="005144E8">
      <w:pPr>
        <w:ind w:left="1440"/>
      </w:pPr>
      <w:hyperlink w:anchor="_P23_transferred_title_from (surrend" w:history="1">
        <w:r w:rsidR="008019E6" w:rsidRPr="0057462B">
          <w:rPr>
            <w:rStyle w:val="Hyperlink"/>
          </w:rPr>
          <w:t>P23</w:t>
        </w:r>
      </w:hyperlink>
      <w:r w:rsidR="008019E6" w:rsidRPr="0057462B">
        <w:t xml:space="preserve"> transferred title from (surrendered title through): </w:t>
      </w:r>
      <w:hyperlink w:anchor="_E39_Actor" w:history="1">
        <w:r w:rsidR="008019E6" w:rsidRPr="0057462B">
          <w:rPr>
            <w:rStyle w:val="Hyperlink"/>
          </w:rPr>
          <w:t>E39</w:t>
        </w:r>
      </w:hyperlink>
      <w:r w:rsidR="008019E6" w:rsidRPr="0057462B">
        <w:t xml:space="preserve"> Actor</w:t>
      </w:r>
    </w:p>
    <w:p w14:paraId="0124CD67" w14:textId="77777777" w:rsidR="008019E6" w:rsidRPr="0057462B" w:rsidRDefault="005144E8">
      <w:pPr>
        <w:ind w:left="1440"/>
      </w:pPr>
      <w:hyperlink w:anchor="_P24_transferred_title_of (changed o" w:history="1">
        <w:r w:rsidR="008019E6" w:rsidRPr="0057462B">
          <w:rPr>
            <w:rStyle w:val="Hyperlink"/>
          </w:rPr>
          <w:t>P24</w:t>
        </w:r>
      </w:hyperlink>
      <w:r w:rsidR="008019E6" w:rsidRPr="0057462B">
        <w:t xml:space="preserve"> transferred title of (changed ownership through): </w:t>
      </w:r>
      <w:hyperlink w:anchor="_E18_Physical_Thing" w:history="1">
        <w:r w:rsidR="008019E6" w:rsidRPr="0057462B">
          <w:rPr>
            <w:rStyle w:val="Hyperlink"/>
            <w:bCs/>
            <w:szCs w:val="20"/>
          </w:rPr>
          <w:t>E18</w:t>
        </w:r>
      </w:hyperlink>
      <w:r w:rsidR="008019E6" w:rsidRPr="0057462B">
        <w:t xml:space="preserve"> Physical Thing</w:t>
      </w:r>
    </w:p>
    <w:p w14:paraId="7BE8863C" w14:textId="77777777" w:rsidR="008019E6" w:rsidRPr="0057462B" w:rsidRDefault="008019E6">
      <w:pPr>
        <w:pStyle w:val="Heading3"/>
        <w:rPr>
          <w:szCs w:val="20"/>
        </w:rPr>
      </w:pPr>
      <w:bookmarkStart w:id="1161" w:name="_E9_Move"/>
      <w:bookmarkStart w:id="1162" w:name="_Toc37790041"/>
      <w:bookmarkEnd w:id="1161"/>
      <w:r w:rsidRPr="0057462B">
        <w:t>E9 Move</w:t>
      </w:r>
      <w:bookmarkEnd w:id="1162"/>
    </w:p>
    <w:p w14:paraId="2272B73E"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25EC85E4" w14:textId="77777777" w:rsidR="008019E6" w:rsidRPr="0057462B" w:rsidRDefault="008019E6">
      <w:pPr>
        <w:ind w:left="1418"/>
        <w:rPr>
          <w:szCs w:val="20"/>
        </w:rPr>
      </w:pPr>
    </w:p>
    <w:p w14:paraId="7DD9306D" w14:textId="77777777" w:rsidR="008019E6" w:rsidRPr="0057462B" w:rsidRDefault="008019E6">
      <w:pPr>
        <w:ind w:left="1418" w:hanging="1418"/>
        <w:rPr>
          <w:szCs w:val="20"/>
        </w:rPr>
      </w:pPr>
      <w:r w:rsidRPr="0057462B">
        <w:rPr>
          <w:szCs w:val="20"/>
        </w:rPr>
        <w:t>Scope note:</w:t>
      </w:r>
      <w:r w:rsidRPr="0057462B">
        <w:rPr>
          <w:szCs w:val="20"/>
        </w:rPr>
        <w:tab/>
        <w:t xml:space="preserve">This class comprises changes of the physical location of the instances of E19 Physical Object. </w:t>
      </w:r>
    </w:p>
    <w:p w14:paraId="1023B312" w14:textId="77777777" w:rsidR="008019E6" w:rsidRPr="0057462B" w:rsidRDefault="008019E6">
      <w:pPr>
        <w:ind w:left="1418" w:hanging="1418"/>
        <w:rPr>
          <w:szCs w:val="20"/>
        </w:rPr>
      </w:pPr>
    </w:p>
    <w:p w14:paraId="44997B8D" w14:textId="77777777" w:rsidR="008019E6" w:rsidRDefault="008019E6">
      <w:pPr>
        <w:pStyle w:val="comment1"/>
        <w:tabs>
          <w:tab w:val="clear" w:pos="1134"/>
          <w:tab w:val="clear" w:pos="1701"/>
        </w:tabs>
      </w:pPr>
      <w:r w:rsidRPr="0057462B">
        <w:t xml:space="preserve">Note, that the class E9 Move inherits the property </w:t>
      </w:r>
      <w:r w:rsidRPr="0057462B">
        <w:rPr>
          <w:i/>
          <w:iCs/>
        </w:rPr>
        <w:t>P7 took place at (witnessed): E53 Place</w:t>
      </w:r>
      <w:r w:rsidRPr="0057462B">
        <w:t xml:space="preserve">. This property should be used to describe the trajectory or a larger area within which a move takes place, whereas the properties </w:t>
      </w:r>
      <w:r w:rsidRPr="0057462B">
        <w:rPr>
          <w:i/>
          <w:iCs/>
        </w:rPr>
        <w:t>P26 moved to (was destination of)</w:t>
      </w:r>
      <w:r w:rsidRPr="0057462B">
        <w:t xml:space="preserve">, </w:t>
      </w:r>
      <w:r w:rsidRPr="0057462B">
        <w:rPr>
          <w:i/>
          <w:iCs/>
        </w:rPr>
        <w:t>P27 moved from (was origin of)</w:t>
      </w:r>
      <w:r w:rsidRPr="0057462B">
        <w:t xml:space="preserve"> describe the start and end points only. Moves may also be documented to consist of other moves (via </w:t>
      </w:r>
      <w:r w:rsidRPr="0057462B">
        <w:rPr>
          <w:i/>
          <w:iCs/>
        </w:rPr>
        <w:t xml:space="preserve">P9 consists of (forms part </w:t>
      </w:r>
      <w:r w:rsidRPr="0057462B">
        <w:rPr>
          <w:i/>
          <w:iCs/>
        </w:rPr>
        <w:lastRenderedPageBreak/>
        <w:t>of)</w:t>
      </w:r>
      <w:r w:rsidRPr="0057462B">
        <w:t>), in order to describe intermediate stages on a trajectory. In that case, start and end points of the partial moves should match appropriately between each other and with the overall event.</w:t>
      </w:r>
    </w:p>
    <w:p w14:paraId="4F25AB09" w14:textId="77777777" w:rsidR="00201583" w:rsidRPr="0057462B" w:rsidRDefault="00201583" w:rsidP="00201583">
      <w:pPr>
        <w:pStyle w:val="BodyText"/>
        <w:rPr>
          <w:rFonts w:ascii="Times New Roman" w:hAnsi="Times New Roman" w:cs="Times New Roman"/>
        </w:rPr>
      </w:pPr>
      <w:r w:rsidRPr="0057462B">
        <w:rPr>
          <w:rFonts w:ascii="Times New Roman" w:hAnsi="Times New Roman" w:cs="Times New Roman"/>
        </w:rPr>
        <w:t xml:space="preserve">Examples: </w:t>
      </w:r>
    </w:p>
    <w:p w14:paraId="731F57CD" w14:textId="77777777" w:rsidR="00201583" w:rsidRPr="00201583" w:rsidRDefault="00201583" w:rsidP="00217A37">
      <w:pPr>
        <w:pStyle w:val="ListParagraph"/>
        <w:numPr>
          <w:ilvl w:val="2"/>
          <w:numId w:val="19"/>
        </w:numPr>
        <w:adjustRightInd w:val="0"/>
        <w:jc w:val="left"/>
        <w:rPr>
          <w:szCs w:val="20"/>
        </w:rPr>
      </w:pPr>
      <w:r w:rsidRPr="00201583">
        <w:rPr>
          <w:szCs w:val="20"/>
        </w:rPr>
        <w:t>the relocation of London Bridge from the UK to the USA. (Clarke, 1992)</w:t>
      </w:r>
    </w:p>
    <w:p w14:paraId="14784405" w14:textId="77777777" w:rsidR="00201583" w:rsidRPr="00D000A2" w:rsidRDefault="00201583" w:rsidP="00217A37">
      <w:pPr>
        <w:numPr>
          <w:ilvl w:val="0"/>
          <w:numId w:val="19"/>
        </w:numPr>
        <w:adjustRightInd w:val="0"/>
        <w:jc w:val="left"/>
        <w:rPr>
          <w:bCs/>
          <w:lang w:val="en-US"/>
        </w:rPr>
      </w:pPr>
      <w:r w:rsidRPr="00213171">
        <w:rPr>
          <w:szCs w:val="20"/>
        </w:rPr>
        <w:t xml:space="preserve">the movement of the exhibition “Treasures of </w:t>
      </w:r>
      <w:r w:rsidRPr="00213171">
        <w:rPr>
          <w:rStyle w:val="secondary-bf1"/>
          <w:rFonts w:ascii="Verdana" w:hAnsi="Verdana"/>
          <w:b w:val="0"/>
          <w:i w:val="0"/>
          <w:szCs w:val="16"/>
        </w:rPr>
        <w:t>Tut-Ankh-Amun</w:t>
      </w:r>
      <w:r w:rsidRPr="00213171">
        <w:rPr>
          <w:szCs w:val="20"/>
        </w:rPr>
        <w:t>” 1976-1979</w:t>
      </w:r>
      <w:r>
        <w:rPr>
          <w:szCs w:val="20"/>
        </w:rPr>
        <w:t xml:space="preserve"> </w:t>
      </w:r>
      <w:r w:rsidRPr="00D000A2">
        <w:rPr>
          <w:szCs w:val="20"/>
        </w:rPr>
        <w:t>(</w:t>
      </w:r>
      <w:r w:rsidRPr="00D000A2">
        <w:rPr>
          <w:bCs/>
          <w:lang w:val="en-US"/>
        </w:rPr>
        <w:t>Treasures</w:t>
      </w:r>
      <w:r w:rsidRPr="00D000A2">
        <w:rPr>
          <w:bCs/>
          <w:i/>
          <w:lang w:val="en-US"/>
        </w:rPr>
        <w:t xml:space="preserve"> of   Tutankhamun</w:t>
      </w:r>
      <w:r w:rsidRPr="00D000A2">
        <w:rPr>
          <w:bCs/>
          <w:lang w:val="en-US"/>
        </w:rPr>
        <w:t>, exhibition catalogue, 1972) .</w:t>
      </w:r>
    </w:p>
    <w:p w14:paraId="64D620B2" w14:textId="77777777" w:rsidR="00201583" w:rsidRPr="00D000A2" w:rsidRDefault="00201583" w:rsidP="00D000A2">
      <w:pPr>
        <w:pStyle w:val="comment1"/>
        <w:tabs>
          <w:tab w:val="clear" w:pos="1134"/>
          <w:tab w:val="clear" w:pos="1701"/>
        </w:tabs>
        <w:ind w:left="0"/>
        <w:rPr>
          <w:lang w:val="en-US"/>
        </w:rPr>
      </w:pPr>
    </w:p>
    <w:p w14:paraId="05B1454D" w14:textId="77777777" w:rsidR="008019E6" w:rsidRDefault="008019E6"/>
    <w:p w14:paraId="7CBC5F61" w14:textId="77777777" w:rsidR="008019E6" w:rsidRPr="00D67862" w:rsidRDefault="008019E6" w:rsidP="00F36C8C">
      <w:r w:rsidRPr="00D67862">
        <w:t xml:space="preserve">In First Order Logic: </w:t>
      </w:r>
    </w:p>
    <w:p w14:paraId="61A40638" w14:textId="77777777" w:rsidR="008019E6" w:rsidRDefault="008019E6" w:rsidP="002C6948">
      <w:pPr>
        <w:pStyle w:val="BodyTextIndent"/>
        <w:widowControl/>
      </w:pPr>
      <w:r>
        <w:tab/>
      </w:r>
      <w:r>
        <w:tab/>
      </w:r>
      <w:r w:rsidRPr="00165D64">
        <w:t xml:space="preserve">E9(x) </w:t>
      </w:r>
      <w:r w:rsidRPr="00165D64">
        <w:rPr>
          <w:rFonts w:ascii="Cambria Math" w:hAnsi="Cambria Math" w:cs="Cambria Math"/>
        </w:rPr>
        <w:t>⊃</w:t>
      </w:r>
      <w:r w:rsidRPr="00165D64">
        <w:t xml:space="preserve"> E7(x)</w:t>
      </w:r>
    </w:p>
    <w:p w14:paraId="6C8F8774" w14:textId="77777777" w:rsidR="008019E6" w:rsidRDefault="008019E6"/>
    <w:p w14:paraId="594C69AC" w14:textId="77777777" w:rsidR="008019E6" w:rsidRPr="0057462B" w:rsidRDefault="008019E6">
      <w:r w:rsidRPr="0057462B">
        <w:t>Properties:</w:t>
      </w:r>
    </w:p>
    <w:p w14:paraId="637EC120" w14:textId="77777777" w:rsidR="008019E6" w:rsidRPr="0057462B" w:rsidRDefault="005144E8">
      <w:pPr>
        <w:ind w:left="1440"/>
      </w:pPr>
      <w:hyperlink w:anchor="_P25_moved_(moved_by)" w:history="1">
        <w:r w:rsidR="008019E6" w:rsidRPr="0057462B">
          <w:rPr>
            <w:rStyle w:val="Hyperlink"/>
          </w:rPr>
          <w:t>P25</w:t>
        </w:r>
      </w:hyperlink>
      <w:r w:rsidR="008019E6" w:rsidRPr="0057462B">
        <w:t xml:space="preserve"> moved (moved by): </w:t>
      </w:r>
      <w:hyperlink w:anchor="_E19_Physical_Object" w:history="1">
        <w:r w:rsidR="008019E6" w:rsidRPr="0057462B">
          <w:rPr>
            <w:rStyle w:val="Hyperlink"/>
          </w:rPr>
          <w:t>E19</w:t>
        </w:r>
      </w:hyperlink>
      <w:r w:rsidR="008019E6" w:rsidRPr="0057462B">
        <w:t xml:space="preserve"> Physical Object</w:t>
      </w:r>
    </w:p>
    <w:p w14:paraId="10C3DA12" w14:textId="77777777" w:rsidR="008019E6" w:rsidRPr="0057462B" w:rsidRDefault="005144E8">
      <w:pPr>
        <w:ind w:left="1440"/>
      </w:pPr>
      <w:hyperlink w:anchor="_P26_moved_to_(was destination of)" w:history="1">
        <w:r w:rsidR="008019E6" w:rsidRPr="0057462B">
          <w:rPr>
            <w:rStyle w:val="Hyperlink"/>
          </w:rPr>
          <w:t>P26</w:t>
        </w:r>
      </w:hyperlink>
      <w:r w:rsidR="008019E6" w:rsidRPr="0057462B">
        <w:t xml:space="preserve"> moved to (was destination of): </w:t>
      </w:r>
      <w:hyperlink w:anchor="_E53_Place" w:history="1">
        <w:r w:rsidR="008019E6" w:rsidRPr="0057462B">
          <w:rPr>
            <w:rStyle w:val="Hyperlink"/>
          </w:rPr>
          <w:t>E53</w:t>
        </w:r>
      </w:hyperlink>
      <w:r w:rsidR="008019E6" w:rsidRPr="0057462B">
        <w:t xml:space="preserve"> Place</w:t>
      </w:r>
    </w:p>
    <w:p w14:paraId="4491982A" w14:textId="77777777" w:rsidR="008019E6" w:rsidRPr="0057462B" w:rsidRDefault="005144E8">
      <w:pPr>
        <w:ind w:left="1440"/>
      </w:pPr>
      <w:hyperlink w:anchor="_P27_moved_from_(was origin of)" w:history="1">
        <w:r w:rsidR="008019E6" w:rsidRPr="0057462B">
          <w:rPr>
            <w:rStyle w:val="Hyperlink"/>
          </w:rPr>
          <w:t>P27</w:t>
        </w:r>
      </w:hyperlink>
      <w:r w:rsidR="008019E6" w:rsidRPr="0057462B">
        <w:t xml:space="preserve"> moved from (was origin of): </w:t>
      </w:r>
      <w:hyperlink w:anchor="_E53_Place" w:history="1">
        <w:r w:rsidR="008019E6" w:rsidRPr="0057462B">
          <w:rPr>
            <w:rStyle w:val="Hyperlink"/>
          </w:rPr>
          <w:t>E53</w:t>
        </w:r>
      </w:hyperlink>
      <w:r w:rsidR="008019E6" w:rsidRPr="0057462B">
        <w:t xml:space="preserve"> Place</w:t>
      </w:r>
    </w:p>
    <w:p w14:paraId="208762DE" w14:textId="77777777" w:rsidR="008019E6" w:rsidRPr="0057462B" w:rsidRDefault="008019E6">
      <w:pPr>
        <w:pStyle w:val="Heading3"/>
        <w:rPr>
          <w:szCs w:val="20"/>
        </w:rPr>
      </w:pPr>
      <w:bookmarkStart w:id="1163" w:name="_E10_Transfer_of_Custody"/>
      <w:bookmarkStart w:id="1164" w:name="_Toc37790042"/>
      <w:bookmarkEnd w:id="1163"/>
      <w:r w:rsidRPr="0057462B">
        <w:t>E10 Transfer of Custody</w:t>
      </w:r>
      <w:bookmarkEnd w:id="1164"/>
    </w:p>
    <w:p w14:paraId="04E8AFCD"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DACF415" w14:textId="77777777" w:rsidR="008019E6" w:rsidRPr="0057462B" w:rsidRDefault="008019E6">
      <w:pPr>
        <w:rPr>
          <w:szCs w:val="20"/>
        </w:rPr>
      </w:pPr>
    </w:p>
    <w:p w14:paraId="1F1CB4B4" w14:textId="77777777" w:rsidR="008019E6" w:rsidRPr="0057462B" w:rsidRDefault="008019E6">
      <w:pPr>
        <w:pStyle w:val="BodyTextIndent"/>
        <w:widowControl/>
        <w:ind w:left="1440" w:hanging="1440"/>
      </w:pPr>
      <w:r w:rsidRPr="0057462B">
        <w:t>Scope note:</w:t>
      </w:r>
      <w:r w:rsidRPr="0057462B">
        <w:tab/>
        <w:t xml:space="preserve">This class comprises transfers of physical custody of objects between instances of E39 Actor. </w:t>
      </w:r>
    </w:p>
    <w:p w14:paraId="2B4D2699" w14:textId="77777777" w:rsidR="008019E6" w:rsidRPr="0057462B" w:rsidRDefault="008019E6">
      <w:pPr>
        <w:pStyle w:val="BodyTextIndent"/>
        <w:widowControl/>
        <w:ind w:left="1440" w:hanging="1440"/>
        <w:jc w:val="left"/>
      </w:pPr>
    </w:p>
    <w:p w14:paraId="49CE80D1" w14:textId="77777777" w:rsidR="008019E6" w:rsidRPr="0057462B" w:rsidRDefault="008019E6">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1230A579" w14:textId="77777777" w:rsidR="008019E6" w:rsidRPr="0057462B" w:rsidRDefault="008019E6" w:rsidP="00217A37">
      <w:pPr>
        <w:pStyle w:val="BodyTextIndent"/>
        <w:widowControl/>
        <w:numPr>
          <w:ilvl w:val="0"/>
          <w:numId w:val="69"/>
        </w:numPr>
        <w:jc w:val="left"/>
      </w:pPr>
      <w:r w:rsidRPr="0057462B">
        <w:t xml:space="preserve">the beginning of custody </w:t>
      </w:r>
    </w:p>
    <w:p w14:paraId="6F48DABC" w14:textId="77777777" w:rsidR="008019E6" w:rsidRPr="0057462B" w:rsidRDefault="008019E6" w:rsidP="00217A37">
      <w:pPr>
        <w:pStyle w:val="BodyTextIndent"/>
        <w:widowControl/>
        <w:numPr>
          <w:ilvl w:val="0"/>
          <w:numId w:val="69"/>
        </w:numPr>
        <w:jc w:val="left"/>
      </w:pPr>
      <w:r w:rsidRPr="0057462B">
        <w:t xml:space="preserve">the end of custody </w:t>
      </w:r>
    </w:p>
    <w:p w14:paraId="58FC5EF3" w14:textId="77777777" w:rsidR="008019E6" w:rsidRPr="0057462B" w:rsidRDefault="008019E6" w:rsidP="00217A37">
      <w:pPr>
        <w:pStyle w:val="BodyTextIndent"/>
        <w:widowControl/>
        <w:numPr>
          <w:ilvl w:val="0"/>
          <w:numId w:val="69"/>
        </w:numPr>
        <w:jc w:val="left"/>
      </w:pPr>
      <w:r w:rsidRPr="0057462B">
        <w:t xml:space="preserve">the transfer of custody </w:t>
      </w:r>
    </w:p>
    <w:p w14:paraId="64D36578" w14:textId="77777777" w:rsidR="008019E6" w:rsidRPr="0057462B" w:rsidRDefault="008019E6" w:rsidP="00217A37">
      <w:pPr>
        <w:pStyle w:val="BodyTextIndent"/>
        <w:widowControl/>
        <w:numPr>
          <w:ilvl w:val="0"/>
          <w:numId w:val="69"/>
        </w:numPr>
        <w:jc w:val="left"/>
      </w:pPr>
      <w:r w:rsidRPr="0057462B">
        <w:t>the receipt of custody from an unknown source</w:t>
      </w:r>
    </w:p>
    <w:p w14:paraId="1CE89A97" w14:textId="77777777" w:rsidR="008019E6" w:rsidRPr="0057462B" w:rsidRDefault="008019E6" w:rsidP="00217A37">
      <w:pPr>
        <w:pStyle w:val="BodyTextIndent"/>
        <w:widowControl/>
        <w:numPr>
          <w:ilvl w:val="0"/>
          <w:numId w:val="69"/>
        </w:numPr>
        <w:jc w:val="left"/>
      </w:pPr>
      <w:r w:rsidRPr="0057462B">
        <w:t>the declared loss of an object</w:t>
      </w:r>
    </w:p>
    <w:p w14:paraId="227F5F36" w14:textId="77777777" w:rsidR="008019E6" w:rsidRPr="0057462B" w:rsidRDefault="008019E6">
      <w:pPr>
        <w:pStyle w:val="BodyTextIndent"/>
        <w:widowControl/>
        <w:ind w:left="1440" w:hanging="1440"/>
        <w:jc w:val="left"/>
      </w:pPr>
    </w:p>
    <w:p w14:paraId="0B74519E" w14:textId="77777777" w:rsidR="008019E6" w:rsidRPr="0057462B" w:rsidRDefault="008019E6">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626498">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086BDA51" w14:textId="77777777" w:rsidR="008019E6" w:rsidRPr="0057462B" w:rsidRDefault="008019E6">
      <w:pPr>
        <w:pStyle w:val="BodyTextIndent"/>
        <w:widowControl/>
        <w:ind w:left="1440" w:hanging="1440"/>
        <w:jc w:val="left"/>
      </w:pPr>
    </w:p>
    <w:p w14:paraId="2CA30695" w14:textId="77777777" w:rsidR="008019E6" w:rsidRDefault="008019E6">
      <w:pPr>
        <w:pStyle w:val="BodyTextIndent"/>
        <w:widowControl/>
        <w:ind w:left="1440"/>
      </w:pPr>
      <w:r w:rsidRPr="0057462B">
        <w:t xml:space="preserve">The interpretation of the museum notion of "accession" differs between institutions. The </w:t>
      </w:r>
      <w:r w:rsidR="000765E2">
        <w:t>CIDOC CRM</w:t>
      </w:r>
      <w:r w:rsidRPr="0057462B">
        <w:t xml:space="preserve"> therefore models legal ownership and physical custody separately. Institutions will then model their specific notions of accession and deaccession as combinations of these.</w:t>
      </w:r>
    </w:p>
    <w:p w14:paraId="05403B9A" w14:textId="77777777" w:rsidR="008019E6" w:rsidRPr="0057462B" w:rsidRDefault="008019E6" w:rsidP="009B3664">
      <w:pPr>
        <w:pStyle w:val="BodyTextIndent"/>
        <w:widowControl/>
      </w:pPr>
    </w:p>
    <w:p w14:paraId="0C3B42A3"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587829D3" w14:textId="77777777" w:rsidR="008019E6" w:rsidRPr="0057462B" w:rsidRDefault="008019E6" w:rsidP="00217A37">
      <w:pPr>
        <w:numPr>
          <w:ilvl w:val="0"/>
          <w:numId w:val="19"/>
        </w:numPr>
        <w:adjustRightInd w:val="0"/>
        <w:ind w:left="1077" w:firstLine="357"/>
        <w:rPr>
          <w:szCs w:val="20"/>
        </w:rPr>
      </w:pPr>
      <w:r w:rsidRPr="0057462B">
        <w:rPr>
          <w:szCs w:val="20"/>
        </w:rPr>
        <w:t>the delivery of the paintings by Secure Deliveries Inc. to the National Gallery</w:t>
      </w:r>
    </w:p>
    <w:p w14:paraId="14E96FDA" w14:textId="77777777" w:rsidR="003F2ACD" w:rsidRPr="00F021A7" w:rsidRDefault="008019E6" w:rsidP="00217A37">
      <w:pPr>
        <w:numPr>
          <w:ilvl w:val="2"/>
          <w:numId w:val="19"/>
        </w:numPr>
        <w:adjustRightInd w:val="0"/>
        <w:rPr>
          <w:szCs w:val="20"/>
        </w:rPr>
      </w:pPr>
      <w:r w:rsidRPr="00F021A7">
        <w:rPr>
          <w:szCs w:val="20"/>
        </w:rPr>
        <w:t>the return of Picasso’s “Guernica” to Madrid’s Prado in 1981</w:t>
      </w:r>
      <w:r w:rsidR="003F2ACD" w:rsidRPr="00F021A7">
        <w:rPr>
          <w:szCs w:val="20"/>
        </w:rPr>
        <w:t xml:space="preserve"> (Chipp, 1988)</w:t>
      </w:r>
    </w:p>
    <w:p w14:paraId="5A74BCC2" w14:textId="77777777" w:rsidR="008019E6" w:rsidRDefault="008019E6"/>
    <w:p w14:paraId="4B7A5204" w14:textId="77777777" w:rsidR="008019E6" w:rsidRPr="00D67862" w:rsidRDefault="008019E6" w:rsidP="00F36C8C">
      <w:r w:rsidRPr="00D67862">
        <w:t xml:space="preserve">In First Order Logic: </w:t>
      </w:r>
    </w:p>
    <w:p w14:paraId="2EA940BD" w14:textId="77777777" w:rsidR="008019E6" w:rsidRDefault="008019E6" w:rsidP="002C6948">
      <w:pPr>
        <w:pStyle w:val="BodyTextIndent"/>
        <w:widowControl/>
      </w:pPr>
      <w:r>
        <w:tab/>
      </w:r>
      <w:r>
        <w:tab/>
      </w:r>
      <w:r w:rsidRPr="00165D64">
        <w:t xml:space="preserve">E10(x) </w:t>
      </w:r>
      <w:r w:rsidRPr="00165D64">
        <w:rPr>
          <w:rFonts w:ascii="Cambria Math" w:hAnsi="Cambria Math" w:cs="Cambria Math"/>
        </w:rPr>
        <w:t>⊃</w:t>
      </w:r>
      <w:r w:rsidRPr="00165D64">
        <w:t xml:space="preserve"> E7(x)</w:t>
      </w:r>
    </w:p>
    <w:p w14:paraId="2E2571F8" w14:textId="77777777" w:rsidR="008019E6" w:rsidRDefault="008019E6"/>
    <w:p w14:paraId="6D9212BB" w14:textId="77777777" w:rsidR="008019E6" w:rsidRPr="0057462B" w:rsidRDefault="008019E6">
      <w:r w:rsidRPr="0057462B">
        <w:t>Properties:</w:t>
      </w:r>
    </w:p>
    <w:p w14:paraId="17E56F65" w14:textId="77777777" w:rsidR="008019E6" w:rsidRPr="00CE0386" w:rsidRDefault="005144E8">
      <w:pPr>
        <w:ind w:left="1440"/>
      </w:pPr>
      <w:hyperlink w:anchor="_P28_custody_surrendere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57EF390D" w14:textId="77777777" w:rsidR="008019E6" w:rsidRPr="0057462B" w:rsidRDefault="005144E8">
      <w:pPr>
        <w:ind w:left="1440"/>
      </w:pPr>
      <w:hyperlink w:anchor="_P29_custody_received" w:history="1">
        <w:r w:rsidR="008019E6" w:rsidRPr="0057462B">
          <w:rPr>
            <w:rStyle w:val="Hyperlink"/>
          </w:rPr>
          <w:t>P29</w:t>
        </w:r>
      </w:hyperlink>
      <w:r w:rsidR="008019E6" w:rsidRPr="0057462B">
        <w:t xml:space="preserve"> custody received by (received custody through): </w:t>
      </w:r>
      <w:hyperlink w:anchor="_E39_Actor" w:history="1">
        <w:r w:rsidR="008019E6" w:rsidRPr="0057462B">
          <w:rPr>
            <w:rStyle w:val="Hyperlink"/>
          </w:rPr>
          <w:t>E39</w:t>
        </w:r>
      </w:hyperlink>
      <w:r w:rsidR="008019E6" w:rsidRPr="0057462B">
        <w:t xml:space="preserve"> Actor</w:t>
      </w:r>
    </w:p>
    <w:p w14:paraId="0F6C8CE1" w14:textId="77777777" w:rsidR="008019E6" w:rsidRPr="0057462B" w:rsidRDefault="005144E8">
      <w:pPr>
        <w:ind w:left="1440"/>
      </w:pPr>
      <w:hyperlink w:anchor="_P30_transferred_custody" w:history="1">
        <w:r w:rsidR="008019E6" w:rsidRPr="0057462B">
          <w:rPr>
            <w:rStyle w:val="Hyperlink"/>
          </w:rPr>
          <w:t>P30</w:t>
        </w:r>
      </w:hyperlink>
      <w:r w:rsidR="008019E6" w:rsidRPr="0057462B">
        <w:t xml:space="preserve"> transferred custody of (custody transferred through): </w:t>
      </w:r>
      <w:hyperlink w:anchor="_E18_Physical_Thing" w:history="1">
        <w:r w:rsidR="008019E6" w:rsidRPr="0057462B">
          <w:rPr>
            <w:rStyle w:val="Hyperlink"/>
            <w:bCs/>
            <w:szCs w:val="20"/>
          </w:rPr>
          <w:t>E18</w:t>
        </w:r>
      </w:hyperlink>
      <w:r w:rsidR="008019E6" w:rsidRPr="0057462B">
        <w:t xml:space="preserve"> Physical Thing</w:t>
      </w:r>
    </w:p>
    <w:p w14:paraId="52654F75" w14:textId="77777777" w:rsidR="008019E6" w:rsidRPr="0057462B" w:rsidRDefault="008019E6">
      <w:pPr>
        <w:pStyle w:val="Heading3"/>
        <w:rPr>
          <w:szCs w:val="20"/>
        </w:rPr>
      </w:pPr>
      <w:bookmarkStart w:id="1165" w:name="_E11_Modification"/>
      <w:bookmarkStart w:id="1166" w:name="_Toc37790043"/>
      <w:bookmarkEnd w:id="1165"/>
      <w:r w:rsidRPr="0057462B">
        <w:t>E11 Modification</w:t>
      </w:r>
      <w:bookmarkEnd w:id="1166"/>
    </w:p>
    <w:p w14:paraId="13A60C6E"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4379207" w14:textId="77777777" w:rsidR="008019E6" w:rsidRPr="0057462B" w:rsidRDefault="008019E6">
      <w:pPr>
        <w:rPr>
          <w:szCs w:val="20"/>
        </w:rPr>
      </w:pPr>
      <w:r w:rsidRPr="0057462B">
        <w:rPr>
          <w:szCs w:val="20"/>
        </w:rPr>
        <w:t xml:space="preserve">Superclass of: </w:t>
      </w:r>
      <w:r w:rsidRPr="0057462B">
        <w:rPr>
          <w:szCs w:val="20"/>
        </w:rPr>
        <w:tab/>
      </w:r>
      <w:hyperlink w:anchor="_E12_Production" w:history="1">
        <w:r w:rsidRPr="0057462B">
          <w:rPr>
            <w:rStyle w:val="Hyperlink"/>
            <w:szCs w:val="20"/>
          </w:rPr>
          <w:t>E12</w:t>
        </w:r>
      </w:hyperlink>
      <w:r w:rsidRPr="0057462B">
        <w:rPr>
          <w:szCs w:val="20"/>
        </w:rPr>
        <w:t xml:space="preserve"> Production</w:t>
      </w:r>
    </w:p>
    <w:p w14:paraId="42EA0DFB" w14:textId="77777777" w:rsidR="008019E6" w:rsidRPr="0057462B" w:rsidRDefault="008019E6">
      <w:pPr>
        <w:rPr>
          <w:szCs w:val="20"/>
        </w:rPr>
      </w:pPr>
      <w:r w:rsidRPr="0057462B">
        <w:rPr>
          <w:szCs w:val="20"/>
        </w:rPr>
        <w:tab/>
      </w:r>
      <w:r w:rsidRPr="0057462B">
        <w:rPr>
          <w:szCs w:val="20"/>
        </w:rPr>
        <w:tab/>
      </w:r>
      <w:hyperlink w:anchor="_E79_Part_Addition" w:history="1">
        <w:r w:rsidRPr="0057462B">
          <w:rPr>
            <w:rStyle w:val="Hyperlink"/>
            <w:szCs w:val="20"/>
          </w:rPr>
          <w:t>E79</w:t>
        </w:r>
      </w:hyperlink>
      <w:r w:rsidRPr="0057462B">
        <w:rPr>
          <w:szCs w:val="20"/>
        </w:rPr>
        <w:t xml:space="preserve"> Part Addition</w:t>
      </w:r>
    </w:p>
    <w:p w14:paraId="28271E31" w14:textId="77777777" w:rsidR="008019E6" w:rsidRPr="0057462B" w:rsidRDefault="008019E6">
      <w:pPr>
        <w:rPr>
          <w:szCs w:val="20"/>
        </w:rPr>
      </w:pPr>
      <w:r w:rsidRPr="0057462B">
        <w:rPr>
          <w:szCs w:val="20"/>
        </w:rPr>
        <w:tab/>
      </w:r>
      <w:r w:rsidRPr="0057462B">
        <w:rPr>
          <w:szCs w:val="20"/>
        </w:rPr>
        <w:tab/>
      </w:r>
      <w:hyperlink w:anchor="_E80_Part_Removal" w:history="1">
        <w:r w:rsidRPr="0057462B">
          <w:rPr>
            <w:rStyle w:val="Hyperlink"/>
            <w:szCs w:val="20"/>
          </w:rPr>
          <w:t>E80</w:t>
        </w:r>
      </w:hyperlink>
      <w:r w:rsidRPr="0057462B">
        <w:rPr>
          <w:szCs w:val="20"/>
        </w:rPr>
        <w:t xml:space="preserve"> Part Removal</w:t>
      </w:r>
    </w:p>
    <w:p w14:paraId="7FBE06A1" w14:textId="77777777" w:rsidR="008019E6" w:rsidRPr="0057462B" w:rsidRDefault="008019E6">
      <w:pPr>
        <w:rPr>
          <w:szCs w:val="20"/>
        </w:rPr>
      </w:pPr>
    </w:p>
    <w:p w14:paraId="38113D9C" w14:textId="3799EB34" w:rsidR="008019E6" w:rsidRPr="0057462B" w:rsidRDefault="008019E6">
      <w:pPr>
        <w:ind w:left="1440" w:hanging="1440"/>
        <w:rPr>
          <w:szCs w:val="20"/>
        </w:rPr>
      </w:pPr>
      <w:r w:rsidRPr="0057462B">
        <w:rPr>
          <w:szCs w:val="20"/>
        </w:rPr>
        <w:lastRenderedPageBreak/>
        <w:t>Scope note:</w:t>
      </w:r>
      <w:r w:rsidRPr="0057462B">
        <w:rPr>
          <w:szCs w:val="20"/>
        </w:rPr>
        <w:tab/>
        <w:t xml:space="preserve">This class comprises instances of E7 Activity that create, alter or change </w:t>
      </w:r>
      <w:r w:rsidR="00DA4BC7">
        <w:rPr>
          <w:szCs w:val="20"/>
        </w:rPr>
        <w:t xml:space="preserve">instances of </w:t>
      </w:r>
      <w:r w:rsidRPr="0057462B">
        <w:rPr>
          <w:szCs w:val="20"/>
        </w:rPr>
        <w:t xml:space="preserve">E24 Physical </w:t>
      </w:r>
      <w:r w:rsidR="00F707CF">
        <w:rPr>
          <w:szCs w:val="20"/>
        </w:rPr>
        <w:t>Human-Made</w:t>
      </w:r>
      <w:r w:rsidRPr="0057462B">
        <w:rPr>
          <w:szCs w:val="20"/>
        </w:rPr>
        <w:t xml:space="preserve"> Thing. </w:t>
      </w:r>
    </w:p>
    <w:p w14:paraId="08754B8A" w14:textId="77777777" w:rsidR="008019E6" w:rsidRPr="0057462B" w:rsidRDefault="008019E6">
      <w:pPr>
        <w:ind w:left="1440" w:hanging="1440"/>
        <w:rPr>
          <w:szCs w:val="20"/>
        </w:rPr>
      </w:pPr>
    </w:p>
    <w:p w14:paraId="16DF93A6" w14:textId="77777777" w:rsidR="008019E6" w:rsidRPr="0057462B" w:rsidRDefault="008019E6">
      <w:pPr>
        <w:ind w:left="1440"/>
        <w:rPr>
          <w:szCs w:val="20"/>
        </w:rPr>
      </w:pPr>
      <w:r w:rsidRPr="0057462B">
        <w:rPr>
          <w:szCs w:val="20"/>
        </w:rPr>
        <w:t xml:space="preserve">This class includes the production of an item from raw materials, and other so far undocumented objects, and the preventive treatment or restoration of an object for conservation. </w:t>
      </w:r>
    </w:p>
    <w:p w14:paraId="1A3008B8" w14:textId="77777777" w:rsidR="008019E6" w:rsidRPr="0057462B" w:rsidRDefault="008019E6">
      <w:pPr>
        <w:ind w:left="1440"/>
        <w:rPr>
          <w:szCs w:val="20"/>
        </w:rPr>
      </w:pPr>
    </w:p>
    <w:p w14:paraId="3FCB4446" w14:textId="77777777" w:rsidR="008019E6" w:rsidRPr="0057462B" w:rsidRDefault="008019E6">
      <w:pPr>
        <w:ind w:left="1440"/>
        <w:rPr>
          <w:szCs w:val="20"/>
        </w:rPr>
      </w:pPr>
      <w:r w:rsidRPr="0057462B">
        <w:rPr>
          <w:szCs w:val="20"/>
        </w:rPr>
        <w:t>Since the distinction between modification and production is not always clear, modification is regarded as the more generally applicable concept. This implies that some items may be consumed or destroyed in a</w:t>
      </w:r>
      <w:r w:rsidR="00DA4BC7">
        <w:rPr>
          <w:szCs w:val="20"/>
        </w:rPr>
        <w:t>n instance of E11</w:t>
      </w:r>
      <w:r w:rsidRPr="0057462B">
        <w:rPr>
          <w:szCs w:val="20"/>
        </w:rPr>
        <w:t xml:space="preserve"> Modification, and that others may be produced as a result of it. An event should also be documented using </w:t>
      </w:r>
      <w:r w:rsidR="00DA4BC7">
        <w:rPr>
          <w:szCs w:val="20"/>
        </w:rPr>
        <w:t xml:space="preserve">an instance of </w:t>
      </w:r>
      <w:r w:rsidRPr="0057462B">
        <w:rPr>
          <w:szCs w:val="20"/>
        </w:rPr>
        <w:t xml:space="preserve">E81 Transformation if it results in the destruction of one or more objects and the simultaneous production of others using parts or material from the originals. In this case, the new items have separate identities. </w:t>
      </w:r>
    </w:p>
    <w:p w14:paraId="74070B91" w14:textId="77777777" w:rsidR="008019E6" w:rsidRPr="0057462B" w:rsidRDefault="008019E6">
      <w:pPr>
        <w:ind w:left="1440" w:hanging="1440"/>
        <w:rPr>
          <w:szCs w:val="20"/>
        </w:rPr>
      </w:pPr>
    </w:p>
    <w:p w14:paraId="4D53A738" w14:textId="77777777" w:rsidR="008019E6" w:rsidRPr="0057462B" w:rsidRDefault="008019E6">
      <w:pPr>
        <w:ind w:left="1440"/>
      </w:pPr>
      <w:r w:rsidRPr="0057462B">
        <w:t xml:space="preserve">If the instance of E29 Design or Procedure utilized for the modification prescribes the use of specific materials, they should be documented using property </w:t>
      </w:r>
      <w:r w:rsidRPr="0057462B">
        <w:rPr>
          <w:i/>
          <w:iCs/>
        </w:rPr>
        <w:t xml:space="preserve">P68 foresees use of (use foreseen by): </w:t>
      </w:r>
      <w:r w:rsidRPr="0057462B">
        <w:t xml:space="preserve">E57 Material of E29 Design or Procedure, rather than via </w:t>
      </w:r>
      <w:r w:rsidRPr="0057462B">
        <w:rPr>
          <w:i/>
          <w:iCs/>
        </w:rPr>
        <w:t>P126 employed (was employed in</w:t>
      </w:r>
      <w:r w:rsidRPr="0057462B">
        <w:t>): E57 Material.</w:t>
      </w:r>
    </w:p>
    <w:p w14:paraId="1D42FEC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2E345C80" w14:textId="77777777" w:rsidR="00C44C07" w:rsidRPr="00F021A7" w:rsidRDefault="008019E6" w:rsidP="00217A37">
      <w:pPr>
        <w:pStyle w:val="BodyText"/>
        <w:numPr>
          <w:ilvl w:val="0"/>
          <w:numId w:val="19"/>
        </w:numPr>
        <w:rPr>
          <w:rFonts w:ascii="Times New Roman" w:hAnsi="Times New Roman" w:cs="Times New Roman"/>
        </w:rPr>
      </w:pPr>
      <w:r w:rsidRPr="00F021A7">
        <w:rPr>
          <w:rFonts w:ascii="Times New Roman" w:hAnsi="Times New Roman" w:cs="Times New Roman"/>
        </w:rPr>
        <w:t>the construction of the SS Great Britain (E12)</w:t>
      </w:r>
      <w:r w:rsidR="00C44C07" w:rsidRPr="00F021A7">
        <w:rPr>
          <w:rFonts w:ascii="Times New Roman" w:hAnsi="Times New Roman" w:cs="Times New Roman"/>
        </w:rPr>
        <w:t>(</w:t>
      </w:r>
      <w:r w:rsidR="00C44C07" w:rsidRPr="004119AC">
        <w:rPr>
          <w:rFonts w:ascii="Times New Roman" w:hAnsi="Times New Roman" w:cs="Times New Roman"/>
          <w:bCs/>
          <w:lang w:val="en-US"/>
        </w:rPr>
        <w:t>Gregor</w:t>
      </w:r>
      <w:r w:rsidR="00C44C07" w:rsidRPr="004119AC">
        <w:rPr>
          <w:rFonts w:ascii="Times New Roman" w:hAnsi="Times New Roman" w:cs="Times New Roman"/>
        </w:rPr>
        <w:t>,</w:t>
      </w:r>
      <w:r w:rsidR="00DA4BC7">
        <w:rPr>
          <w:rFonts w:ascii="Times New Roman" w:hAnsi="Times New Roman" w:cs="Times New Roman"/>
        </w:rPr>
        <w:t xml:space="preserve"> </w:t>
      </w:r>
      <w:r w:rsidR="00C44C07" w:rsidRPr="004119AC">
        <w:rPr>
          <w:rFonts w:ascii="Times New Roman" w:hAnsi="Times New Roman" w:cs="Times New Roman"/>
        </w:rPr>
        <w:t>1971)</w:t>
      </w:r>
    </w:p>
    <w:p w14:paraId="29CD764A" w14:textId="774B749E" w:rsidR="00C44C07" w:rsidRPr="00F021A7" w:rsidRDefault="008019E6" w:rsidP="00217A37">
      <w:pPr>
        <w:pStyle w:val="BodyText"/>
        <w:numPr>
          <w:ilvl w:val="0"/>
          <w:numId w:val="19"/>
        </w:numPr>
        <w:rPr>
          <w:rFonts w:ascii="Times New Roman" w:hAnsi="Times New Roman" w:cs="Times New Roman"/>
        </w:rPr>
      </w:pPr>
      <w:r w:rsidRPr="00F021A7">
        <w:rPr>
          <w:rFonts w:ascii="Times New Roman" w:hAnsi="Times New Roman" w:cs="Times New Roman"/>
        </w:rPr>
        <w:t>the impregnation of the Vasa warship in Stockholm for preservation after 1956</w:t>
      </w:r>
      <w:r w:rsidR="00C44C07" w:rsidRPr="00F021A7">
        <w:rPr>
          <w:rFonts w:ascii="Times New Roman" w:hAnsi="Times New Roman" w:cs="Times New Roman"/>
        </w:rPr>
        <w:t>(</w:t>
      </w:r>
      <w:r w:rsidR="00C44C07" w:rsidRPr="004119AC">
        <w:rPr>
          <w:rFonts w:ascii="Times New Roman" w:hAnsi="Times New Roman" w:cs="Times New Roman"/>
          <w:bCs/>
          <w:lang w:val="en-US"/>
        </w:rPr>
        <w:t>Håfors,</w:t>
      </w:r>
      <w:r w:rsidR="00DA4BC7">
        <w:rPr>
          <w:rFonts w:ascii="Times New Roman" w:hAnsi="Times New Roman" w:cs="Times New Roman"/>
          <w:bCs/>
          <w:lang w:val="en-US"/>
        </w:rPr>
        <w:t xml:space="preserve"> </w:t>
      </w:r>
      <w:r w:rsidR="00C44C07" w:rsidRPr="004119AC">
        <w:rPr>
          <w:rFonts w:ascii="Times New Roman" w:hAnsi="Times New Roman" w:cs="Times New Roman"/>
          <w:bCs/>
          <w:lang w:val="en-US"/>
        </w:rPr>
        <w:t>2010)</w:t>
      </w:r>
    </w:p>
    <w:p w14:paraId="4A3FBBEA" w14:textId="77777777" w:rsidR="00C44C07" w:rsidRPr="00F021A7" w:rsidRDefault="008019E6" w:rsidP="00217A37">
      <w:pPr>
        <w:pStyle w:val="BodyText"/>
        <w:numPr>
          <w:ilvl w:val="0"/>
          <w:numId w:val="19"/>
        </w:numPr>
        <w:rPr>
          <w:rFonts w:ascii="Times New Roman" w:hAnsi="Times New Roman" w:cs="Times New Roman"/>
        </w:rPr>
      </w:pPr>
      <w:r w:rsidRPr="00F021A7">
        <w:rPr>
          <w:rFonts w:ascii="Times New Roman" w:hAnsi="Times New Roman" w:cs="Times New Roman"/>
        </w:rPr>
        <w:t xml:space="preserve">the transformation of the Enola Gay into a museum exhibit by the </w:t>
      </w:r>
      <w:r w:rsidRPr="00F021A7">
        <w:rPr>
          <w:rFonts w:ascii="Times New Roman" w:hAnsi="Times New Roman" w:cs="Times New Roman"/>
          <w:szCs w:val="27"/>
        </w:rPr>
        <w:t>National Air and Space Museum</w:t>
      </w:r>
      <w:r w:rsidRPr="00F021A7">
        <w:rPr>
          <w:rFonts w:ascii="Times New Roman" w:hAnsi="Times New Roman" w:cs="Times New Roman"/>
        </w:rPr>
        <w:t xml:space="preserve"> in Washington DC between 1993 and 1995 (E12, E81) </w:t>
      </w:r>
      <w:r w:rsidR="00C44C07" w:rsidRPr="00F021A7">
        <w:rPr>
          <w:rFonts w:ascii="Times New Roman" w:hAnsi="Times New Roman" w:cs="Times New Roman"/>
        </w:rPr>
        <w:t>(</w:t>
      </w:r>
      <w:r w:rsidR="00C44C07" w:rsidRPr="004119AC">
        <w:rPr>
          <w:rFonts w:ascii="Times New Roman" w:hAnsi="Times New Roman" w:cs="Times New Roman"/>
        </w:rPr>
        <w:t>Yakel</w:t>
      </w:r>
      <w:r w:rsidR="00C44C07" w:rsidRPr="004119AC">
        <w:rPr>
          <w:rFonts w:ascii="Times New Roman" w:hAnsi="Times New Roman" w:cs="Times New Roman"/>
          <w:bCs/>
          <w:lang w:val="en-US"/>
        </w:rPr>
        <w:t>,</w:t>
      </w:r>
      <w:r w:rsidR="00DA4BC7">
        <w:rPr>
          <w:rFonts w:ascii="Times New Roman" w:hAnsi="Times New Roman" w:cs="Times New Roman"/>
          <w:bCs/>
          <w:lang w:val="en-US"/>
        </w:rPr>
        <w:t xml:space="preserve"> </w:t>
      </w:r>
      <w:r w:rsidR="00C44C07" w:rsidRPr="004119AC">
        <w:rPr>
          <w:rFonts w:ascii="Times New Roman" w:hAnsi="Times New Roman" w:cs="Times New Roman"/>
          <w:bCs/>
          <w:lang w:val="en-US"/>
        </w:rPr>
        <w:t>2000)</w:t>
      </w:r>
    </w:p>
    <w:p w14:paraId="0A18E158" w14:textId="77777777" w:rsidR="00C44C07" w:rsidRPr="00F021A7" w:rsidRDefault="008019E6" w:rsidP="00217A37">
      <w:pPr>
        <w:pStyle w:val="BodyText"/>
        <w:numPr>
          <w:ilvl w:val="0"/>
          <w:numId w:val="19"/>
        </w:numPr>
        <w:rPr>
          <w:rFonts w:ascii="Times New Roman" w:hAnsi="Times New Roman" w:cs="Times New Roman"/>
        </w:rPr>
      </w:pPr>
      <w:r w:rsidRPr="00F021A7">
        <w:rPr>
          <w:rFonts w:ascii="Times New Roman" w:hAnsi="Times New Roman" w:cs="Times New Roman"/>
        </w:rPr>
        <w:t>the last renewal of the gold coating of the Toshogu shrine in Nikko, Japan</w:t>
      </w:r>
      <w:r w:rsidR="00C44C07" w:rsidRPr="00F021A7">
        <w:rPr>
          <w:rFonts w:ascii="Times New Roman" w:hAnsi="Times New Roman" w:cs="Times New Roman"/>
        </w:rPr>
        <w:t>(</w:t>
      </w:r>
      <w:r w:rsidR="004E5814" w:rsidRPr="004119AC">
        <w:rPr>
          <w:rFonts w:ascii="Times New Roman" w:hAnsi="Times New Roman" w:cs="Times New Roman"/>
          <w:bCs/>
        </w:rPr>
        <w:t>Cali and Dougil</w:t>
      </w:r>
      <w:r w:rsidR="00C44C07" w:rsidRPr="00F021A7">
        <w:rPr>
          <w:rFonts w:ascii="Times New Roman" w:hAnsi="Times New Roman" w:cs="Times New Roman"/>
        </w:rPr>
        <w:t>, 2012)</w:t>
      </w:r>
    </w:p>
    <w:p w14:paraId="77899E91" w14:textId="77777777" w:rsidR="008019E6" w:rsidRDefault="008019E6"/>
    <w:p w14:paraId="75952A51" w14:textId="77777777" w:rsidR="008019E6" w:rsidRPr="00D67862" w:rsidRDefault="008019E6" w:rsidP="00F36C8C">
      <w:r w:rsidRPr="00D67862">
        <w:t xml:space="preserve">In First Order Logic: </w:t>
      </w:r>
    </w:p>
    <w:p w14:paraId="76855930" w14:textId="77777777" w:rsidR="008019E6" w:rsidRDefault="008019E6" w:rsidP="002C6948">
      <w:pPr>
        <w:pStyle w:val="BodyTextIndent"/>
        <w:widowControl/>
      </w:pPr>
      <w:r>
        <w:tab/>
      </w:r>
      <w:r>
        <w:tab/>
      </w:r>
      <w:r w:rsidRPr="00165D64">
        <w:t xml:space="preserve">E11(x) </w:t>
      </w:r>
      <w:r w:rsidRPr="00165D64">
        <w:rPr>
          <w:rFonts w:ascii="Cambria Math" w:hAnsi="Cambria Math" w:cs="Cambria Math"/>
        </w:rPr>
        <w:t>⊃</w:t>
      </w:r>
      <w:r w:rsidRPr="00165D64">
        <w:t xml:space="preserve"> E7(x)</w:t>
      </w:r>
    </w:p>
    <w:p w14:paraId="74BB78B3" w14:textId="77777777" w:rsidR="008019E6" w:rsidRDefault="008019E6"/>
    <w:p w14:paraId="57126B61" w14:textId="77777777" w:rsidR="008019E6" w:rsidRPr="0057462B" w:rsidRDefault="008019E6">
      <w:r w:rsidRPr="0057462B">
        <w:t>Properties:</w:t>
      </w:r>
    </w:p>
    <w:p w14:paraId="78AE47EB" w14:textId="77777777" w:rsidR="008019E6" w:rsidRPr="0057462B" w:rsidRDefault="005144E8">
      <w:pPr>
        <w:ind w:left="1440"/>
      </w:pPr>
      <w:hyperlink w:anchor="_P31_has_modified_(was modified by)" w:history="1">
        <w:r w:rsidR="008019E6" w:rsidRPr="0057462B">
          <w:rPr>
            <w:rStyle w:val="Hyperlink"/>
          </w:rPr>
          <w:t>P31</w:t>
        </w:r>
      </w:hyperlink>
      <w:r w:rsidR="008019E6" w:rsidRPr="0057462B">
        <w:t xml:space="preserve"> has modified (was modified by): </w:t>
      </w:r>
      <w:hyperlink w:anchor="_E18_Physical_Thing" w:history="1">
        <w:r w:rsidR="008019E6" w:rsidRPr="0057462B">
          <w:rPr>
            <w:rStyle w:val="Hyperlink"/>
          </w:rPr>
          <w:t>E</w:t>
        </w:r>
        <w:r w:rsidR="008C71E8">
          <w:rPr>
            <w:rStyle w:val="Hyperlink"/>
          </w:rPr>
          <w:t>18</w:t>
        </w:r>
      </w:hyperlink>
      <w:r w:rsidR="008019E6" w:rsidRPr="0057462B">
        <w:t xml:space="preserve"> Physical Thing</w:t>
      </w:r>
    </w:p>
    <w:p w14:paraId="510A00D9" w14:textId="77777777" w:rsidR="008019E6" w:rsidRPr="0057462B" w:rsidRDefault="005144E8">
      <w:pPr>
        <w:ind w:left="1440"/>
      </w:pPr>
      <w:hyperlink w:anchor="_P126_employed_(was_employed in)" w:history="1">
        <w:r w:rsidR="008019E6" w:rsidRPr="0057462B">
          <w:rPr>
            <w:rStyle w:val="Hyperlink"/>
          </w:rPr>
          <w:t>P126</w:t>
        </w:r>
      </w:hyperlink>
      <w:r w:rsidR="008019E6" w:rsidRPr="0057462B">
        <w:t xml:space="preserve"> employed (was employed in): </w:t>
      </w:r>
      <w:hyperlink w:anchor="_E57_Material" w:history="1">
        <w:r w:rsidR="008019E6" w:rsidRPr="0057462B">
          <w:rPr>
            <w:rStyle w:val="Hyperlink"/>
          </w:rPr>
          <w:t>E57</w:t>
        </w:r>
      </w:hyperlink>
      <w:r w:rsidR="008019E6" w:rsidRPr="0057462B">
        <w:t xml:space="preserve"> Material</w:t>
      </w:r>
    </w:p>
    <w:p w14:paraId="07CF760D" w14:textId="77777777" w:rsidR="008019E6" w:rsidRPr="0057462B" w:rsidRDefault="008019E6">
      <w:pPr>
        <w:pStyle w:val="Heading3"/>
        <w:rPr>
          <w:szCs w:val="20"/>
        </w:rPr>
      </w:pPr>
      <w:bookmarkStart w:id="1167" w:name="_E12_Production"/>
      <w:bookmarkStart w:id="1168" w:name="_Toc37790044"/>
      <w:bookmarkEnd w:id="1167"/>
      <w:r w:rsidRPr="0057462B">
        <w:rPr>
          <w:szCs w:val="20"/>
        </w:rPr>
        <w:t>E12 Production</w:t>
      </w:r>
      <w:bookmarkEnd w:id="1168"/>
    </w:p>
    <w:p w14:paraId="3CF095CF"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74AFEBCE" w14:textId="77777777" w:rsidR="008019E6" w:rsidRPr="0057462B" w:rsidRDefault="008019E6">
      <w:pPr>
        <w:pStyle w:val="FootnoteText"/>
      </w:pPr>
      <w:r w:rsidRPr="0057462B">
        <w:tab/>
      </w:r>
      <w:r w:rsidRPr="0057462B">
        <w:tab/>
      </w:r>
      <w:hyperlink w:anchor="_E63_Beginning_of_Existence" w:history="1">
        <w:r w:rsidRPr="0057462B">
          <w:rPr>
            <w:rStyle w:val="Hyperlink"/>
          </w:rPr>
          <w:t>E63</w:t>
        </w:r>
      </w:hyperlink>
      <w:r w:rsidRPr="0057462B">
        <w:t xml:space="preserve"> Beginning of Existence</w:t>
      </w:r>
    </w:p>
    <w:p w14:paraId="1BF6343A" w14:textId="77777777" w:rsidR="008019E6" w:rsidRPr="0057462B" w:rsidRDefault="008019E6">
      <w:pPr>
        <w:rPr>
          <w:szCs w:val="20"/>
        </w:rPr>
      </w:pPr>
    </w:p>
    <w:p w14:paraId="4F3E483F" w14:textId="77777777"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are designed to, and succeed in, creating one or more new items. </w:t>
      </w:r>
    </w:p>
    <w:p w14:paraId="2366750D" w14:textId="77777777" w:rsidR="008019E6" w:rsidRPr="0057462B" w:rsidRDefault="008019E6">
      <w:pPr>
        <w:pStyle w:val="BodyText"/>
        <w:ind w:left="1440" w:hanging="1440"/>
        <w:rPr>
          <w:rFonts w:ascii="Times New Roman" w:hAnsi="Times New Roman" w:cs="Times New Roman"/>
        </w:rPr>
      </w:pPr>
    </w:p>
    <w:p w14:paraId="2CA5373C" w14:textId="77777777" w:rsidR="008019E6" w:rsidRPr="0057462B" w:rsidRDefault="008019E6">
      <w:pPr>
        <w:pStyle w:val="BodyTextIndent"/>
        <w:widowControl/>
        <w:ind w:left="1440"/>
      </w:pPr>
      <w:r w:rsidRPr="0057462B">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5944C586" w14:textId="77777777" w:rsidR="008019E6" w:rsidRPr="0057462B" w:rsidRDefault="008019E6">
      <w:pPr>
        <w:pStyle w:val="BodyTextIndent"/>
        <w:widowControl/>
        <w:ind w:left="1440"/>
      </w:pPr>
    </w:p>
    <w:p w14:paraId="3E5A7F85" w14:textId="77777777" w:rsidR="008019E6" w:rsidRPr="0057462B" w:rsidRDefault="008019E6">
      <w:pPr>
        <w:ind w:left="1440"/>
        <w:rPr>
          <w:szCs w:val="20"/>
        </w:rPr>
      </w:pPr>
      <w:r w:rsidRPr="0057462B">
        <w:rPr>
          <w:szCs w:val="20"/>
        </w:rPr>
        <w:t xml:space="preserve">This entity can be collective: the printing of a thousand books, for example, would normally be considered a single event. </w:t>
      </w:r>
    </w:p>
    <w:p w14:paraId="30DAE2FD" w14:textId="77777777" w:rsidR="008019E6" w:rsidRPr="0057462B" w:rsidRDefault="008019E6">
      <w:pPr>
        <w:pStyle w:val="BodyTextIndent"/>
        <w:widowControl/>
        <w:ind w:left="1440" w:hanging="1440"/>
        <w:jc w:val="left"/>
      </w:pPr>
    </w:p>
    <w:p w14:paraId="5842DD4C" w14:textId="77777777" w:rsidR="008019E6" w:rsidRPr="0057462B" w:rsidRDefault="008019E6">
      <w:pPr>
        <w:ind w:left="1440"/>
        <w:rPr>
          <w:szCs w:val="20"/>
        </w:rPr>
      </w:pPr>
      <w:r w:rsidRPr="0057462B">
        <w:rPr>
          <w:szCs w:val="20"/>
        </w:rPr>
        <w:t xml:space="preserve">An event should also be documented using </w:t>
      </w:r>
      <w:r w:rsidR="001969CF">
        <w:rPr>
          <w:szCs w:val="20"/>
        </w:rPr>
        <w:t xml:space="preserve">an instance of </w:t>
      </w:r>
      <w:r w:rsidRPr="0057462B">
        <w:rPr>
          <w:szCs w:val="20"/>
        </w:rPr>
        <w:t>E81 Transformation if it results in the destruction of one or more objects and the simultaneous production of others using parts or material from the originals. In this case, the new items have separate identities and matter is preserved, but identity is not.</w:t>
      </w:r>
    </w:p>
    <w:p w14:paraId="1830A133"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1CA4ED48" w14:textId="77777777" w:rsidR="003D5D92" w:rsidRPr="00F021A7" w:rsidRDefault="008019E6" w:rsidP="00217A37">
      <w:pPr>
        <w:pStyle w:val="BodyText"/>
        <w:numPr>
          <w:ilvl w:val="0"/>
          <w:numId w:val="20"/>
        </w:numPr>
        <w:rPr>
          <w:rFonts w:ascii="Times New Roman" w:hAnsi="Times New Roman" w:cs="Times New Roman"/>
        </w:rPr>
      </w:pPr>
      <w:r w:rsidRPr="00F021A7">
        <w:rPr>
          <w:rFonts w:ascii="Times New Roman" w:hAnsi="Times New Roman" w:cs="Times New Roman"/>
        </w:rPr>
        <w:t>the construction of the SS Great Britain</w:t>
      </w:r>
      <w:r w:rsidR="001969CF">
        <w:rPr>
          <w:rFonts w:ascii="Times New Roman" w:hAnsi="Times New Roman" w:cs="Times New Roman"/>
        </w:rPr>
        <w:t xml:space="preserve"> </w:t>
      </w:r>
      <w:r w:rsidR="003D5D92" w:rsidRPr="00F021A7">
        <w:rPr>
          <w:rFonts w:ascii="Times New Roman" w:hAnsi="Times New Roman" w:cs="Times New Roman"/>
        </w:rPr>
        <w:t>(Gregor, 1971)</w:t>
      </w:r>
    </w:p>
    <w:p w14:paraId="7E2FAF21" w14:textId="77777777" w:rsidR="003D5D92" w:rsidRPr="00F021A7" w:rsidRDefault="008019E6" w:rsidP="00217A37">
      <w:pPr>
        <w:pStyle w:val="BodyText"/>
        <w:numPr>
          <w:ilvl w:val="0"/>
          <w:numId w:val="20"/>
        </w:numPr>
        <w:rPr>
          <w:rFonts w:ascii="Times New Roman" w:hAnsi="Times New Roman" w:cs="Times New Roman"/>
        </w:rPr>
      </w:pPr>
      <w:r w:rsidRPr="00F021A7">
        <w:rPr>
          <w:rFonts w:ascii="Times New Roman" w:hAnsi="Times New Roman" w:cs="Times New Roman"/>
        </w:rPr>
        <w:t>the first casting of the Little Mermaid from the harbour of Copenhagen</w:t>
      </w:r>
      <w:r w:rsidR="001969CF">
        <w:rPr>
          <w:rFonts w:ascii="Times New Roman" w:hAnsi="Times New Roman" w:cs="Times New Roman"/>
        </w:rPr>
        <w:t xml:space="preserve"> </w:t>
      </w:r>
      <w:r w:rsidR="003D5D92" w:rsidRPr="00F021A7">
        <w:rPr>
          <w:rFonts w:ascii="Times New Roman" w:hAnsi="Times New Roman" w:cs="Times New Roman"/>
        </w:rPr>
        <w:t xml:space="preserve">(Dewey, </w:t>
      </w:r>
      <w:r w:rsidR="004510D4" w:rsidRPr="00F021A7">
        <w:rPr>
          <w:rFonts w:ascii="Times New Roman" w:hAnsi="Times New Roman" w:cs="Times New Roman"/>
          <w:bCs/>
          <w:lang w:val="en-US"/>
        </w:rPr>
        <w:t>2003</w:t>
      </w:r>
      <w:r w:rsidR="003D5D92" w:rsidRPr="004119AC">
        <w:rPr>
          <w:rFonts w:ascii="Times New Roman" w:hAnsi="Times New Roman" w:cs="Times New Roman"/>
          <w:bCs/>
          <w:lang w:val="en-US"/>
        </w:rPr>
        <w:t>)</w:t>
      </w:r>
    </w:p>
    <w:p w14:paraId="065E8C3D" w14:textId="77777777" w:rsidR="003D5D92" w:rsidRPr="00F021A7" w:rsidRDefault="008019E6" w:rsidP="00217A37">
      <w:pPr>
        <w:pStyle w:val="BodyText"/>
        <w:numPr>
          <w:ilvl w:val="2"/>
          <w:numId w:val="20"/>
        </w:numPr>
        <w:rPr>
          <w:rFonts w:ascii="Times New Roman" w:hAnsi="Times New Roman" w:cs="Times New Roman"/>
        </w:rPr>
      </w:pPr>
      <w:r w:rsidRPr="00F021A7">
        <w:rPr>
          <w:rFonts w:ascii="Times New Roman" w:hAnsi="Times New Roman" w:cs="Times New Roman"/>
        </w:rPr>
        <w:t>Rembrandt’s creating of the seventh state of his etching “Woman sitting half dressed beside a stove”, 1658, identified by Bartsch Number 197 (E12,E65,E81)</w:t>
      </w:r>
      <w:r w:rsidR="001969CF">
        <w:rPr>
          <w:rFonts w:ascii="Times New Roman" w:hAnsi="Times New Roman" w:cs="Times New Roman"/>
        </w:rPr>
        <w:t xml:space="preserve"> </w:t>
      </w:r>
      <w:r w:rsidR="003D5D92" w:rsidRPr="00F021A7">
        <w:rPr>
          <w:rFonts w:ascii="Times New Roman" w:hAnsi="Times New Roman" w:cs="Times New Roman"/>
        </w:rPr>
        <w:t>(Hind, 1923)</w:t>
      </w:r>
    </w:p>
    <w:p w14:paraId="7436AE63" w14:textId="77777777" w:rsidR="008019E6" w:rsidRDefault="008019E6"/>
    <w:p w14:paraId="70CD0EF0" w14:textId="77777777" w:rsidR="008019E6" w:rsidRPr="00D67862" w:rsidRDefault="008019E6" w:rsidP="00F36C8C">
      <w:r w:rsidRPr="00D67862">
        <w:t xml:space="preserve">In First Order Logic: </w:t>
      </w:r>
    </w:p>
    <w:p w14:paraId="05C2FA83" w14:textId="77777777" w:rsidR="008019E6" w:rsidRDefault="008019E6" w:rsidP="002C6948">
      <w:pPr>
        <w:pStyle w:val="BodyTextIndent"/>
        <w:widowControl/>
      </w:pPr>
      <w:r>
        <w:tab/>
      </w:r>
      <w:r>
        <w:tab/>
      </w:r>
      <w:r w:rsidRPr="00165D64">
        <w:t xml:space="preserve">E12(x) </w:t>
      </w:r>
      <w:r w:rsidRPr="00165D64">
        <w:rPr>
          <w:rFonts w:ascii="Cambria Math" w:hAnsi="Cambria Math" w:cs="Cambria Math"/>
        </w:rPr>
        <w:t>⊃</w:t>
      </w:r>
      <w:r w:rsidRPr="00165D64">
        <w:t xml:space="preserve"> E11(x)</w:t>
      </w:r>
    </w:p>
    <w:p w14:paraId="241127AB" w14:textId="77777777" w:rsidR="008019E6" w:rsidRPr="00027600" w:rsidRDefault="008019E6" w:rsidP="002C6948">
      <w:pPr>
        <w:pStyle w:val="BodyTextIndent"/>
        <w:widowControl/>
        <w:rPr>
          <w:lang w:val="de-DE"/>
        </w:rPr>
      </w:pPr>
      <w:r>
        <w:tab/>
      </w:r>
      <w:r>
        <w:tab/>
      </w:r>
      <w:r w:rsidRPr="00027600">
        <w:rPr>
          <w:lang w:val="de-DE"/>
        </w:rPr>
        <w:t xml:space="preserve">E12(x) </w:t>
      </w:r>
      <w:r w:rsidRPr="00027600">
        <w:rPr>
          <w:rFonts w:ascii="Cambria Math" w:hAnsi="Cambria Math" w:cs="Cambria Math"/>
          <w:lang w:val="de-DE"/>
        </w:rPr>
        <w:t>⊃</w:t>
      </w:r>
      <w:r w:rsidRPr="00027600">
        <w:rPr>
          <w:lang w:val="de-DE"/>
        </w:rPr>
        <w:t xml:space="preserve"> E63(x)</w:t>
      </w:r>
    </w:p>
    <w:p w14:paraId="412B87D0" w14:textId="77777777" w:rsidR="008019E6" w:rsidRPr="00027600" w:rsidRDefault="008019E6">
      <w:pPr>
        <w:rPr>
          <w:lang w:val="de-DE"/>
        </w:rPr>
      </w:pPr>
    </w:p>
    <w:p w14:paraId="3E061559" w14:textId="77777777" w:rsidR="008019E6" w:rsidRPr="00027600" w:rsidRDefault="008019E6">
      <w:pPr>
        <w:rPr>
          <w:lang w:val="de-DE"/>
        </w:rPr>
      </w:pPr>
      <w:r w:rsidRPr="00027600">
        <w:rPr>
          <w:lang w:val="de-DE"/>
        </w:rPr>
        <w:lastRenderedPageBreak/>
        <w:t>Properties:</w:t>
      </w:r>
    </w:p>
    <w:p w14:paraId="0A6DC88F" w14:textId="77777777" w:rsidR="008019E6" w:rsidRDefault="005144E8">
      <w:pPr>
        <w:ind w:left="1440"/>
      </w:pPr>
      <w:hyperlink w:anchor="_P108_has_produced_(was produced by)" w:history="1">
        <w:r w:rsidR="008019E6" w:rsidRPr="0057462B">
          <w:rPr>
            <w:rStyle w:val="Hyperlink"/>
          </w:rPr>
          <w:t>P108</w:t>
        </w:r>
      </w:hyperlink>
      <w:r w:rsidR="008019E6" w:rsidRPr="0057462B">
        <w:t xml:space="preserve"> has produced (was produced by): </w:t>
      </w:r>
      <w:hyperlink w:anchor="_E24_Physical_Man-Made_Thing" w:history="1">
        <w:r w:rsidR="008019E6" w:rsidRPr="0057462B">
          <w:rPr>
            <w:rStyle w:val="Hyperlink"/>
            <w:bCs/>
            <w:szCs w:val="20"/>
          </w:rPr>
          <w:t>E24</w:t>
        </w:r>
      </w:hyperlink>
      <w:r w:rsidR="008019E6" w:rsidRPr="0057462B">
        <w:t xml:space="preserve"> Physical </w:t>
      </w:r>
      <w:r w:rsidR="00F707CF">
        <w:t>Human-Made</w:t>
      </w:r>
      <w:r w:rsidR="008019E6" w:rsidRPr="0057462B">
        <w:t xml:space="preserve"> Thing</w:t>
      </w:r>
    </w:p>
    <w:p w14:paraId="30B3C588" w14:textId="77777777" w:rsidR="00BA0BF5" w:rsidRPr="0057462B" w:rsidRDefault="005144E8" w:rsidP="00BA0BF5">
      <w:pPr>
        <w:ind w:left="1440"/>
      </w:pPr>
      <w:hyperlink w:anchor="_P186_produced_thing" w:history="1">
        <w:r w:rsidR="00BA0BF5" w:rsidRPr="00BA0BF5">
          <w:rPr>
            <w:rStyle w:val="Hyperlink"/>
          </w:rPr>
          <w:t>P18</w:t>
        </w:r>
        <w:r w:rsidR="004C7AA3">
          <w:rPr>
            <w:rStyle w:val="Hyperlink"/>
          </w:rPr>
          <w:t>6</w:t>
        </w:r>
      </w:hyperlink>
      <w:r w:rsidR="00BA0BF5">
        <w:t xml:space="preserve"> produced thing of product type (is produced by): </w:t>
      </w:r>
      <w:hyperlink w:anchor="_E99_Product_Type" w:history="1">
        <w:r w:rsidR="00BA0BF5" w:rsidRPr="00BA0BF5">
          <w:rPr>
            <w:rStyle w:val="Hyperlink"/>
          </w:rPr>
          <w:t>E99</w:t>
        </w:r>
      </w:hyperlink>
      <w:r w:rsidR="00BA0BF5">
        <w:t xml:space="preserve"> Product Type</w:t>
      </w:r>
    </w:p>
    <w:p w14:paraId="7BADB2FE" w14:textId="77777777" w:rsidR="008019E6" w:rsidRPr="0057462B" w:rsidRDefault="008019E6">
      <w:pPr>
        <w:pStyle w:val="Heading3"/>
        <w:rPr>
          <w:szCs w:val="20"/>
        </w:rPr>
      </w:pPr>
      <w:bookmarkStart w:id="1169" w:name="_E13_Attribute_Assignment"/>
      <w:bookmarkStart w:id="1170" w:name="_Toc37790045"/>
      <w:bookmarkEnd w:id="1169"/>
      <w:r w:rsidRPr="0057462B">
        <w:rPr>
          <w:szCs w:val="20"/>
        </w:rPr>
        <w:t>E13 Attribute Assignment</w:t>
      </w:r>
      <w:bookmarkEnd w:id="1170"/>
    </w:p>
    <w:p w14:paraId="51B8AA24"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34640843" w14:textId="77777777" w:rsidR="008019E6" w:rsidRPr="0057462B" w:rsidRDefault="008019E6">
      <w:pPr>
        <w:rPr>
          <w:szCs w:val="20"/>
        </w:rPr>
      </w:pPr>
      <w:r w:rsidRPr="0057462B">
        <w:rPr>
          <w:szCs w:val="20"/>
        </w:rPr>
        <w:t xml:space="preserve">Superclass of: </w:t>
      </w:r>
      <w:r w:rsidRPr="0057462B">
        <w:rPr>
          <w:szCs w:val="20"/>
        </w:rPr>
        <w:tab/>
      </w:r>
      <w:hyperlink w:anchor="_E14_Condition_Assessment" w:history="1">
        <w:r w:rsidRPr="0057462B">
          <w:rPr>
            <w:rStyle w:val="Hyperlink"/>
            <w:szCs w:val="20"/>
          </w:rPr>
          <w:t>E14</w:t>
        </w:r>
      </w:hyperlink>
      <w:r w:rsidRPr="0057462B">
        <w:rPr>
          <w:szCs w:val="20"/>
        </w:rPr>
        <w:t xml:space="preserve"> Condition Assessment</w:t>
      </w:r>
    </w:p>
    <w:p w14:paraId="7C9DBC5E" w14:textId="77777777" w:rsidR="008019E6" w:rsidRPr="0057462B" w:rsidRDefault="005144E8">
      <w:pPr>
        <w:ind w:left="1440"/>
        <w:rPr>
          <w:szCs w:val="20"/>
        </w:rPr>
      </w:pPr>
      <w:hyperlink w:anchor="_E15_Identifier_Assignment" w:history="1">
        <w:r w:rsidR="008019E6" w:rsidRPr="0057462B">
          <w:rPr>
            <w:rStyle w:val="Hyperlink"/>
            <w:szCs w:val="20"/>
          </w:rPr>
          <w:t>E15</w:t>
        </w:r>
      </w:hyperlink>
      <w:r w:rsidR="008019E6" w:rsidRPr="0057462B">
        <w:rPr>
          <w:szCs w:val="20"/>
        </w:rPr>
        <w:t xml:space="preserve"> Identifier Assignment</w:t>
      </w:r>
    </w:p>
    <w:p w14:paraId="4A504DAC" w14:textId="77777777" w:rsidR="008019E6" w:rsidRPr="0057462B" w:rsidRDefault="005144E8">
      <w:pPr>
        <w:ind w:left="1440"/>
        <w:rPr>
          <w:szCs w:val="20"/>
        </w:rPr>
      </w:pPr>
      <w:hyperlink w:anchor="_E16_Measurement" w:history="1">
        <w:r w:rsidR="008019E6" w:rsidRPr="0057462B">
          <w:rPr>
            <w:rStyle w:val="Hyperlink"/>
            <w:szCs w:val="20"/>
          </w:rPr>
          <w:t>E16</w:t>
        </w:r>
      </w:hyperlink>
      <w:r w:rsidR="008019E6" w:rsidRPr="0057462B">
        <w:rPr>
          <w:szCs w:val="20"/>
        </w:rPr>
        <w:t xml:space="preserve"> Measurement</w:t>
      </w:r>
    </w:p>
    <w:p w14:paraId="05C08C24" w14:textId="77777777" w:rsidR="008019E6" w:rsidRDefault="005144E8">
      <w:pPr>
        <w:ind w:left="1440"/>
        <w:rPr>
          <w:szCs w:val="20"/>
        </w:rPr>
      </w:pPr>
      <w:hyperlink w:anchor="_E17_Type_Assignment" w:history="1">
        <w:r w:rsidR="008019E6" w:rsidRPr="0057462B">
          <w:rPr>
            <w:rStyle w:val="Hyperlink"/>
            <w:szCs w:val="20"/>
          </w:rPr>
          <w:t>E17</w:t>
        </w:r>
      </w:hyperlink>
      <w:r w:rsidR="008019E6" w:rsidRPr="0057462B">
        <w:rPr>
          <w:szCs w:val="20"/>
        </w:rPr>
        <w:t xml:space="preserve"> Type Assignment</w:t>
      </w:r>
    </w:p>
    <w:p w14:paraId="46CCED96" w14:textId="77777777" w:rsidR="008019E6" w:rsidRPr="0057462B" w:rsidRDefault="008019E6">
      <w:pPr>
        <w:ind w:left="720" w:firstLine="720"/>
        <w:rPr>
          <w:szCs w:val="20"/>
        </w:rPr>
      </w:pPr>
    </w:p>
    <w:p w14:paraId="3EC36949" w14:textId="77777777" w:rsidR="00E03E5A" w:rsidRPr="00B82A59" w:rsidRDefault="003A5305" w:rsidP="00E03E5A">
      <w:pPr>
        <w:ind w:left="1134" w:hanging="1134"/>
        <w:rPr>
          <w:szCs w:val="20"/>
        </w:rPr>
      </w:pPr>
      <w:r w:rsidRPr="003A5305">
        <w:t>Scope note:</w:t>
      </w:r>
      <w:r>
        <w:tab/>
      </w:r>
      <w:r w:rsidR="00E03E5A" w:rsidRPr="00B82A59">
        <w:rPr>
          <w:szCs w:val="20"/>
        </w:rPr>
        <w:t xml:space="preserve">This class comprises the actions of making assertions about one property of an object or any single relation between two items or concepts. The type of the property asserted to hold between two items or concepts can be described by the property </w:t>
      </w:r>
      <w:r w:rsidR="00E03E5A" w:rsidRPr="002B39EA">
        <w:rPr>
          <w:i/>
          <w:szCs w:val="20"/>
        </w:rPr>
        <w:t>P177 assigned property type</w:t>
      </w:r>
      <w:r w:rsidR="000C2EFF" w:rsidRPr="002B39EA">
        <w:rPr>
          <w:szCs w:val="20"/>
        </w:rPr>
        <w:t>:</w:t>
      </w:r>
      <w:r w:rsidR="000C2EFF" w:rsidRPr="000C2EFF">
        <w:rPr>
          <w:szCs w:val="20"/>
        </w:rPr>
        <w:t xml:space="preserve"> E55 Type</w:t>
      </w:r>
      <w:r w:rsidR="00E03E5A" w:rsidRPr="00B82A59">
        <w:rPr>
          <w:szCs w:val="20"/>
        </w:rPr>
        <w:t xml:space="preserve">. </w:t>
      </w:r>
    </w:p>
    <w:p w14:paraId="69AAEE88" w14:textId="77777777" w:rsidR="00E03E5A" w:rsidRDefault="00E03E5A" w:rsidP="00E03E5A">
      <w:pPr>
        <w:ind w:left="1134"/>
        <w:rPr>
          <w:szCs w:val="20"/>
        </w:rPr>
      </w:pPr>
    </w:p>
    <w:p w14:paraId="5D8DCF84" w14:textId="77777777" w:rsidR="00E03E5A" w:rsidRPr="00B82A59" w:rsidRDefault="00E03E5A" w:rsidP="00E03E5A">
      <w:pPr>
        <w:ind w:left="1134"/>
        <w:rPr>
          <w:szCs w:val="20"/>
        </w:rPr>
      </w:pPr>
      <w:r w:rsidRPr="00B82A59">
        <w:rPr>
          <w:szCs w:val="20"/>
        </w:rP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245EDB50" w14:textId="77777777" w:rsidR="00E03E5A" w:rsidRDefault="00E03E5A" w:rsidP="00E03E5A">
      <w:pPr>
        <w:ind w:left="1134"/>
        <w:rPr>
          <w:szCs w:val="20"/>
        </w:rPr>
      </w:pPr>
    </w:p>
    <w:p w14:paraId="6610562A" w14:textId="77777777" w:rsidR="00E03E5A" w:rsidRPr="00B82A59" w:rsidRDefault="00E03E5A" w:rsidP="00E03E5A">
      <w:pPr>
        <w:ind w:left="1134"/>
        <w:rPr>
          <w:szCs w:val="20"/>
        </w:rPr>
      </w:pPr>
      <w:r w:rsidRPr="00B82A59">
        <w:rPr>
          <w:szCs w:val="20"/>
        </w:rPr>
        <w:t xml:space="preserve">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w:t>
      </w:r>
      <w:r w:rsidR="000C2EFF">
        <w:rPr>
          <w:szCs w:val="20"/>
        </w:rPr>
        <w:t xml:space="preserve">instances of </w:t>
      </w:r>
      <w:r w:rsidRPr="00B82A59">
        <w:rPr>
          <w:szCs w:val="20"/>
        </w:rPr>
        <w:t>E13 Attribute Assignment marks the fact, that the maintaining team is in general neutral to the validity of the respective assertion, but registers someone else’s opinion and how it came about.</w:t>
      </w:r>
    </w:p>
    <w:p w14:paraId="1BC67BC0" w14:textId="77777777" w:rsidR="00E03E5A" w:rsidRDefault="00E03E5A" w:rsidP="00E03E5A">
      <w:pPr>
        <w:ind w:left="1134"/>
        <w:rPr>
          <w:szCs w:val="20"/>
        </w:rPr>
      </w:pPr>
    </w:p>
    <w:p w14:paraId="28863D35" w14:textId="77777777" w:rsidR="00E03E5A" w:rsidRDefault="00E03E5A" w:rsidP="00E03E5A">
      <w:pPr>
        <w:ind w:left="1134"/>
        <w:rPr>
          <w:szCs w:val="20"/>
        </w:rPr>
      </w:pPr>
      <w:r w:rsidRPr="00B82A59">
        <w:rPr>
          <w:szCs w:val="20"/>
        </w:rPr>
        <w:t>All properties assigned in such an action can also be seen as directly relating the respective pair of items or concepts. Multiple use of</w:t>
      </w:r>
      <w:r w:rsidR="007920BF">
        <w:rPr>
          <w:szCs w:val="20"/>
        </w:rPr>
        <w:t xml:space="preserve"> instances of</w:t>
      </w:r>
      <w:r w:rsidRPr="00B82A59">
        <w:rPr>
          <w:szCs w:val="20"/>
        </w:rPr>
        <w:t xml:space="preserve"> E13 Attribute Assignment may possibly lead to a collection of contradictory values. </w:t>
      </w:r>
    </w:p>
    <w:p w14:paraId="40E6E688" w14:textId="77777777" w:rsidR="00610153" w:rsidRDefault="00610153" w:rsidP="00E03E5A">
      <w:pPr>
        <w:ind w:left="1134"/>
        <w:rPr>
          <w:szCs w:val="20"/>
        </w:rPr>
      </w:pPr>
    </w:p>
    <w:p w14:paraId="7526C5CC" w14:textId="77777777" w:rsidR="00E03E5A" w:rsidRPr="00B82A59" w:rsidRDefault="00E03E5A" w:rsidP="00E03E5A">
      <w:pPr>
        <w:ind w:left="1134"/>
        <w:rPr>
          <w:szCs w:val="20"/>
        </w:rPr>
      </w:pPr>
      <w:r w:rsidRPr="00B82A59">
        <w:rPr>
          <w:szCs w:val="20"/>
        </w:rP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6B7F0D81" w14:textId="77777777" w:rsidR="008C2C5A" w:rsidRDefault="008C2C5A" w:rsidP="00E03E5A">
      <w:pPr>
        <w:pStyle w:val="BodyText"/>
        <w:ind w:left="1440" w:hanging="1440"/>
        <w:rPr>
          <w:rFonts w:ascii="Times New Roman" w:hAnsi="Times New Roman" w:cs="Times New Roman"/>
        </w:rPr>
      </w:pPr>
    </w:p>
    <w:p w14:paraId="04360B5F" w14:textId="77777777" w:rsidR="008019E6" w:rsidRPr="0057462B" w:rsidRDefault="008019E6" w:rsidP="008C2C5A">
      <w:pPr>
        <w:pStyle w:val="BodyText"/>
        <w:rPr>
          <w:rFonts w:ascii="Times New Roman" w:hAnsi="Times New Roman" w:cs="Times New Roman"/>
        </w:rPr>
      </w:pPr>
      <w:r w:rsidRPr="0057462B">
        <w:rPr>
          <w:rFonts w:ascii="Times New Roman" w:hAnsi="Times New Roman" w:cs="Times New Roman"/>
        </w:rPr>
        <w:t>Examples:</w:t>
      </w:r>
    </w:p>
    <w:p w14:paraId="285EF894" w14:textId="77777777" w:rsidR="008019E6" w:rsidRPr="0057462B" w:rsidRDefault="008019E6" w:rsidP="00217A37">
      <w:pPr>
        <w:pStyle w:val="BodyText"/>
        <w:numPr>
          <w:ilvl w:val="0"/>
          <w:numId w:val="21"/>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the assessment of the current ownership of Martin Doerr’s silver cup in February 1997</w:t>
      </w:r>
    </w:p>
    <w:p w14:paraId="5E732107" w14:textId="77777777" w:rsidR="008019E6" w:rsidRDefault="008019E6"/>
    <w:p w14:paraId="01C6EC87" w14:textId="77777777" w:rsidR="008019E6" w:rsidRPr="00D67862" w:rsidRDefault="008019E6" w:rsidP="00F36C8C">
      <w:r w:rsidRPr="00D67862">
        <w:t xml:space="preserve">In First Order Logic: </w:t>
      </w:r>
    </w:p>
    <w:p w14:paraId="476CA87F" w14:textId="77777777" w:rsidR="008019E6" w:rsidRDefault="008019E6" w:rsidP="002C6948">
      <w:pPr>
        <w:pStyle w:val="BodyTextIndent"/>
        <w:widowControl/>
      </w:pPr>
      <w:r>
        <w:tab/>
      </w:r>
      <w:r>
        <w:tab/>
      </w:r>
      <w:r w:rsidRPr="00165D64">
        <w:t xml:space="preserve">E13(x) </w:t>
      </w:r>
      <w:r w:rsidRPr="00165D64">
        <w:rPr>
          <w:rFonts w:ascii="Cambria Math" w:hAnsi="Cambria Math" w:cs="Cambria Math"/>
        </w:rPr>
        <w:t>⊃</w:t>
      </w:r>
      <w:r w:rsidRPr="00165D64">
        <w:t xml:space="preserve"> E7(x)</w:t>
      </w:r>
    </w:p>
    <w:p w14:paraId="2E88E57C" w14:textId="77777777" w:rsidR="008019E6" w:rsidRDefault="008019E6"/>
    <w:p w14:paraId="54D88C41" w14:textId="77777777" w:rsidR="008019E6" w:rsidRPr="0057462B" w:rsidRDefault="008019E6">
      <w:r w:rsidRPr="0057462B">
        <w:t>Properties:</w:t>
      </w:r>
    </w:p>
    <w:p w14:paraId="12897B06" w14:textId="77777777" w:rsidR="008019E6" w:rsidRPr="0057462B" w:rsidRDefault="005144E8">
      <w:pPr>
        <w:ind w:left="1440"/>
      </w:pPr>
      <w:hyperlink w:anchor="_P140_assigned_attribute_to (was att" w:history="1">
        <w:r w:rsidR="008019E6" w:rsidRPr="0057462B">
          <w:rPr>
            <w:rStyle w:val="Hyperlink"/>
          </w:rPr>
          <w:t>P140</w:t>
        </w:r>
      </w:hyperlink>
      <w:r w:rsidR="008019E6" w:rsidRPr="0057462B">
        <w:t xml:space="preserve"> assigned attribute to (was attributed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3F414DC0" w14:textId="77777777" w:rsidR="008019E6" w:rsidRDefault="005144E8">
      <w:pPr>
        <w:ind w:left="1440"/>
      </w:pPr>
      <w:hyperlink w:anchor="_P141_assigned_(was_assigned by)" w:history="1">
        <w:r w:rsidR="008019E6" w:rsidRPr="0057462B">
          <w:rPr>
            <w:rStyle w:val="Hyperlink"/>
          </w:rPr>
          <w:t>P141</w:t>
        </w:r>
      </w:hyperlink>
      <w:r w:rsidR="008019E6" w:rsidRPr="0057462B">
        <w:t xml:space="preserve"> assigned (was assigned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47509DE9" w14:textId="77777777" w:rsidR="004C0F53" w:rsidRPr="00B82A59" w:rsidRDefault="00320EB1" w:rsidP="004C0F53">
      <w:pPr>
        <w:rPr>
          <w:szCs w:val="20"/>
        </w:rPr>
      </w:pPr>
      <w:r>
        <w:tab/>
      </w:r>
      <w:r>
        <w:tab/>
      </w:r>
      <w:r w:rsidR="004C0F53">
        <w:t>P177 assigned property type E55 Type</w:t>
      </w:r>
    </w:p>
    <w:p w14:paraId="7AC6C158" w14:textId="77777777" w:rsidR="004C0F53" w:rsidRPr="0057462B" w:rsidRDefault="004C0F53" w:rsidP="004C0F53">
      <w:pPr>
        <w:ind w:left="1440"/>
      </w:pPr>
    </w:p>
    <w:p w14:paraId="35F434AC" w14:textId="77777777" w:rsidR="004C0F53" w:rsidRDefault="004C0F53">
      <w:pPr>
        <w:ind w:left="1440"/>
      </w:pPr>
    </w:p>
    <w:p w14:paraId="74956CF1" w14:textId="77777777" w:rsidR="004C0F53" w:rsidRDefault="004C0F53">
      <w:pPr>
        <w:ind w:left="1440"/>
      </w:pPr>
    </w:p>
    <w:p w14:paraId="23815E2D" w14:textId="77777777" w:rsidR="004C0F53" w:rsidRPr="0057462B" w:rsidRDefault="004C0F53" w:rsidP="00027600"/>
    <w:p w14:paraId="3506AB4E" w14:textId="77777777" w:rsidR="008019E6" w:rsidRPr="0057462B" w:rsidRDefault="008019E6">
      <w:pPr>
        <w:pStyle w:val="Heading3"/>
        <w:rPr>
          <w:szCs w:val="20"/>
        </w:rPr>
      </w:pPr>
      <w:bookmarkStart w:id="1171" w:name="_E14_Condition_Assessment"/>
      <w:bookmarkStart w:id="1172" w:name="_Toc37790046"/>
      <w:bookmarkEnd w:id="1171"/>
      <w:r w:rsidRPr="0057462B">
        <w:rPr>
          <w:szCs w:val="20"/>
        </w:rPr>
        <w:t>E14 Condition Assessment</w:t>
      </w:r>
      <w:bookmarkEnd w:id="1172"/>
    </w:p>
    <w:p w14:paraId="5BE6A9B3"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3B09141D" w14:textId="77777777" w:rsidR="008019E6" w:rsidRPr="0057462B" w:rsidRDefault="008019E6">
      <w:pPr>
        <w:rPr>
          <w:szCs w:val="20"/>
        </w:rPr>
      </w:pPr>
    </w:p>
    <w:p w14:paraId="66557F70" w14:textId="77777777"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describes the act of assessing the state of preservation of an object during a particular period. </w:t>
      </w:r>
    </w:p>
    <w:p w14:paraId="7906E2E5" w14:textId="77777777" w:rsidR="008019E6" w:rsidRPr="0057462B" w:rsidRDefault="008019E6">
      <w:pPr>
        <w:pStyle w:val="BodyText"/>
        <w:ind w:left="1440" w:hanging="1440"/>
        <w:rPr>
          <w:rFonts w:ascii="Times New Roman" w:hAnsi="Times New Roman" w:cs="Times New Roman"/>
        </w:rPr>
      </w:pPr>
    </w:p>
    <w:p w14:paraId="183B6B06" w14:textId="77777777"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lastRenderedPageBreak/>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3A857429" w14:textId="77777777" w:rsidR="008019E6" w:rsidRPr="0057462B" w:rsidRDefault="008019E6">
      <w:pPr>
        <w:pStyle w:val="BodyText"/>
        <w:rPr>
          <w:rFonts w:ascii="Times New Roman" w:hAnsi="Times New Roman" w:cs="Times New Roman"/>
        </w:rPr>
      </w:pPr>
    </w:p>
    <w:p w14:paraId="2CC61E77"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478B7F57" w14:textId="77777777" w:rsidR="008019E6" w:rsidRPr="0057462B" w:rsidRDefault="008019E6" w:rsidP="00217A37">
      <w:pPr>
        <w:numPr>
          <w:ilvl w:val="0"/>
          <w:numId w:val="89"/>
        </w:numPr>
      </w:pPr>
      <w:r w:rsidRPr="0057462B">
        <w:t>last year’s inspection of humidity damage to the frescos in the St. George chapel in our village</w:t>
      </w:r>
    </w:p>
    <w:p w14:paraId="4DA10AB7" w14:textId="77777777" w:rsidR="008019E6" w:rsidRDefault="008019E6"/>
    <w:p w14:paraId="3624EDB7" w14:textId="77777777" w:rsidR="008019E6" w:rsidRPr="00D67862" w:rsidRDefault="008019E6" w:rsidP="00F36C8C">
      <w:r w:rsidRPr="00D67862">
        <w:t xml:space="preserve">In First Order Logic: </w:t>
      </w:r>
    </w:p>
    <w:p w14:paraId="41C05A26" w14:textId="77777777" w:rsidR="008019E6" w:rsidRDefault="008019E6" w:rsidP="002C6948">
      <w:pPr>
        <w:pStyle w:val="BodyTextIndent"/>
        <w:widowControl/>
      </w:pPr>
      <w:r>
        <w:tab/>
      </w:r>
      <w:r>
        <w:tab/>
      </w:r>
      <w:r w:rsidRPr="00165D64">
        <w:t xml:space="preserve">E14(x) </w:t>
      </w:r>
      <w:r w:rsidRPr="00165D64">
        <w:rPr>
          <w:rFonts w:ascii="Cambria Math" w:hAnsi="Cambria Math" w:cs="Cambria Math"/>
        </w:rPr>
        <w:t>⊃</w:t>
      </w:r>
      <w:r w:rsidRPr="00165D64">
        <w:t xml:space="preserve"> E13(x)</w:t>
      </w:r>
    </w:p>
    <w:p w14:paraId="0B4F4763" w14:textId="77777777" w:rsidR="008019E6" w:rsidRDefault="008019E6"/>
    <w:p w14:paraId="7B7263CC" w14:textId="77777777" w:rsidR="008019E6" w:rsidRPr="0057462B" w:rsidRDefault="008019E6">
      <w:r w:rsidRPr="0057462B">
        <w:t>Properties:</w:t>
      </w:r>
    </w:p>
    <w:p w14:paraId="6E6B8A35" w14:textId="77777777" w:rsidR="008019E6" w:rsidRPr="0057462B" w:rsidRDefault="005144E8">
      <w:pPr>
        <w:ind w:left="720" w:firstLine="720"/>
      </w:pPr>
      <w:hyperlink w:anchor="_P34_concerned_(was" w:history="1">
        <w:r w:rsidR="008019E6" w:rsidRPr="0057462B">
          <w:rPr>
            <w:rStyle w:val="Hyperlink"/>
          </w:rPr>
          <w:t>P34</w:t>
        </w:r>
      </w:hyperlink>
      <w:r w:rsidR="008019E6" w:rsidRPr="0057462B">
        <w:t xml:space="preserve"> concerned (was assessed by): </w:t>
      </w:r>
      <w:hyperlink w:anchor="_E18_Physical_Thing" w:history="1">
        <w:r w:rsidR="008019E6" w:rsidRPr="0057462B">
          <w:rPr>
            <w:rStyle w:val="Hyperlink"/>
            <w:bCs/>
            <w:szCs w:val="20"/>
          </w:rPr>
          <w:t>E18</w:t>
        </w:r>
      </w:hyperlink>
      <w:r w:rsidR="008019E6" w:rsidRPr="0057462B">
        <w:t xml:space="preserve"> Physical Thing</w:t>
      </w:r>
    </w:p>
    <w:p w14:paraId="2EA21242" w14:textId="77777777" w:rsidR="008019E6" w:rsidRPr="0057462B" w:rsidRDefault="005144E8">
      <w:pPr>
        <w:ind w:left="1440"/>
      </w:pPr>
      <w:hyperlink w:anchor="_P35_has_identified_(was identified " w:history="1">
        <w:r w:rsidR="008019E6" w:rsidRPr="0057462B">
          <w:rPr>
            <w:rStyle w:val="Hyperlink"/>
          </w:rPr>
          <w:t>P35</w:t>
        </w:r>
      </w:hyperlink>
      <w:r w:rsidR="008019E6" w:rsidRPr="0057462B">
        <w:t xml:space="preserve"> has identified (identified by): </w:t>
      </w:r>
      <w:hyperlink w:anchor="_E3_Condition_State" w:history="1">
        <w:r w:rsidR="008019E6" w:rsidRPr="0057462B">
          <w:rPr>
            <w:rStyle w:val="Hyperlink"/>
          </w:rPr>
          <w:t>E3</w:t>
        </w:r>
      </w:hyperlink>
      <w:r w:rsidR="008019E6" w:rsidRPr="0057462B">
        <w:t xml:space="preserve"> Condition State</w:t>
      </w:r>
    </w:p>
    <w:p w14:paraId="1AA34353" w14:textId="77777777" w:rsidR="008019E6" w:rsidRPr="0057462B" w:rsidRDefault="008019E6">
      <w:pPr>
        <w:pStyle w:val="Heading3"/>
        <w:rPr>
          <w:szCs w:val="20"/>
        </w:rPr>
      </w:pPr>
      <w:bookmarkStart w:id="1173" w:name="_E15_Identifier_Assignment"/>
      <w:bookmarkStart w:id="1174" w:name="_Toc37790047"/>
      <w:bookmarkEnd w:id="1173"/>
      <w:r w:rsidRPr="0057462B">
        <w:rPr>
          <w:szCs w:val="20"/>
        </w:rPr>
        <w:t>E15 Identifier Assignment</w:t>
      </w:r>
      <w:bookmarkEnd w:id="1174"/>
    </w:p>
    <w:p w14:paraId="045A765C"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1D7B6B89" w14:textId="77777777" w:rsidR="008019E6" w:rsidRPr="0057462B" w:rsidRDefault="008019E6">
      <w:pPr>
        <w:rPr>
          <w:szCs w:val="20"/>
        </w:rPr>
      </w:pPr>
    </w:p>
    <w:p w14:paraId="22D91E85" w14:textId="77777777"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result in the allocation of an identifier to an instance of </w:t>
      </w:r>
      <w:r w:rsidR="0074103C">
        <w:rPr>
          <w:rFonts w:ascii="Times New Roman" w:hAnsi="Times New Roman" w:cs="Times New Roman"/>
        </w:rPr>
        <w:t xml:space="preserve">E1 </w:t>
      </w:r>
      <w:r w:rsidR="000765E2">
        <w:rPr>
          <w:rFonts w:ascii="Times New Roman" w:hAnsi="Times New Roman" w:cs="Times New Roman"/>
        </w:rPr>
        <w:t>CRM</w:t>
      </w:r>
      <w:r w:rsidR="0074103C">
        <w:rPr>
          <w:rFonts w:ascii="Times New Roman" w:hAnsi="Times New Roman" w:cs="Times New Roman"/>
        </w:rPr>
        <w:t xml:space="preserve"> E</w:t>
      </w:r>
      <w:r w:rsidRPr="0057462B">
        <w:rPr>
          <w:rFonts w:ascii="Times New Roman" w:hAnsi="Times New Roman" w:cs="Times New Roman"/>
        </w:rPr>
        <w:t xml:space="preserve">ntity. </w:t>
      </w:r>
      <w:r w:rsidR="00512AA0">
        <w:rPr>
          <w:rFonts w:ascii="Times New Roman" w:hAnsi="Times New Roman" w:cs="Times New Roman"/>
        </w:rPr>
        <w:t xml:space="preserve">Instances of </w:t>
      </w:r>
      <w:r w:rsidRPr="0057462B">
        <w:rPr>
          <w:rFonts w:ascii="Times New Roman" w:hAnsi="Times New Roman" w:cs="Times New Roman"/>
        </w:rPr>
        <w:t xml:space="preserve">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7E748D2F" w14:textId="77777777" w:rsidR="008019E6" w:rsidRPr="0057462B" w:rsidRDefault="008019E6">
      <w:pPr>
        <w:pStyle w:val="BodyText"/>
        <w:ind w:left="1440" w:hanging="1440"/>
        <w:rPr>
          <w:rFonts w:ascii="Times New Roman" w:hAnsi="Times New Roman" w:cs="Times New Roman"/>
        </w:rPr>
      </w:pPr>
    </w:p>
    <w:p w14:paraId="58593F1B" w14:textId="77777777"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72D6D289" w14:textId="77777777" w:rsidR="008019E6" w:rsidRPr="0057462B" w:rsidRDefault="008019E6">
      <w:pPr>
        <w:pStyle w:val="BodyText"/>
        <w:ind w:left="1440"/>
        <w:rPr>
          <w:rFonts w:ascii="Times New Roman" w:hAnsi="Times New Roman" w:cs="Times New Roman"/>
        </w:rPr>
      </w:pPr>
      <w:r w:rsidRPr="0057462B">
        <w:rPr>
          <w:rFonts w:ascii="Times New Roman" w:hAnsi="Times New Roman" w:cs="Times New Roman"/>
        </w:rPr>
        <w:t xml:space="preserve"> </w:t>
      </w:r>
    </w:p>
    <w:p w14:paraId="3657C8E8" w14:textId="77777777" w:rsidR="008019E6" w:rsidRPr="0057462B" w:rsidRDefault="008019E6">
      <w:pPr>
        <w:ind w:left="1418" w:firstLine="22"/>
        <w:rPr>
          <w:szCs w:val="20"/>
        </w:rPr>
      </w:pPr>
      <w:r w:rsidRPr="0057462B">
        <w:rPr>
          <w:szCs w:val="20"/>
        </w:rPr>
        <w:t xml:space="preserve">The fact that an identifier is a preferred one for an organisation can be expressed by using the property </w:t>
      </w:r>
      <w:r w:rsidR="00515264" w:rsidRPr="00946358">
        <w:rPr>
          <w:iCs/>
          <w:szCs w:val="20"/>
        </w:rPr>
        <w:t>E1 CRM Entity</w:t>
      </w:r>
      <w:r w:rsidRPr="0057462B">
        <w:rPr>
          <w:i/>
          <w:iCs/>
          <w:szCs w:val="20"/>
        </w:rPr>
        <w:t xml:space="preserve">. P48 has preferred identifier (is preferred identifier of): </w:t>
      </w:r>
      <w:r w:rsidR="00515264" w:rsidRPr="00946358">
        <w:rPr>
          <w:iCs/>
          <w:szCs w:val="20"/>
        </w:rPr>
        <w:t>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60C33EED"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3D51F159" w14:textId="77777777" w:rsidR="008019E6" w:rsidRPr="0057462B" w:rsidRDefault="008019E6" w:rsidP="00217A37">
      <w:pPr>
        <w:pStyle w:val="BodyText"/>
        <w:numPr>
          <w:ilvl w:val="2"/>
          <w:numId w:val="21"/>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0BA4C8B7" w14:textId="77777777" w:rsidR="008019E6" w:rsidRPr="0057462B" w:rsidRDefault="008019E6" w:rsidP="00217A37">
      <w:pPr>
        <w:numPr>
          <w:ilvl w:val="2"/>
          <w:numId w:val="21"/>
        </w:numPr>
        <w:spacing w:after="100" w:afterAutospacing="1"/>
        <w:ind w:left="1843" w:hanging="432"/>
      </w:pPr>
      <w:r w:rsidRPr="0057462B">
        <w:t xml:space="preserve">Assigning the author-uniform title heading “Goethe, Johann Wolfgang von, 1749-1832. Faust. 1. Theil.” for </w:t>
      </w:r>
      <w:r w:rsidR="002B39EA">
        <w:t>the respective</w:t>
      </w:r>
      <w:r w:rsidRPr="0057462B">
        <w:t xml:space="preserve"> work </w:t>
      </w:r>
    </w:p>
    <w:p w14:paraId="4BB4BEBD" w14:textId="77777777" w:rsidR="008019E6" w:rsidRPr="0057462B" w:rsidRDefault="008019E6" w:rsidP="00217A37">
      <w:pPr>
        <w:numPr>
          <w:ilvl w:val="2"/>
          <w:numId w:val="21"/>
        </w:numPr>
        <w:spacing w:after="120"/>
        <w:ind w:left="1843" w:hanging="425"/>
      </w:pPr>
      <w:r w:rsidRPr="0057462B">
        <w:rPr>
          <w:szCs w:val="20"/>
        </w:rPr>
        <w:t xml:space="preserve">On June 1, 2001 </w:t>
      </w:r>
      <w:r w:rsidRPr="0057462B">
        <w:t>assigning the personal name heading “Guillaume, de Machaut, ca. 1300-1377”</w:t>
      </w:r>
      <w:r w:rsidR="002B39EA">
        <w:t xml:space="preserve"> </w:t>
      </w:r>
      <w:r w:rsidRPr="0057462B">
        <w:t xml:space="preserve"> to Guillaume de Machaut</w:t>
      </w:r>
    </w:p>
    <w:p w14:paraId="70064395" w14:textId="77777777" w:rsidR="008019E6" w:rsidRDefault="008019E6"/>
    <w:p w14:paraId="3B5B8CB0" w14:textId="77777777" w:rsidR="008019E6" w:rsidRPr="00D67862" w:rsidRDefault="008019E6" w:rsidP="00F36C8C">
      <w:r w:rsidRPr="00D67862">
        <w:t xml:space="preserve">In First Order Logic: </w:t>
      </w:r>
    </w:p>
    <w:p w14:paraId="42310298" w14:textId="77777777" w:rsidR="008019E6" w:rsidRDefault="008019E6" w:rsidP="002C6948">
      <w:pPr>
        <w:pStyle w:val="BodyTextIndent"/>
        <w:widowControl/>
      </w:pPr>
      <w:r>
        <w:tab/>
      </w:r>
      <w:r>
        <w:tab/>
      </w:r>
      <w:r w:rsidRPr="00165D64">
        <w:t xml:space="preserve">E15(x) </w:t>
      </w:r>
      <w:r w:rsidRPr="00165D64">
        <w:rPr>
          <w:rFonts w:ascii="Cambria Math" w:hAnsi="Cambria Math" w:cs="Cambria Math"/>
        </w:rPr>
        <w:t>⊃</w:t>
      </w:r>
      <w:r w:rsidRPr="00165D64">
        <w:t xml:space="preserve"> E13(x)</w:t>
      </w:r>
    </w:p>
    <w:p w14:paraId="6D3D6612" w14:textId="77777777" w:rsidR="008019E6" w:rsidRDefault="008019E6"/>
    <w:p w14:paraId="6781AD1C" w14:textId="77777777" w:rsidR="008019E6" w:rsidRPr="0057462B" w:rsidRDefault="008019E6">
      <w:r w:rsidRPr="0057462B">
        <w:t>Properties:</w:t>
      </w:r>
    </w:p>
    <w:p w14:paraId="74DAECA7" w14:textId="77777777" w:rsidR="008019E6" w:rsidRPr="0057462B" w:rsidRDefault="005144E8">
      <w:pPr>
        <w:ind w:left="1440"/>
      </w:pPr>
      <w:hyperlink w:anchor="_P37_assigned_(was_assigned by)" w:history="1">
        <w:r w:rsidR="008019E6" w:rsidRPr="0057462B">
          <w:rPr>
            <w:rStyle w:val="Hyperlink"/>
          </w:rPr>
          <w:t>P37</w:t>
        </w:r>
      </w:hyperlink>
      <w:r w:rsidR="008019E6" w:rsidRPr="0057462B">
        <w:t xml:space="preserve"> assigned (was assigned by): </w:t>
      </w:r>
      <w:hyperlink w:anchor="_E42_Object_Identifier" w:history="1">
        <w:r w:rsidR="008019E6" w:rsidRPr="0057462B">
          <w:rPr>
            <w:rStyle w:val="Hyperlink"/>
            <w:bCs/>
            <w:szCs w:val="20"/>
          </w:rPr>
          <w:t>E42</w:t>
        </w:r>
      </w:hyperlink>
      <w:r w:rsidR="008019E6" w:rsidRPr="0057462B">
        <w:t xml:space="preserve"> Identifier</w:t>
      </w:r>
    </w:p>
    <w:p w14:paraId="0DB5A893" w14:textId="77777777" w:rsidR="008019E6" w:rsidRPr="0057462B" w:rsidRDefault="005144E8">
      <w:pPr>
        <w:ind w:left="1440"/>
      </w:pPr>
      <w:hyperlink w:anchor="_P38_deassigned_(was_deassigned by)" w:history="1">
        <w:r w:rsidR="008019E6" w:rsidRPr="0057462B">
          <w:rPr>
            <w:rStyle w:val="Hyperlink"/>
          </w:rPr>
          <w:t>P38</w:t>
        </w:r>
      </w:hyperlink>
      <w:r w:rsidR="008019E6" w:rsidRPr="0057462B">
        <w:t xml:space="preserve"> deassigned (was deassigned by): </w:t>
      </w:r>
      <w:hyperlink w:anchor="_E42_Object_Identifier" w:history="1">
        <w:r w:rsidR="008019E6" w:rsidRPr="0057462B">
          <w:rPr>
            <w:rStyle w:val="Hyperlink"/>
            <w:bCs/>
            <w:szCs w:val="20"/>
          </w:rPr>
          <w:t>E42</w:t>
        </w:r>
      </w:hyperlink>
      <w:r w:rsidR="008019E6" w:rsidRPr="0057462B">
        <w:t xml:space="preserve"> Identifier</w:t>
      </w:r>
    </w:p>
    <w:p w14:paraId="0D10C415" w14:textId="77777777" w:rsidR="008019E6" w:rsidRPr="0057462B" w:rsidRDefault="005144E8">
      <w:pPr>
        <w:ind w:left="1440"/>
      </w:pPr>
      <w:hyperlink w:anchor="_P142_used_constituent_(was used in)" w:history="1">
        <w:r w:rsidR="008019E6" w:rsidRPr="0057462B">
          <w:rPr>
            <w:rStyle w:val="Hyperlink"/>
          </w:rPr>
          <w:t>P142</w:t>
        </w:r>
      </w:hyperlink>
      <w:r w:rsidR="008019E6" w:rsidRPr="0057462B">
        <w:t xml:space="preserve"> used constituent (was used in): </w:t>
      </w:r>
      <w:hyperlink w:anchor="_E90_Symbolic_Object" w:history="1">
        <w:r w:rsidR="008019E6" w:rsidRPr="0057462B">
          <w:rPr>
            <w:rStyle w:val="Hyperlink"/>
          </w:rPr>
          <w:t>E90</w:t>
        </w:r>
      </w:hyperlink>
      <w:r w:rsidR="008019E6" w:rsidRPr="0057462B">
        <w:t xml:space="preserve"> Symbolic Object</w:t>
      </w:r>
    </w:p>
    <w:p w14:paraId="573F0157" w14:textId="77777777" w:rsidR="008019E6" w:rsidRPr="0057462B" w:rsidRDefault="008019E6">
      <w:pPr>
        <w:pStyle w:val="Heading3"/>
        <w:rPr>
          <w:szCs w:val="20"/>
        </w:rPr>
      </w:pPr>
      <w:bookmarkStart w:id="1175" w:name="_E16_Measurement"/>
      <w:bookmarkStart w:id="1176" w:name="_Toc37790048"/>
      <w:bookmarkEnd w:id="1175"/>
      <w:r w:rsidRPr="0057462B">
        <w:rPr>
          <w:szCs w:val="20"/>
        </w:rPr>
        <w:t>E16 Measurement</w:t>
      </w:r>
      <w:bookmarkEnd w:id="1176"/>
    </w:p>
    <w:p w14:paraId="27234AC9"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0FF8D53E" w14:textId="77777777" w:rsidR="008019E6" w:rsidRPr="0057462B" w:rsidRDefault="008019E6">
      <w:pPr>
        <w:rPr>
          <w:szCs w:val="20"/>
        </w:rPr>
      </w:pPr>
    </w:p>
    <w:p w14:paraId="5819654B" w14:textId="208B8B1B" w:rsidR="000049B9" w:rsidRDefault="008019E6" w:rsidP="000049B9">
      <w:pPr>
        <w:pStyle w:val="BodyTextIndent"/>
        <w:widowControl/>
        <w:ind w:left="1440" w:hanging="1440"/>
      </w:pPr>
      <w:r w:rsidRPr="0057462B">
        <w:t xml:space="preserve">Scope note: </w:t>
      </w:r>
      <w:r w:rsidRPr="0057462B">
        <w:tab/>
      </w:r>
      <w:r w:rsidR="000049B9">
        <w:t xml:space="preserve">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w:t>
      </w:r>
      <w:r w:rsidR="00071D69">
        <w:t xml:space="preserve">the case that the carrier can be named, </w:t>
      </w:r>
      <w:r w:rsidR="000049B9">
        <w:t xml:space="preserve">the property </w:t>
      </w:r>
      <w:r w:rsidR="00DD6416" w:rsidRPr="00027600">
        <w:rPr>
          <w:i/>
        </w:rPr>
        <w:t>P16 used specific object (was used for)</w:t>
      </w:r>
      <w:r w:rsidR="00DD6416" w:rsidRPr="00DD6416">
        <w:t>:</w:t>
      </w:r>
      <w:r w:rsidR="00DD6416">
        <w:t xml:space="preserve"> </w:t>
      </w:r>
      <w:r w:rsidR="000049B9">
        <w:t xml:space="preserve">should </w:t>
      </w:r>
      <w:r w:rsidR="00071D69">
        <w:t xml:space="preserve">be used to indicate the instance(s) of E18 Physical Thing that was </w:t>
      </w:r>
      <w:r w:rsidR="000049B9">
        <w:t xml:space="preserve">used as </w:t>
      </w:r>
      <w:r w:rsidR="00071D69">
        <w:t xml:space="preserve">the </w:t>
      </w:r>
      <w:r w:rsidR="000049B9">
        <w:t xml:space="preserve">empirical basis for the measurement activity. </w:t>
      </w:r>
    </w:p>
    <w:p w14:paraId="614FC9CF" w14:textId="77777777" w:rsidR="000049B9" w:rsidRDefault="000049B9" w:rsidP="000049B9">
      <w:pPr>
        <w:pStyle w:val="BodyTextIndent"/>
        <w:widowControl/>
        <w:ind w:left="1440" w:hanging="1440"/>
      </w:pPr>
    </w:p>
    <w:p w14:paraId="4CFDE2B0" w14:textId="77777777" w:rsidR="000049B9" w:rsidRDefault="000049B9" w:rsidP="000049B9">
      <w:pPr>
        <w:pStyle w:val="BodyTextIndent"/>
        <w:widowControl/>
        <w:ind w:left="1440"/>
      </w:pPr>
      <w:r>
        <w:lastRenderedPageBreak/>
        <w:t xml:space="preserve">Examples include measuring the nominal monetary value of a collection of coins or the running time of a movie on a specific video cassette. </w:t>
      </w:r>
    </w:p>
    <w:p w14:paraId="42EE67A2" w14:textId="77777777" w:rsidR="000049B9" w:rsidRDefault="000049B9" w:rsidP="000049B9">
      <w:pPr>
        <w:pStyle w:val="BodyTextIndent"/>
        <w:widowControl/>
        <w:ind w:left="1440"/>
      </w:pPr>
    </w:p>
    <w:p w14:paraId="4F0A88B1" w14:textId="77777777" w:rsidR="000049B9" w:rsidRDefault="000049B9" w:rsidP="000049B9">
      <w:pPr>
        <w:pStyle w:val="BodyTextIndent"/>
        <w:widowControl/>
        <w:ind w:left="1440"/>
      </w:pPr>
      <w: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2B39EA">
        <w:rPr>
          <w:i/>
        </w:rPr>
        <w:t>P33 used specific technique</w:t>
      </w:r>
      <w:r w:rsidR="00CD1FC8" w:rsidRPr="002B39EA">
        <w:t>:</w:t>
      </w:r>
      <w:r w:rsidR="00CD1FC8">
        <w:t xml:space="preserve"> E29 Design or Procedure</w:t>
      </w:r>
      <w:r w:rsidRPr="00CD1FC8">
        <w:t>,</w:t>
      </w:r>
      <w:r w:rsidRPr="002B39EA">
        <w:rPr>
          <w:i/>
        </w:rPr>
        <w:t xml:space="preserve">  P125 used object of type</w:t>
      </w:r>
      <w:r w:rsidR="00CD1FC8" w:rsidRPr="002B39EA">
        <w:t>:</w:t>
      </w:r>
      <w:r w:rsidR="00CD1FC8">
        <w:t xml:space="preserve"> E55 Type</w:t>
      </w:r>
      <w:r w:rsidRPr="00CD1FC8">
        <w:t>,</w:t>
      </w:r>
      <w:r w:rsidRPr="00027600">
        <w:rPr>
          <w:i/>
        </w:rPr>
        <w:t xml:space="preserve"> P16 used specific </w:t>
      </w:r>
      <w:r w:rsidR="00CD1FC8">
        <w:rPr>
          <w:i/>
        </w:rPr>
        <w:t>object</w:t>
      </w:r>
      <w:r w:rsidR="00027600" w:rsidRPr="00027600">
        <w:rPr>
          <w:i/>
        </w:rPr>
        <w:t xml:space="preserve"> (was used for)</w:t>
      </w:r>
      <w:r w:rsidR="00027600" w:rsidRPr="00DD6416">
        <w:t>:</w:t>
      </w:r>
      <w:r w:rsidR="00027600">
        <w:t xml:space="preserve"> </w:t>
      </w:r>
      <w:r w:rsidR="00FD0B44">
        <w:t>E70 Thing</w:t>
      </w:r>
      <w:r>
        <w:t xml:space="preserve">, whereas basic techniques such as "carbon 14 dating" should be encoded using </w:t>
      </w:r>
      <w:r w:rsidRPr="00027600">
        <w:rPr>
          <w:i/>
        </w:rPr>
        <w:t>P2 has type (is type of)</w:t>
      </w:r>
      <w:r w:rsidR="00CD1FC8" w:rsidRPr="00027600">
        <w:t>:</w:t>
      </w:r>
      <w:r>
        <w:t xml:space="preserve">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w:t>
      </w:r>
      <w:r w:rsidR="00027600">
        <w:t>-</w:t>
      </w:r>
      <w:r>
        <w:t>activities, if the detail may be of interest for an overarching query.</w:t>
      </w:r>
    </w:p>
    <w:p w14:paraId="622ADC25" w14:textId="77777777" w:rsidR="000049B9" w:rsidRDefault="000049B9" w:rsidP="000049B9">
      <w:pPr>
        <w:pStyle w:val="BodyTextIndent"/>
        <w:widowControl/>
        <w:ind w:left="1440"/>
      </w:pPr>
    </w:p>
    <w:p w14:paraId="214C5C39" w14:textId="77777777" w:rsidR="000049B9" w:rsidRDefault="000049B9" w:rsidP="000049B9">
      <w:pPr>
        <w:pStyle w:val="BodyTextIndent"/>
        <w:widowControl/>
        <w:ind w:left="1440"/>
      </w:pPr>
      <w: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097AB5F3" w14:textId="77777777" w:rsidR="008019E6" w:rsidRPr="0057462B" w:rsidRDefault="008019E6" w:rsidP="000049B9">
      <w:pPr>
        <w:pStyle w:val="BodyTextIndent"/>
        <w:widowControl/>
      </w:pPr>
      <w:r w:rsidRPr="0057462B">
        <w:t>Examples:</w:t>
      </w:r>
    </w:p>
    <w:p w14:paraId="43A2EA71" w14:textId="77777777" w:rsidR="008019E6" w:rsidRPr="0057462B" w:rsidRDefault="008019E6" w:rsidP="00217A37">
      <w:pPr>
        <w:pStyle w:val="BodyTextIndent"/>
        <w:widowControl/>
        <w:numPr>
          <w:ilvl w:val="2"/>
          <w:numId w:val="21"/>
        </w:numPr>
        <w:tabs>
          <w:tab w:val="clear" w:pos="1440"/>
          <w:tab w:val="num" w:pos="1843"/>
        </w:tabs>
        <w:ind w:left="1843" w:hanging="425"/>
        <w:jc w:val="left"/>
      </w:pPr>
      <w:r w:rsidRPr="0057462B">
        <w:t>measurement of height of silver cup 232 on the 31</w:t>
      </w:r>
      <w:r w:rsidRPr="0057462B">
        <w:rPr>
          <w:vertAlign w:val="superscript"/>
        </w:rPr>
        <w:t>st</w:t>
      </w:r>
      <w:r w:rsidRPr="0057462B">
        <w:t xml:space="preserve">  August 1997 </w:t>
      </w:r>
    </w:p>
    <w:p w14:paraId="5C08CF9C" w14:textId="77777777" w:rsidR="00EB2A02" w:rsidRDefault="008019E6" w:rsidP="00217A37">
      <w:pPr>
        <w:pStyle w:val="BodyTextIndent"/>
        <w:widowControl/>
        <w:numPr>
          <w:ilvl w:val="2"/>
          <w:numId w:val="21"/>
        </w:numPr>
        <w:tabs>
          <w:tab w:val="clear" w:pos="1440"/>
          <w:tab w:val="num" w:pos="1843"/>
        </w:tabs>
        <w:ind w:left="1843" w:hanging="425"/>
        <w:jc w:val="left"/>
      </w:pPr>
      <w:r w:rsidRPr="0057462B">
        <w:t>the carbon 14 dating of the “Schoeninger Speer II” in 1996 [an about 400.000 years old Palaeolithic complete wooden spear found in Schoeningen, Niedersachsen, Germany in 1995]</w:t>
      </w:r>
      <w:r w:rsidR="00DD6416">
        <w:t xml:space="preserve"> </w:t>
      </w:r>
      <w:r w:rsidR="00EB2A02">
        <w:t>(</w:t>
      </w:r>
      <w:r w:rsidR="00EB2A02" w:rsidRPr="00F021A7">
        <w:t>Kouwenhoven</w:t>
      </w:r>
      <w:r w:rsidR="00EB2A02">
        <w:t>, 1997)</w:t>
      </w:r>
    </w:p>
    <w:p w14:paraId="5911765A" w14:textId="77777777" w:rsidR="0080219C" w:rsidRDefault="0080219C" w:rsidP="00217A37">
      <w:pPr>
        <w:pStyle w:val="BodyTextIndent"/>
        <w:widowControl/>
        <w:numPr>
          <w:ilvl w:val="2"/>
          <w:numId w:val="21"/>
        </w:numPr>
        <w:tabs>
          <w:tab w:val="clear" w:pos="1440"/>
          <w:tab w:val="num" w:pos="1843"/>
        </w:tabs>
        <w:ind w:left="1843" w:hanging="425"/>
        <w:jc w:val="left"/>
      </w:pPr>
      <w:r>
        <w:t>The pixel size of the jpeg version of Titian’s painting Bacchus and Ariadne from 1520–3, as freely downloadable from the National Gallery in London’s web page &lt;https://www.nationalgallery.org.uk/paintings/titian-bacchus-and-ariadne&gt; is 581600 pixels.</w:t>
      </w:r>
    </w:p>
    <w:p w14:paraId="0DF63D01" w14:textId="77777777" w:rsidR="0080219C" w:rsidRDefault="0080219C" w:rsidP="00217A37">
      <w:pPr>
        <w:pStyle w:val="BodyTextIndent"/>
        <w:widowControl/>
        <w:numPr>
          <w:ilvl w:val="2"/>
          <w:numId w:val="21"/>
        </w:numPr>
        <w:tabs>
          <w:tab w:val="clear" w:pos="1440"/>
          <w:tab w:val="num" w:pos="1843"/>
        </w:tabs>
        <w:ind w:left="1843" w:hanging="425"/>
        <w:jc w:val="left"/>
      </w:pPr>
      <w:r>
        <w:t>The scope note of E21 Person in the Definition of the CIDOC Conceptual Reference Model Version 5.0.4 as downloaded from &lt;http://www.cidoc-crm.org/sites/default/files/cidoc_crm_version_5.0.4.pdf&gt; consists of 77 words.</w:t>
      </w:r>
    </w:p>
    <w:p w14:paraId="3A8F0ED4" w14:textId="77777777" w:rsidR="008019E6" w:rsidRDefault="008019E6"/>
    <w:p w14:paraId="1D38AF16" w14:textId="77777777" w:rsidR="008019E6" w:rsidRPr="00D67862" w:rsidRDefault="008019E6" w:rsidP="00F36C8C">
      <w:r w:rsidRPr="00D67862">
        <w:t xml:space="preserve">In First Order Logic: </w:t>
      </w:r>
    </w:p>
    <w:p w14:paraId="22A1B131" w14:textId="77777777" w:rsidR="008019E6" w:rsidRDefault="008019E6" w:rsidP="00255525">
      <w:pPr>
        <w:pStyle w:val="BodyTextIndent"/>
        <w:widowControl/>
      </w:pPr>
      <w:r>
        <w:tab/>
      </w:r>
      <w:r>
        <w:tab/>
      </w:r>
      <w:r w:rsidRPr="00165D64">
        <w:t xml:space="preserve">E16(x) </w:t>
      </w:r>
      <w:r w:rsidRPr="00165D64">
        <w:rPr>
          <w:rFonts w:ascii="Cambria Math" w:hAnsi="Cambria Math" w:cs="Cambria Math"/>
        </w:rPr>
        <w:t>⊃</w:t>
      </w:r>
      <w:r w:rsidRPr="00165D64">
        <w:t xml:space="preserve"> E13(x)</w:t>
      </w:r>
    </w:p>
    <w:p w14:paraId="3017623E" w14:textId="77777777" w:rsidR="008019E6" w:rsidRDefault="008019E6"/>
    <w:p w14:paraId="0C20BC45" w14:textId="77777777" w:rsidR="008019E6" w:rsidRPr="0057462B" w:rsidRDefault="008019E6">
      <w:r w:rsidRPr="0057462B">
        <w:t>Properties:</w:t>
      </w:r>
    </w:p>
    <w:p w14:paraId="5EE34B14" w14:textId="77777777" w:rsidR="008019E6" w:rsidRPr="0057462B" w:rsidRDefault="005144E8">
      <w:pPr>
        <w:ind w:left="1440"/>
      </w:pPr>
      <w:hyperlink w:anchor="_P39_measured_(was_measured by):" w:history="1">
        <w:r w:rsidR="008019E6" w:rsidRPr="0057462B">
          <w:rPr>
            <w:rStyle w:val="Hyperlink"/>
          </w:rPr>
          <w:t>P39</w:t>
        </w:r>
      </w:hyperlink>
      <w:r w:rsidR="008019E6" w:rsidRPr="0057462B">
        <w:t xml:space="preserve"> measured (was measured by): </w:t>
      </w:r>
      <w:hyperlink w:anchor="_E1_CRM_Entity" w:history="1">
        <w:r w:rsidR="008019E6">
          <w:rPr>
            <w:rStyle w:val="Hyperlink"/>
          </w:rPr>
          <w:t>E1</w:t>
        </w:r>
      </w:hyperlink>
      <w:r w:rsidR="008019E6">
        <w:t xml:space="preserve"> </w:t>
      </w:r>
      <w:r w:rsidR="000765E2">
        <w:t>CRM</w:t>
      </w:r>
      <w:r w:rsidR="0074103C">
        <w:t xml:space="preserve"> E</w:t>
      </w:r>
      <w:r w:rsidR="008019E6">
        <w:t>ntity</w:t>
      </w:r>
    </w:p>
    <w:p w14:paraId="50C417F4" w14:textId="77777777" w:rsidR="008019E6" w:rsidRPr="0057462B" w:rsidRDefault="005144E8">
      <w:pPr>
        <w:ind w:left="1440"/>
      </w:pPr>
      <w:hyperlink w:anchor="_P40_observed_dimension_(was observe" w:history="1">
        <w:r w:rsidR="008019E6" w:rsidRPr="0057462B">
          <w:rPr>
            <w:rStyle w:val="Hyperlink"/>
          </w:rPr>
          <w:t>P40</w:t>
        </w:r>
      </w:hyperlink>
      <w:r w:rsidR="008019E6" w:rsidRPr="0057462B">
        <w:t xml:space="preserve"> observed dimension (was observed in): </w:t>
      </w:r>
      <w:hyperlink w:anchor="_E54_Dimension" w:history="1">
        <w:r w:rsidR="008019E6" w:rsidRPr="0057462B">
          <w:rPr>
            <w:rStyle w:val="Hyperlink"/>
          </w:rPr>
          <w:t>E54</w:t>
        </w:r>
      </w:hyperlink>
      <w:r w:rsidR="008019E6" w:rsidRPr="0057462B">
        <w:t xml:space="preserve"> Dimension</w:t>
      </w:r>
    </w:p>
    <w:p w14:paraId="0DD7D5BE" w14:textId="77777777" w:rsidR="008019E6" w:rsidRPr="0057462B" w:rsidRDefault="008019E6">
      <w:pPr>
        <w:pStyle w:val="Heading3"/>
        <w:rPr>
          <w:szCs w:val="20"/>
        </w:rPr>
      </w:pPr>
      <w:bookmarkStart w:id="1177" w:name="_E17_Type_Assignment"/>
      <w:bookmarkStart w:id="1178" w:name="_Toc37790049"/>
      <w:bookmarkEnd w:id="1177"/>
      <w:r w:rsidRPr="0057462B">
        <w:rPr>
          <w:szCs w:val="20"/>
        </w:rPr>
        <w:t>E17 Type Assignment</w:t>
      </w:r>
      <w:bookmarkEnd w:id="1178"/>
    </w:p>
    <w:p w14:paraId="2C2F954B"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387F2BB9" w14:textId="77777777" w:rsidR="008019E6" w:rsidRPr="0057462B" w:rsidRDefault="008019E6">
      <w:pPr>
        <w:rPr>
          <w:szCs w:val="20"/>
        </w:rPr>
      </w:pPr>
    </w:p>
    <w:p w14:paraId="01BD2B02"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the actions of classifying items of whatever kind. Such items include objects, specimens, people, actions and concepts. </w:t>
      </w:r>
    </w:p>
    <w:p w14:paraId="51279430" w14:textId="77777777" w:rsidR="008019E6" w:rsidRPr="0057462B" w:rsidRDefault="008019E6">
      <w:pPr>
        <w:ind w:left="1440" w:hanging="1440"/>
        <w:rPr>
          <w:szCs w:val="20"/>
        </w:rPr>
      </w:pPr>
    </w:p>
    <w:p w14:paraId="766CD293" w14:textId="77777777" w:rsidR="008019E6" w:rsidRPr="0057462B" w:rsidRDefault="008019E6">
      <w:pPr>
        <w:ind w:left="1440"/>
        <w:rPr>
          <w:szCs w:val="20"/>
        </w:rPr>
      </w:pPr>
      <w:r w:rsidRPr="0057462B">
        <w:rPr>
          <w:szCs w:val="20"/>
        </w:rP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47D739C7" w14:textId="77777777" w:rsidR="008019E6" w:rsidRPr="0057462B" w:rsidRDefault="008019E6">
      <w:pPr>
        <w:rPr>
          <w:szCs w:val="20"/>
        </w:rPr>
      </w:pPr>
      <w:r w:rsidRPr="0057462B">
        <w:rPr>
          <w:szCs w:val="20"/>
        </w:rPr>
        <w:t xml:space="preserve">Examples: </w:t>
      </w:r>
    </w:p>
    <w:p w14:paraId="26D0622F" w14:textId="77777777" w:rsidR="008019E6" w:rsidRPr="0057462B" w:rsidRDefault="008019E6" w:rsidP="00217A37">
      <w:pPr>
        <w:numPr>
          <w:ilvl w:val="2"/>
          <w:numId w:val="21"/>
        </w:numPr>
        <w:tabs>
          <w:tab w:val="clear" w:pos="1440"/>
          <w:tab w:val="num" w:pos="1843"/>
        </w:tabs>
        <w:ind w:left="1843" w:hanging="425"/>
        <w:rPr>
          <w:szCs w:val="20"/>
        </w:rPr>
      </w:pPr>
      <w:r w:rsidRPr="0057462B">
        <w:rPr>
          <w:szCs w:val="20"/>
        </w:rPr>
        <w:t>the first classification of object GE34604 as Lament Cloth, October 2</w:t>
      </w:r>
      <w:r w:rsidRPr="0057462B">
        <w:rPr>
          <w:szCs w:val="20"/>
          <w:vertAlign w:val="superscript"/>
        </w:rPr>
        <w:t>nd</w:t>
      </w:r>
      <w:r w:rsidRPr="0057462B">
        <w:rPr>
          <w:szCs w:val="20"/>
        </w:rPr>
        <w:t xml:space="preserve"> </w:t>
      </w:r>
    </w:p>
    <w:p w14:paraId="23536537" w14:textId="77777777" w:rsidR="008019E6" w:rsidRPr="0057462B" w:rsidRDefault="008019E6" w:rsidP="00217A37">
      <w:pPr>
        <w:numPr>
          <w:ilvl w:val="2"/>
          <w:numId w:val="21"/>
        </w:numPr>
        <w:tabs>
          <w:tab w:val="clear" w:pos="1440"/>
          <w:tab w:val="num" w:pos="1843"/>
        </w:tabs>
        <w:ind w:left="1843" w:hanging="425"/>
        <w:rPr>
          <w:szCs w:val="20"/>
        </w:rPr>
      </w:pPr>
      <w:r w:rsidRPr="0057462B">
        <w:rPr>
          <w:szCs w:val="20"/>
        </w:rPr>
        <w:t>the determination of a cactus in Martin Doerr’s garden as ‘</w:t>
      </w:r>
      <w:r w:rsidRPr="0057462B">
        <w:rPr>
          <w:i/>
          <w:iCs/>
          <w:szCs w:val="20"/>
        </w:rPr>
        <w:t xml:space="preserve">Cereus hildmannianus </w:t>
      </w:r>
      <w:r w:rsidRPr="0057462B">
        <w:rPr>
          <w:szCs w:val="20"/>
        </w:rPr>
        <w:t>K.Schumann’, July 2003</w:t>
      </w:r>
    </w:p>
    <w:p w14:paraId="515EB50A" w14:textId="77777777" w:rsidR="008019E6" w:rsidRDefault="008019E6"/>
    <w:p w14:paraId="3954141B" w14:textId="77777777" w:rsidR="008019E6" w:rsidRPr="00D67862" w:rsidRDefault="008019E6" w:rsidP="00F36C8C">
      <w:r w:rsidRPr="00D67862">
        <w:t xml:space="preserve">In First Order Logic: </w:t>
      </w:r>
    </w:p>
    <w:p w14:paraId="6994109F" w14:textId="77777777" w:rsidR="008019E6" w:rsidRDefault="008019E6" w:rsidP="00255525">
      <w:pPr>
        <w:pStyle w:val="BodyTextIndent"/>
        <w:widowControl/>
      </w:pPr>
      <w:r>
        <w:tab/>
      </w:r>
      <w:r>
        <w:tab/>
      </w:r>
      <w:r w:rsidRPr="00165D64">
        <w:t xml:space="preserve">E17(x) </w:t>
      </w:r>
      <w:r w:rsidRPr="00165D64">
        <w:rPr>
          <w:rFonts w:ascii="Cambria Math" w:hAnsi="Cambria Math" w:cs="Cambria Math"/>
        </w:rPr>
        <w:t>⊃</w:t>
      </w:r>
      <w:r w:rsidRPr="00165D64">
        <w:t xml:space="preserve"> E13(x)</w:t>
      </w:r>
    </w:p>
    <w:p w14:paraId="704E822B" w14:textId="77777777" w:rsidR="008019E6" w:rsidRDefault="008019E6"/>
    <w:p w14:paraId="0EE4A6BB" w14:textId="77777777" w:rsidR="008019E6" w:rsidRPr="0057462B" w:rsidRDefault="008019E6">
      <w:r w:rsidRPr="0057462B">
        <w:lastRenderedPageBreak/>
        <w:t>Properties:</w:t>
      </w:r>
    </w:p>
    <w:p w14:paraId="74DD1831" w14:textId="77777777" w:rsidR="008019E6" w:rsidRPr="0057462B" w:rsidRDefault="005144E8">
      <w:pPr>
        <w:ind w:left="1440"/>
      </w:pPr>
      <w:hyperlink w:anchor="_P41_classified_(was_classified_by)" w:history="1">
        <w:r w:rsidR="008019E6" w:rsidRPr="0057462B">
          <w:rPr>
            <w:rStyle w:val="Hyperlink"/>
          </w:rPr>
          <w:t>P41</w:t>
        </w:r>
      </w:hyperlink>
      <w:r w:rsidR="008019E6" w:rsidRPr="0057462B">
        <w:t xml:space="preserve"> classified (was classified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60F5FBD9" w14:textId="77777777" w:rsidR="008019E6" w:rsidRPr="0057462B" w:rsidRDefault="005144E8">
      <w:pPr>
        <w:ind w:left="1440"/>
      </w:pPr>
      <w:hyperlink w:anchor="_P42_assigned_(was_assigned by)" w:history="1">
        <w:r w:rsidR="008019E6" w:rsidRPr="0057462B">
          <w:rPr>
            <w:rStyle w:val="Hyperlink"/>
          </w:rPr>
          <w:t>P42</w:t>
        </w:r>
      </w:hyperlink>
      <w:r w:rsidR="008019E6" w:rsidRPr="0057462B">
        <w:t xml:space="preserve"> assigned (was assigned by): </w:t>
      </w:r>
      <w:hyperlink w:anchor="_E55_Type" w:history="1">
        <w:r w:rsidR="008019E6" w:rsidRPr="0057462B">
          <w:rPr>
            <w:rStyle w:val="Hyperlink"/>
          </w:rPr>
          <w:t>E55</w:t>
        </w:r>
      </w:hyperlink>
      <w:r w:rsidR="008019E6" w:rsidRPr="0057462B">
        <w:t xml:space="preserve"> Type</w:t>
      </w:r>
    </w:p>
    <w:p w14:paraId="57CB8AF9" w14:textId="77777777" w:rsidR="008019E6" w:rsidRPr="0057462B" w:rsidRDefault="008019E6">
      <w:pPr>
        <w:pStyle w:val="Heading3"/>
        <w:rPr>
          <w:szCs w:val="20"/>
        </w:rPr>
      </w:pPr>
      <w:bookmarkStart w:id="1179" w:name="_E18_Physical_Thing"/>
      <w:bookmarkStart w:id="1180" w:name="_Toc37790050"/>
      <w:bookmarkEnd w:id="1179"/>
      <w:r w:rsidRPr="0057462B">
        <w:rPr>
          <w:szCs w:val="20"/>
        </w:rPr>
        <w:t>E18 Physical Thing</w:t>
      </w:r>
      <w:bookmarkEnd w:id="1180"/>
    </w:p>
    <w:p w14:paraId="369F55D0" w14:textId="77777777" w:rsidR="008019E6" w:rsidRDefault="008019E6">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19ABE0DC" w14:textId="77777777" w:rsidR="008019E6" w:rsidRPr="0057462B" w:rsidRDefault="008019E6">
      <w:r>
        <w:tab/>
      </w:r>
      <w:r>
        <w:tab/>
      </w:r>
    </w:p>
    <w:p w14:paraId="71DE18A8" w14:textId="77777777" w:rsidR="008019E6" w:rsidRPr="0057462B" w:rsidRDefault="008019E6">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7064E2D5" w14:textId="77777777" w:rsidR="008019E6" w:rsidRPr="0057462B" w:rsidRDefault="005144E8">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w:t>
      </w:r>
      <w:r w:rsidR="00F707CF">
        <w:rPr>
          <w:szCs w:val="20"/>
        </w:rPr>
        <w:t>Human-Made</w:t>
      </w:r>
      <w:r w:rsidR="008019E6" w:rsidRPr="0057462B">
        <w:rPr>
          <w:szCs w:val="20"/>
        </w:rPr>
        <w:t xml:space="preserve"> Thing</w:t>
      </w:r>
    </w:p>
    <w:p w14:paraId="695F04AE" w14:textId="77777777" w:rsidR="008019E6" w:rsidRPr="0057462B" w:rsidRDefault="005144E8">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7D43786D" w14:textId="77777777" w:rsidR="008019E6" w:rsidRPr="0057462B" w:rsidRDefault="008019E6">
      <w:pPr>
        <w:ind w:left="720" w:firstLine="720"/>
        <w:rPr>
          <w:szCs w:val="20"/>
        </w:rPr>
      </w:pPr>
    </w:p>
    <w:p w14:paraId="095DD9B5" w14:textId="747E9EC5" w:rsidR="001B02EE" w:rsidRPr="00E97699" w:rsidRDefault="008019E6" w:rsidP="001B02EE">
      <w:pPr>
        <w:ind w:left="1440" w:hanging="1440"/>
      </w:pPr>
      <w:r w:rsidRPr="00CC49BB">
        <w:t>Scope Note:</w:t>
      </w:r>
      <w:r w:rsidRPr="00CC49BB">
        <w:tab/>
      </w:r>
      <w:r w:rsidR="001B02EE" w:rsidRPr="00E97699">
        <w:t xml:space="preserve">This </w:t>
      </w:r>
      <w:r w:rsidR="001B02EE" w:rsidRPr="00E97699">
        <w:rPr>
          <w:szCs w:val="20"/>
        </w:rPr>
        <w:t>class</w:t>
      </w:r>
      <w:r w:rsidR="001B02EE" w:rsidRPr="00E97699">
        <w:t xml:space="preserve"> comprises all persistent physical items with a relatively stable form, human-made or natural.</w:t>
      </w:r>
    </w:p>
    <w:p w14:paraId="7075B2A4" w14:textId="77777777" w:rsidR="001B02EE" w:rsidRPr="00E97699" w:rsidRDefault="001B02EE" w:rsidP="001B02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6E533F20" w14:textId="77777777" w:rsidR="001B02EE" w:rsidRPr="00E97699" w:rsidRDefault="001B02EE" w:rsidP="001B02EE">
      <w:pPr>
        <w:ind w:left="1440"/>
        <w:rPr>
          <w:szCs w:val="20"/>
        </w:rPr>
      </w:pPr>
      <w:r w:rsidRPr="00E97699">
        <w:rPr>
          <w:szCs w:val="20"/>
        </w:rPr>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0AA9B114" w14:textId="77777777" w:rsidR="001B02EE" w:rsidRPr="00E97699" w:rsidRDefault="001B02EE" w:rsidP="001B02EE">
      <w:pPr>
        <w:ind w:left="1440"/>
        <w:rPr>
          <w:szCs w:val="20"/>
        </w:rPr>
      </w:pPr>
    </w:p>
    <w:p w14:paraId="2AFB08E2" w14:textId="77777777" w:rsidR="001B02EE" w:rsidRPr="00E97699" w:rsidRDefault="001B02EE" w:rsidP="001B02EE">
      <w:pPr>
        <w:ind w:left="1440"/>
        <w:rPr>
          <w:szCs w:val="20"/>
        </w:rPr>
      </w:pPr>
      <w:r w:rsidRPr="00E97699">
        <w:rPr>
          <w:szCs w:val="20"/>
        </w:rP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sidRPr="00E97699">
        <w:rPr>
          <w:i/>
          <w:szCs w:val="20"/>
        </w:rPr>
        <w:t>P196 defines (is defined by).</w:t>
      </w:r>
      <w:r w:rsidRPr="00E97699">
        <w:rPr>
          <w:szCs w:val="20"/>
        </w:rPr>
        <w:t xml:space="preserve"> </w:t>
      </w:r>
    </w:p>
    <w:p w14:paraId="7B909DEA" w14:textId="77777777" w:rsidR="001B02EE" w:rsidRPr="00E97699" w:rsidRDefault="001B02EE" w:rsidP="001B02EE">
      <w:pPr>
        <w:ind w:left="1440"/>
        <w:rPr>
          <w:szCs w:val="20"/>
        </w:rPr>
      </w:pPr>
    </w:p>
    <w:p w14:paraId="760715B6" w14:textId="77777777" w:rsidR="001B02EE" w:rsidRPr="00605AC1" w:rsidRDefault="001B02EE" w:rsidP="001B02EE">
      <w:pPr>
        <w:ind w:left="1440"/>
        <w:rPr>
          <w:szCs w:val="20"/>
        </w:rPr>
      </w:pPr>
      <w:r w:rsidRPr="00E97699">
        <w:rPr>
          <w:szCs w:val="20"/>
        </w:rPr>
        <w:t>The CIDOC CRM is generally not concerned with amounts of matter in fluid or gaseous states, as long as they are not confined in an identifiable way for an identifiable minimal time-span.</w:t>
      </w:r>
    </w:p>
    <w:p w14:paraId="08D8E321" w14:textId="77777777" w:rsidR="00BA4685" w:rsidRPr="001B02EE" w:rsidRDefault="00BA4685" w:rsidP="00605AC1">
      <w:pPr>
        <w:ind w:left="1440"/>
        <w:rPr>
          <w:szCs w:val="20"/>
        </w:rPr>
      </w:pPr>
    </w:p>
    <w:p w14:paraId="038E0DC8" w14:textId="77777777" w:rsidR="008019E6" w:rsidRPr="0057462B" w:rsidRDefault="008019E6" w:rsidP="00AD3492">
      <w:pPr>
        <w:pStyle w:val="BodyText"/>
        <w:ind w:left="1440" w:hanging="1440"/>
        <w:rPr>
          <w:rFonts w:ascii="Times New Roman" w:hAnsi="Times New Roman" w:cs="Times New Roman"/>
        </w:rPr>
      </w:pPr>
      <w:r w:rsidRPr="0057462B">
        <w:rPr>
          <w:rFonts w:ascii="Times New Roman" w:hAnsi="Times New Roman" w:cs="Times New Roman"/>
        </w:rPr>
        <w:t xml:space="preserve"> </w:t>
      </w:r>
    </w:p>
    <w:p w14:paraId="7BB36C3F"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2D4CAEBD" w14:textId="77777777" w:rsidR="0099488E" w:rsidRPr="00F021A7" w:rsidRDefault="008019E6" w:rsidP="00217A37">
      <w:pPr>
        <w:numPr>
          <w:ilvl w:val="2"/>
          <w:numId w:val="21"/>
        </w:numPr>
        <w:tabs>
          <w:tab w:val="clear" w:pos="1440"/>
          <w:tab w:val="num" w:pos="1843"/>
        </w:tabs>
        <w:ind w:left="1843" w:hanging="425"/>
        <w:rPr>
          <w:szCs w:val="20"/>
        </w:rPr>
      </w:pPr>
      <w:r w:rsidRPr="00F021A7">
        <w:rPr>
          <w:szCs w:val="20"/>
        </w:rPr>
        <w:t>the Cullinan Diamond (E19)</w:t>
      </w:r>
      <w:r w:rsidR="0099488E" w:rsidRPr="00F021A7">
        <w:rPr>
          <w:szCs w:val="20"/>
          <w:lang w:val="en-US"/>
        </w:rPr>
        <w:t xml:space="preserve"> (</w:t>
      </w:r>
      <w:r w:rsidR="0099488E" w:rsidRPr="00F021A7">
        <w:rPr>
          <w:szCs w:val="20"/>
        </w:rPr>
        <w:t>Scarratt</w:t>
      </w:r>
      <w:r w:rsidR="0099488E">
        <w:t xml:space="preserve"> </w:t>
      </w:r>
      <w:r w:rsidR="0099488E" w:rsidRPr="00F021A7">
        <w:rPr>
          <w:lang w:val="en-US"/>
        </w:rPr>
        <w:t xml:space="preserve">and </w:t>
      </w:r>
      <w:r w:rsidR="0099488E">
        <w:t>Shor,</w:t>
      </w:r>
      <w:r w:rsidR="004510D4">
        <w:t xml:space="preserve"> 2006</w:t>
      </w:r>
      <w:r w:rsidR="0099488E">
        <w:t>)</w:t>
      </w:r>
    </w:p>
    <w:p w14:paraId="71D85A41" w14:textId="77777777" w:rsidR="006218AC" w:rsidRPr="00F021A7" w:rsidRDefault="008019E6" w:rsidP="00217A37">
      <w:pPr>
        <w:numPr>
          <w:ilvl w:val="2"/>
          <w:numId w:val="21"/>
        </w:numPr>
        <w:tabs>
          <w:tab w:val="clear" w:pos="1440"/>
          <w:tab w:val="num" w:pos="1843"/>
        </w:tabs>
        <w:ind w:left="1843" w:hanging="425"/>
        <w:rPr>
          <w:szCs w:val="20"/>
        </w:rPr>
      </w:pPr>
      <w:r w:rsidRPr="00F021A7">
        <w:rPr>
          <w:szCs w:val="20"/>
        </w:rPr>
        <w:t>the cave “Ideon Andron” in Crete (E26)</w:t>
      </w:r>
      <w:r w:rsidR="006218AC" w:rsidRPr="00F021A7">
        <w:rPr>
          <w:szCs w:val="20"/>
        </w:rPr>
        <w:t xml:space="preserve"> (Smith, 1844-49)</w:t>
      </w:r>
    </w:p>
    <w:p w14:paraId="140B6867" w14:textId="77777777" w:rsidR="006218AC" w:rsidRPr="00946BC9" w:rsidRDefault="008019E6" w:rsidP="00217A37">
      <w:pPr>
        <w:numPr>
          <w:ilvl w:val="2"/>
          <w:numId w:val="21"/>
        </w:numPr>
        <w:tabs>
          <w:tab w:val="clear" w:pos="1440"/>
          <w:tab w:val="num" w:pos="1843"/>
        </w:tabs>
        <w:ind w:left="1843" w:hanging="425"/>
        <w:rPr>
          <w:szCs w:val="20"/>
          <w:lang w:val="es-ES"/>
        </w:rPr>
      </w:pPr>
      <w:r w:rsidRPr="00946BC9">
        <w:rPr>
          <w:szCs w:val="20"/>
          <w:lang w:val="es-ES"/>
        </w:rPr>
        <w:t>the Mona Lisa (E22)</w:t>
      </w:r>
      <w:r w:rsidR="006218AC" w:rsidRPr="00946BC9">
        <w:rPr>
          <w:szCs w:val="20"/>
          <w:lang w:val="es-ES"/>
        </w:rPr>
        <w:t xml:space="preserve"> (Mohem, 2006)</w:t>
      </w:r>
    </w:p>
    <w:p w14:paraId="14B0E367" w14:textId="77777777" w:rsidR="008019E6" w:rsidRPr="00946BC9" w:rsidRDefault="008019E6">
      <w:pPr>
        <w:rPr>
          <w:lang w:val="es-ES"/>
        </w:rPr>
      </w:pPr>
    </w:p>
    <w:p w14:paraId="6110B1CB" w14:textId="77777777" w:rsidR="008019E6" w:rsidRPr="00D67862" w:rsidRDefault="008019E6" w:rsidP="00F36C8C">
      <w:r w:rsidRPr="00D67862">
        <w:t xml:space="preserve">In First Order Logic: </w:t>
      </w:r>
    </w:p>
    <w:p w14:paraId="5881AE9B" w14:textId="77777777" w:rsidR="008019E6" w:rsidRDefault="008019E6" w:rsidP="00255525">
      <w:pPr>
        <w:pStyle w:val="BodyTextIndent"/>
        <w:widowControl/>
      </w:pPr>
      <w:r>
        <w:tab/>
      </w:r>
      <w:r>
        <w:tab/>
      </w:r>
      <w:r w:rsidRPr="00165D64">
        <w:t xml:space="preserve">E18(x) </w:t>
      </w:r>
      <w:r w:rsidRPr="00165D64">
        <w:rPr>
          <w:rFonts w:ascii="Cambria Math" w:hAnsi="Cambria Math" w:cs="Cambria Math"/>
        </w:rPr>
        <w:t>⊃</w:t>
      </w:r>
      <w:r w:rsidRPr="00165D64">
        <w:t xml:space="preserve"> E72(x)</w:t>
      </w:r>
    </w:p>
    <w:p w14:paraId="639215C1" w14:textId="332A91A2" w:rsidR="008019E6" w:rsidRPr="00027600" w:rsidRDefault="008019E6">
      <w:pPr>
        <w:rPr>
          <w:lang w:val="de-DE"/>
        </w:rPr>
      </w:pPr>
    </w:p>
    <w:p w14:paraId="7659745D" w14:textId="77777777" w:rsidR="008019E6" w:rsidRPr="00027600" w:rsidRDefault="008019E6">
      <w:pPr>
        <w:rPr>
          <w:lang w:val="de-DE"/>
        </w:rPr>
      </w:pPr>
      <w:r w:rsidRPr="00027600">
        <w:rPr>
          <w:lang w:val="de-DE"/>
        </w:rPr>
        <w:t>Properties:</w:t>
      </w:r>
    </w:p>
    <w:p w14:paraId="60D2102A" w14:textId="77777777" w:rsidR="008019E6" w:rsidRPr="0057462B" w:rsidRDefault="005144E8">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75C3092D" w14:textId="77777777" w:rsidR="008019E6" w:rsidRPr="0057462B" w:rsidRDefault="005144E8">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5643EF18" w14:textId="77777777" w:rsidR="008019E6" w:rsidRPr="0057462B" w:rsidRDefault="005144E8">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07384D5B" w14:textId="77777777" w:rsidR="008019E6" w:rsidRPr="0057462B" w:rsidRDefault="005144E8">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15FC432D" w14:textId="77777777" w:rsidR="008019E6" w:rsidRPr="0057462B" w:rsidRDefault="005144E8">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09A9C1C9" w14:textId="77777777" w:rsidR="008019E6" w:rsidRPr="0057462B" w:rsidRDefault="005144E8">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507BE47B" w14:textId="77777777" w:rsidR="008019E6" w:rsidRPr="0057462B" w:rsidRDefault="005144E8">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3BF91FD2" w14:textId="77777777" w:rsidR="008019E6" w:rsidRPr="0057462B" w:rsidRDefault="005144E8">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5F468CA9" w14:textId="77777777" w:rsidR="008019E6" w:rsidRDefault="005144E8">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308F1346" w14:textId="77777777" w:rsidR="008019E6" w:rsidRDefault="005144E8" w:rsidP="00E70CB4">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7BE34323" w14:textId="77777777" w:rsidR="008019E6" w:rsidRDefault="005144E8" w:rsidP="00E70CB4">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58938655" w14:textId="77777777" w:rsidR="00D507E4" w:rsidRPr="0057462B" w:rsidRDefault="005144E8" w:rsidP="00E70CB4">
      <w:pPr>
        <w:ind w:left="1440"/>
      </w:pPr>
      <w:hyperlink w:anchor="_P196_defines_(is" w:history="1">
        <w:r w:rsidR="00D507E4" w:rsidRPr="00E97699">
          <w:rPr>
            <w:rStyle w:val="Hyperlink"/>
          </w:rPr>
          <w:t>P</w:t>
        </w:r>
        <w:r w:rsidR="00F5745B" w:rsidRPr="00E97699">
          <w:rPr>
            <w:rStyle w:val="Hyperlink"/>
          </w:rPr>
          <w:t>196</w:t>
        </w:r>
      </w:hyperlink>
      <w:r w:rsidR="00D507E4" w:rsidRPr="00E97699">
        <w:t xml:space="preserve"> defines(is defined by):  </w:t>
      </w:r>
      <w:hyperlink w:anchor="_E91_Co-Reference_Assignment" w:history="1">
        <w:r w:rsidR="00D507E4" w:rsidRPr="00E97699">
          <w:rPr>
            <w:rStyle w:val="Hyperlink"/>
          </w:rPr>
          <w:t>E92</w:t>
        </w:r>
      </w:hyperlink>
      <w:r w:rsidR="00D507E4" w:rsidRPr="00E97699">
        <w:t xml:space="preserve"> Spacetime Volume</w:t>
      </w:r>
    </w:p>
    <w:p w14:paraId="2E954505" w14:textId="77777777" w:rsidR="008019E6" w:rsidRPr="0057462B" w:rsidRDefault="008019E6">
      <w:pPr>
        <w:pStyle w:val="Heading3"/>
        <w:rPr>
          <w:szCs w:val="20"/>
        </w:rPr>
      </w:pPr>
      <w:bookmarkStart w:id="1181" w:name="_E19_Physical_Object"/>
      <w:bookmarkStart w:id="1182" w:name="_Toc37790051"/>
      <w:bookmarkEnd w:id="1181"/>
      <w:r w:rsidRPr="0057462B">
        <w:t>E19 Physical Object</w:t>
      </w:r>
      <w:bookmarkEnd w:id="1182"/>
    </w:p>
    <w:p w14:paraId="2F859800"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332500E8" w14:textId="77777777" w:rsidR="008019E6" w:rsidRPr="0057462B" w:rsidRDefault="008019E6">
      <w:pPr>
        <w:rPr>
          <w:szCs w:val="20"/>
        </w:rPr>
      </w:pPr>
      <w:r w:rsidRPr="0057462B">
        <w:rPr>
          <w:szCs w:val="20"/>
        </w:rPr>
        <w:t xml:space="preserve">Superclass of: </w:t>
      </w:r>
      <w:r w:rsidRPr="0057462B">
        <w:rPr>
          <w:szCs w:val="20"/>
        </w:rPr>
        <w:tab/>
      </w:r>
      <w:hyperlink w:anchor="_E20_Biological_Object" w:history="1">
        <w:r w:rsidRPr="0057462B">
          <w:rPr>
            <w:rStyle w:val="Hyperlink"/>
            <w:szCs w:val="20"/>
          </w:rPr>
          <w:t>E20</w:t>
        </w:r>
      </w:hyperlink>
      <w:r w:rsidRPr="0057462B">
        <w:rPr>
          <w:szCs w:val="20"/>
        </w:rPr>
        <w:t xml:space="preserve"> Biological Object</w:t>
      </w:r>
    </w:p>
    <w:p w14:paraId="2DA09402" w14:textId="77777777" w:rsidR="008019E6" w:rsidRPr="0057462B" w:rsidRDefault="005144E8">
      <w:pPr>
        <w:ind w:left="1440"/>
        <w:rPr>
          <w:szCs w:val="20"/>
        </w:rPr>
      </w:pPr>
      <w:hyperlink w:anchor="_E22_Man-Made_Object" w:history="1">
        <w:r w:rsidR="008019E6" w:rsidRPr="0057462B">
          <w:rPr>
            <w:rStyle w:val="Hyperlink"/>
            <w:szCs w:val="20"/>
          </w:rPr>
          <w:t>E22</w:t>
        </w:r>
      </w:hyperlink>
      <w:r w:rsidR="008019E6" w:rsidRPr="0057462B">
        <w:rPr>
          <w:szCs w:val="20"/>
        </w:rPr>
        <w:t xml:space="preserve"> </w:t>
      </w:r>
      <w:r w:rsidR="00F707CF">
        <w:rPr>
          <w:szCs w:val="20"/>
        </w:rPr>
        <w:t>Human-Made</w:t>
      </w:r>
      <w:r w:rsidR="008019E6" w:rsidRPr="0057462B">
        <w:rPr>
          <w:szCs w:val="20"/>
        </w:rPr>
        <w:t xml:space="preserve"> Object</w:t>
      </w:r>
    </w:p>
    <w:p w14:paraId="045ACE66" w14:textId="77777777" w:rsidR="008019E6" w:rsidRPr="0057462B" w:rsidRDefault="008019E6">
      <w:pPr>
        <w:rPr>
          <w:szCs w:val="20"/>
        </w:rPr>
      </w:pPr>
    </w:p>
    <w:p w14:paraId="2AACBEFA" w14:textId="77777777" w:rsidR="008019E6" w:rsidRPr="0057462B" w:rsidRDefault="008019E6">
      <w:pPr>
        <w:pStyle w:val="BodyTextIndent"/>
        <w:widowControl/>
        <w:ind w:left="1440" w:hanging="1440"/>
      </w:pPr>
      <w:r w:rsidRPr="0057462B">
        <w:t>Scope note:</w:t>
      </w:r>
      <w:r w:rsidRPr="0057462B">
        <w:tab/>
        <w:t xml:space="preserve">This class comprises items of a material nature that are units for documentation and have physical boundaries that separate them completely in an objective way from other objects. </w:t>
      </w:r>
    </w:p>
    <w:p w14:paraId="40273ED5" w14:textId="77777777" w:rsidR="008019E6" w:rsidRPr="0057462B" w:rsidRDefault="008019E6">
      <w:pPr>
        <w:pStyle w:val="BodyTextIndent"/>
        <w:widowControl/>
        <w:ind w:left="1440" w:hanging="1440"/>
      </w:pPr>
    </w:p>
    <w:p w14:paraId="3CA24C31" w14:textId="77777777" w:rsidR="008019E6" w:rsidRPr="0057462B" w:rsidRDefault="008019E6">
      <w:pPr>
        <w:pStyle w:val="BodyTextIndent"/>
        <w:widowControl/>
        <w:ind w:left="1440"/>
      </w:pPr>
      <w:r w:rsidRPr="0057462B">
        <w:lastRenderedPageBreak/>
        <w:t>The class also includes all aggregates of objects made for functional purposes of whatever kind, independent of physical coherence, such as a set of chessmen. Typically, instances of E19 Physical Object can be moved (if not too heavy).</w:t>
      </w:r>
    </w:p>
    <w:p w14:paraId="3951D356" w14:textId="77777777" w:rsidR="008019E6" w:rsidRPr="0057462B" w:rsidRDefault="008019E6">
      <w:pPr>
        <w:pStyle w:val="BodyTextIndent"/>
        <w:widowControl/>
        <w:ind w:left="1440"/>
      </w:pPr>
    </w:p>
    <w:p w14:paraId="1325546D" w14:textId="77777777" w:rsidR="008019E6" w:rsidRPr="0057462B" w:rsidRDefault="008019E6">
      <w:pPr>
        <w:pStyle w:val="BodyTextIndent"/>
        <w:widowControl/>
        <w:ind w:left="1440"/>
      </w:pPr>
      <w:r w:rsidRPr="0057462B">
        <w:t xml:space="preserve">In some contexts, such objects, except for aggregates, are also called “bona fide objects” (Smith &amp; Varzi, 2000, pp.401-420), i.e. naturally defined objects. </w:t>
      </w:r>
    </w:p>
    <w:p w14:paraId="1A248655" w14:textId="77777777" w:rsidR="008019E6" w:rsidRPr="0057462B" w:rsidRDefault="008019E6">
      <w:pPr>
        <w:pStyle w:val="BodyTextIndent"/>
        <w:widowControl/>
        <w:ind w:left="1440" w:hanging="1440"/>
      </w:pPr>
    </w:p>
    <w:p w14:paraId="06422F38" w14:textId="77777777" w:rsidR="008019E6" w:rsidRPr="0057462B" w:rsidRDefault="008019E6">
      <w:pPr>
        <w:pStyle w:val="BodyTextIndent"/>
        <w:widowControl/>
        <w:ind w:left="1440"/>
      </w:pPr>
      <w:r w:rsidRPr="0057462B">
        <w:t>The decision as to what is documented as a complete item, rather than by its parts or components, may be a purely administrative decision or may be a result of the order in which the item was acquired.</w:t>
      </w:r>
    </w:p>
    <w:p w14:paraId="341A1DA2" w14:textId="77777777" w:rsidR="004510D4" w:rsidRPr="00F021A7" w:rsidRDefault="008019E6" w:rsidP="00217A37">
      <w:pPr>
        <w:pStyle w:val="ListParagraph"/>
        <w:numPr>
          <w:ilvl w:val="0"/>
          <w:numId w:val="21"/>
        </w:numPr>
        <w:tabs>
          <w:tab w:val="clear" w:pos="1440"/>
          <w:tab w:val="num" w:pos="1843"/>
        </w:tabs>
        <w:ind w:left="1843" w:hanging="425"/>
        <w:rPr>
          <w:szCs w:val="20"/>
        </w:rPr>
      </w:pPr>
      <w:r w:rsidRPr="0057462B">
        <w:rPr>
          <w:szCs w:val="20"/>
        </w:rPr>
        <w:t xml:space="preserve">Examples: </w:t>
      </w:r>
      <w:r w:rsidRPr="004510D4">
        <w:rPr>
          <w:szCs w:val="20"/>
        </w:rPr>
        <w:t>John Smith</w:t>
      </w:r>
      <w:r w:rsidRPr="00F021A7">
        <w:rPr>
          <w:szCs w:val="20"/>
        </w:rPr>
        <w:t>Aphrodite of Milos</w:t>
      </w:r>
      <w:r w:rsidR="004510D4" w:rsidRPr="00F021A7">
        <w:rPr>
          <w:szCs w:val="20"/>
        </w:rPr>
        <w:t xml:space="preserve"> (Kousser, </w:t>
      </w:r>
      <w:r w:rsidR="004510D4" w:rsidRPr="00576FF9">
        <w:t>2005</w:t>
      </w:r>
      <w:r w:rsidR="004510D4">
        <w:t>)</w:t>
      </w:r>
    </w:p>
    <w:p w14:paraId="68EFA2B8" w14:textId="77777777" w:rsidR="004510D4" w:rsidRPr="00F021A7" w:rsidRDefault="008019E6" w:rsidP="00217A37">
      <w:pPr>
        <w:numPr>
          <w:ilvl w:val="0"/>
          <w:numId w:val="21"/>
        </w:numPr>
        <w:tabs>
          <w:tab w:val="clear" w:pos="1440"/>
          <w:tab w:val="num" w:pos="1843"/>
        </w:tabs>
        <w:ind w:left="1843" w:hanging="425"/>
        <w:rPr>
          <w:szCs w:val="20"/>
        </w:rPr>
      </w:pPr>
      <w:r w:rsidRPr="00F021A7">
        <w:rPr>
          <w:szCs w:val="20"/>
        </w:rPr>
        <w:t>the Palace of Knossos</w:t>
      </w:r>
      <w:r w:rsidR="00F021A7" w:rsidRPr="00F021A7">
        <w:rPr>
          <w:szCs w:val="20"/>
        </w:rPr>
        <w:t xml:space="preserve"> </w:t>
      </w:r>
      <w:r w:rsidR="004510D4" w:rsidRPr="00F021A7">
        <w:rPr>
          <w:szCs w:val="20"/>
        </w:rPr>
        <w:t>(Evans, 1921-36)</w:t>
      </w:r>
    </w:p>
    <w:p w14:paraId="4C426900" w14:textId="77777777" w:rsidR="004510D4" w:rsidRPr="00F021A7" w:rsidRDefault="008019E6" w:rsidP="00217A37">
      <w:pPr>
        <w:numPr>
          <w:ilvl w:val="0"/>
          <w:numId w:val="21"/>
        </w:numPr>
        <w:tabs>
          <w:tab w:val="clear" w:pos="1440"/>
          <w:tab w:val="num" w:pos="1843"/>
        </w:tabs>
        <w:ind w:left="1843" w:hanging="425"/>
        <w:rPr>
          <w:szCs w:val="20"/>
        </w:rPr>
      </w:pPr>
      <w:r w:rsidRPr="00F021A7">
        <w:rPr>
          <w:szCs w:val="20"/>
        </w:rPr>
        <w:t xml:space="preserve">the Cullinan Diamond </w:t>
      </w:r>
      <w:r w:rsidR="004510D4" w:rsidRPr="00F021A7">
        <w:rPr>
          <w:szCs w:val="20"/>
        </w:rPr>
        <w:t>(Scarratt and Shor</w:t>
      </w:r>
      <w:r w:rsidR="00E975AF" w:rsidRPr="00F021A7">
        <w:rPr>
          <w:szCs w:val="20"/>
        </w:rPr>
        <w:t>, 2006)</w:t>
      </w:r>
    </w:p>
    <w:p w14:paraId="2AC2FE04" w14:textId="77777777" w:rsidR="00E975AF" w:rsidRPr="00F021A7" w:rsidRDefault="008019E6" w:rsidP="00217A37">
      <w:pPr>
        <w:numPr>
          <w:ilvl w:val="0"/>
          <w:numId w:val="21"/>
        </w:numPr>
        <w:tabs>
          <w:tab w:val="clear" w:pos="1440"/>
          <w:tab w:val="num" w:pos="1843"/>
        </w:tabs>
        <w:ind w:left="1843" w:hanging="425"/>
        <w:rPr>
          <w:szCs w:val="20"/>
        </w:rPr>
      </w:pPr>
      <w:r w:rsidRPr="00F021A7">
        <w:rPr>
          <w:szCs w:val="20"/>
        </w:rPr>
        <w:t>Apollo 13 at the time of launch</w:t>
      </w:r>
      <w:r w:rsidR="00F021A7" w:rsidRPr="00F021A7">
        <w:rPr>
          <w:szCs w:val="20"/>
        </w:rPr>
        <w:t xml:space="preserve"> </w:t>
      </w:r>
      <w:r w:rsidR="00E975AF" w:rsidRPr="00F021A7">
        <w:rPr>
          <w:szCs w:val="20"/>
        </w:rPr>
        <w:t>(Lovell and Kluger, 1994)</w:t>
      </w:r>
    </w:p>
    <w:p w14:paraId="1597B134" w14:textId="77777777" w:rsidR="008019E6" w:rsidRDefault="008019E6"/>
    <w:p w14:paraId="7775D1E2" w14:textId="77777777" w:rsidR="008019E6" w:rsidRPr="00D67862" w:rsidRDefault="008019E6" w:rsidP="00F36C8C">
      <w:r w:rsidRPr="00D67862">
        <w:t xml:space="preserve">In First Order Logic: </w:t>
      </w:r>
    </w:p>
    <w:p w14:paraId="7E01BB91" w14:textId="77777777" w:rsidR="008019E6" w:rsidRDefault="008019E6" w:rsidP="00255525">
      <w:pPr>
        <w:pStyle w:val="BodyTextIndent"/>
        <w:widowControl/>
      </w:pPr>
      <w:r>
        <w:tab/>
      </w:r>
      <w:r>
        <w:tab/>
      </w:r>
      <w:r w:rsidRPr="00165D64">
        <w:t xml:space="preserve">E19(x) </w:t>
      </w:r>
      <w:r w:rsidRPr="00165D64">
        <w:rPr>
          <w:rFonts w:ascii="Cambria Math" w:hAnsi="Cambria Math" w:cs="Cambria Math"/>
        </w:rPr>
        <w:t>⊃</w:t>
      </w:r>
      <w:r w:rsidRPr="00165D64">
        <w:t xml:space="preserve"> E18(x)</w:t>
      </w:r>
    </w:p>
    <w:p w14:paraId="23859C3E" w14:textId="77777777" w:rsidR="008019E6" w:rsidRDefault="008019E6"/>
    <w:p w14:paraId="57C7C605" w14:textId="77777777" w:rsidR="008019E6" w:rsidRPr="0057462B" w:rsidRDefault="008019E6">
      <w:r w:rsidRPr="0057462B">
        <w:t>Properties:</w:t>
      </w:r>
    </w:p>
    <w:p w14:paraId="2604A34E" w14:textId="77777777" w:rsidR="008019E6" w:rsidRPr="0057462B" w:rsidRDefault="005144E8">
      <w:pPr>
        <w:ind w:left="1440"/>
      </w:pPr>
      <w:hyperlink w:anchor="_P54_has_current_permanent location " w:history="1">
        <w:r w:rsidR="008019E6" w:rsidRPr="00500A39">
          <w:rPr>
            <w:rStyle w:val="Hyperlink"/>
          </w:rPr>
          <w:t>P54</w:t>
        </w:r>
      </w:hyperlink>
      <w:r w:rsidR="008019E6" w:rsidRPr="00500A39">
        <w:t xml:space="preserve"> has current permanent location (is current permanent location of): </w:t>
      </w:r>
      <w:hyperlink w:anchor="_E53_Place" w:history="1">
        <w:r w:rsidR="008019E6" w:rsidRPr="00500A39">
          <w:rPr>
            <w:rStyle w:val="Hyperlink"/>
          </w:rPr>
          <w:t>E53</w:t>
        </w:r>
      </w:hyperlink>
      <w:r w:rsidR="008019E6" w:rsidRPr="00500A39">
        <w:t xml:space="preserve"> Place</w:t>
      </w:r>
    </w:p>
    <w:p w14:paraId="1AF9B9FC" w14:textId="77777777" w:rsidR="008019E6" w:rsidRPr="0057462B" w:rsidRDefault="005144E8">
      <w:pPr>
        <w:ind w:left="1440"/>
      </w:pPr>
      <w:hyperlink w:anchor="_P55_has_current_location (currently" w:history="1">
        <w:r w:rsidR="008019E6" w:rsidRPr="0057462B">
          <w:rPr>
            <w:rStyle w:val="Hyperlink"/>
          </w:rPr>
          <w:t>P55</w:t>
        </w:r>
      </w:hyperlink>
      <w:r w:rsidR="008019E6" w:rsidRPr="0057462B">
        <w:t xml:space="preserve"> has current location (currently holds): </w:t>
      </w:r>
      <w:hyperlink w:anchor="_E53_Place" w:history="1">
        <w:r w:rsidR="008019E6" w:rsidRPr="0057462B">
          <w:rPr>
            <w:rStyle w:val="Hyperlink"/>
          </w:rPr>
          <w:t>E53</w:t>
        </w:r>
      </w:hyperlink>
      <w:r w:rsidR="008019E6" w:rsidRPr="0057462B">
        <w:t xml:space="preserve"> Place</w:t>
      </w:r>
    </w:p>
    <w:p w14:paraId="7960B96E" w14:textId="77777777" w:rsidR="008019E6" w:rsidRPr="0057462B" w:rsidRDefault="005144E8">
      <w:pPr>
        <w:ind w:left="1440"/>
      </w:pPr>
      <w:hyperlink w:anchor="_P56_bears_feature_(is found on):" w:history="1">
        <w:r w:rsidR="008019E6" w:rsidRPr="0057462B">
          <w:rPr>
            <w:rStyle w:val="Hyperlink"/>
          </w:rPr>
          <w:t>P56</w:t>
        </w:r>
      </w:hyperlink>
      <w:r w:rsidR="008019E6" w:rsidRPr="0057462B">
        <w:t xml:space="preserve"> bears feature (is found on): </w:t>
      </w:r>
      <w:hyperlink w:anchor="_E26_Physical_Feature" w:history="1">
        <w:r w:rsidR="008019E6" w:rsidRPr="0057462B">
          <w:rPr>
            <w:rStyle w:val="Hyperlink"/>
          </w:rPr>
          <w:t>E26</w:t>
        </w:r>
      </w:hyperlink>
      <w:r w:rsidR="008019E6" w:rsidRPr="0057462B">
        <w:t xml:space="preserve"> Physical Feature</w:t>
      </w:r>
    </w:p>
    <w:p w14:paraId="0EB6BCB5" w14:textId="77777777" w:rsidR="008019E6" w:rsidRPr="0057462B" w:rsidRDefault="005144E8">
      <w:pPr>
        <w:ind w:left="1440"/>
      </w:pPr>
      <w:hyperlink w:anchor="_P57_has_number_of parts" w:history="1">
        <w:r w:rsidR="008019E6" w:rsidRPr="0057462B">
          <w:rPr>
            <w:rStyle w:val="Hyperlink"/>
          </w:rPr>
          <w:t>P57</w:t>
        </w:r>
      </w:hyperlink>
      <w:r w:rsidR="008019E6" w:rsidRPr="0057462B">
        <w:t xml:space="preserve"> has number of parts: </w:t>
      </w:r>
      <w:hyperlink w:anchor="_E60_Number" w:history="1">
        <w:r w:rsidR="008019E6" w:rsidRPr="0057462B">
          <w:rPr>
            <w:rStyle w:val="Hyperlink"/>
          </w:rPr>
          <w:t>E60</w:t>
        </w:r>
      </w:hyperlink>
      <w:r w:rsidR="008019E6" w:rsidRPr="0057462B">
        <w:t xml:space="preserve"> Number</w:t>
      </w:r>
    </w:p>
    <w:p w14:paraId="13721617" w14:textId="77777777" w:rsidR="008019E6" w:rsidRPr="0057462B" w:rsidRDefault="008019E6">
      <w:pPr>
        <w:pStyle w:val="Heading3"/>
        <w:rPr>
          <w:szCs w:val="20"/>
        </w:rPr>
      </w:pPr>
      <w:bookmarkStart w:id="1183" w:name="_E20_Biological_Object"/>
      <w:bookmarkStart w:id="1184" w:name="_Toc37790052"/>
      <w:bookmarkEnd w:id="1183"/>
      <w:r w:rsidRPr="0057462B">
        <w:t>E20 Biological Object</w:t>
      </w:r>
      <w:bookmarkEnd w:id="1184"/>
    </w:p>
    <w:p w14:paraId="1AC63BE3"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41F42A8A" w14:textId="77777777" w:rsidR="008019E6" w:rsidRPr="0057462B" w:rsidRDefault="008019E6">
      <w:pPr>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4F10B704" w14:textId="77777777" w:rsidR="008019E6" w:rsidRPr="0057462B" w:rsidRDefault="008019E6">
      <w:pPr>
        <w:rPr>
          <w:szCs w:val="20"/>
        </w:rPr>
      </w:pPr>
    </w:p>
    <w:p w14:paraId="4F49E7D9" w14:textId="77777777" w:rsidR="008019E6" w:rsidRPr="0057462B" w:rsidRDefault="008019E6">
      <w:pPr>
        <w:adjustRightInd w:val="0"/>
        <w:ind w:left="1418" w:hanging="1418"/>
        <w:rPr>
          <w:szCs w:val="20"/>
        </w:rPr>
      </w:pPr>
      <w:r w:rsidRPr="0057462B">
        <w:rPr>
          <w:szCs w:val="20"/>
        </w:rPr>
        <w:t>Scope note:</w:t>
      </w:r>
      <w:r w:rsidRPr="0057462B">
        <w:rPr>
          <w:szCs w:val="20"/>
        </w:rPr>
        <w:tab/>
        <w:t xml:space="preserve">This class comprises individual items of a material nature, which live, have lived or are natural products of or from living organisms. </w:t>
      </w:r>
    </w:p>
    <w:p w14:paraId="6150500A" w14:textId="77777777" w:rsidR="008019E6" w:rsidRPr="0057462B" w:rsidRDefault="008019E6">
      <w:pPr>
        <w:adjustRightInd w:val="0"/>
        <w:ind w:left="1418" w:hanging="1418"/>
        <w:rPr>
          <w:szCs w:val="20"/>
        </w:rPr>
      </w:pPr>
    </w:p>
    <w:p w14:paraId="611B7229" w14:textId="77777777" w:rsidR="008019E6" w:rsidRPr="0057462B" w:rsidRDefault="008019E6">
      <w:pPr>
        <w:pStyle w:val="BodyTextIndent"/>
        <w:widowControl/>
        <w:ind w:left="1418"/>
      </w:pPr>
      <w:r w:rsidRPr="0057462B">
        <w:t xml:space="preserve">Artificial objects that incorporate biological elements, such as Victorian butterfly frames, can be documented as both instances of E20 Biological Object and E22 </w:t>
      </w:r>
      <w:r w:rsidR="00F707CF">
        <w:t>Human-Made</w:t>
      </w:r>
      <w:r w:rsidRPr="0057462B">
        <w:t xml:space="preserve"> Object. </w:t>
      </w:r>
    </w:p>
    <w:p w14:paraId="74F789A0" w14:textId="77777777" w:rsidR="008019E6" w:rsidRPr="0057462B" w:rsidRDefault="008019E6">
      <w:pPr>
        <w:pStyle w:val="BodyTextIndent"/>
        <w:widowControl/>
        <w:ind w:left="1440" w:hanging="1440"/>
      </w:pPr>
    </w:p>
    <w:p w14:paraId="5767AD32"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3F6C2A8F" w14:textId="77777777" w:rsidR="008019E6" w:rsidRPr="0057462B" w:rsidRDefault="008019E6" w:rsidP="00217A37">
      <w:pPr>
        <w:pStyle w:val="BodyText"/>
        <w:numPr>
          <w:ilvl w:val="0"/>
          <w:numId w:val="22"/>
        </w:numPr>
        <w:rPr>
          <w:rFonts w:ascii="Times New Roman" w:hAnsi="Times New Roman" w:cs="Times New Roman"/>
        </w:rPr>
      </w:pPr>
      <w:r w:rsidRPr="0057462B">
        <w:rPr>
          <w:rFonts w:ascii="Times New Roman" w:hAnsi="Times New Roman" w:cs="Times New Roman"/>
        </w:rPr>
        <w:t>me</w:t>
      </w:r>
    </w:p>
    <w:p w14:paraId="33A99029" w14:textId="77777777" w:rsidR="0009731E" w:rsidRPr="00F021A7" w:rsidRDefault="008019E6" w:rsidP="00217A37">
      <w:pPr>
        <w:widowControl/>
        <w:numPr>
          <w:ilvl w:val="2"/>
          <w:numId w:val="22"/>
        </w:numPr>
        <w:rPr>
          <w:szCs w:val="20"/>
        </w:rPr>
      </w:pPr>
      <w:r w:rsidRPr="0057462B">
        <w:t>Tut-Ankh-Amun</w:t>
      </w:r>
      <w:r w:rsidR="00F021A7">
        <w:t xml:space="preserve"> </w:t>
      </w:r>
      <w:r w:rsidR="0009731E">
        <w:t xml:space="preserve"> (</w:t>
      </w:r>
      <w:r w:rsidR="0009731E" w:rsidRPr="00F021A7">
        <w:rPr>
          <w:szCs w:val="20"/>
        </w:rPr>
        <w:t>Edwards</w:t>
      </w:r>
      <w:r w:rsidR="0009731E">
        <w:t>, 1979)</w:t>
      </w:r>
    </w:p>
    <w:p w14:paraId="0B0C3111" w14:textId="77777777" w:rsidR="0009731E" w:rsidRPr="0009731E" w:rsidRDefault="008019E6" w:rsidP="00217A37">
      <w:pPr>
        <w:pStyle w:val="BodyText"/>
        <w:numPr>
          <w:ilvl w:val="2"/>
          <w:numId w:val="22"/>
        </w:numPr>
      </w:pPr>
      <w:r w:rsidRPr="0057462B">
        <w:rPr>
          <w:rFonts w:ascii="Times New Roman" w:hAnsi="Times New Roman" w:cs="Times New Roman"/>
        </w:rPr>
        <w:t>Boukephalas [Horse of Alexander the Great]</w:t>
      </w:r>
      <w:r w:rsidR="0009731E" w:rsidRPr="00213171">
        <w:t>(</w:t>
      </w:r>
      <w:r w:rsidR="0009731E">
        <w:t>Lamb, 2005)</w:t>
      </w:r>
    </w:p>
    <w:p w14:paraId="6DC3072E" w14:textId="77777777" w:rsidR="008019E6" w:rsidRDefault="008019E6" w:rsidP="00217A37">
      <w:pPr>
        <w:pStyle w:val="BodyText"/>
        <w:numPr>
          <w:ilvl w:val="0"/>
          <w:numId w:val="22"/>
        </w:numPr>
        <w:rPr>
          <w:rFonts w:ascii="Times New Roman" w:hAnsi="Times New Roman" w:cs="Times New Roman"/>
        </w:rPr>
      </w:pPr>
      <w:r w:rsidRPr="0057462B">
        <w:rPr>
          <w:rFonts w:ascii="Times New Roman" w:hAnsi="Times New Roman" w:cs="Times New Roman"/>
        </w:rPr>
        <w:t>petrified dinosaur excrement PA1906-344</w:t>
      </w:r>
    </w:p>
    <w:p w14:paraId="6DF75DC7" w14:textId="77777777" w:rsidR="008019E6" w:rsidRDefault="008019E6" w:rsidP="00255525">
      <w:pPr>
        <w:pStyle w:val="BodyText"/>
        <w:rPr>
          <w:rFonts w:ascii="Times New Roman" w:hAnsi="Times New Roman" w:cs="Times New Roman"/>
        </w:rPr>
      </w:pPr>
    </w:p>
    <w:p w14:paraId="45D5950D" w14:textId="77777777" w:rsidR="008019E6" w:rsidRPr="00D67862" w:rsidRDefault="008019E6" w:rsidP="00F36C8C">
      <w:r w:rsidRPr="00D67862">
        <w:t xml:space="preserve">In First Order Logic: </w:t>
      </w:r>
    </w:p>
    <w:p w14:paraId="2DC3F402" w14:textId="77777777" w:rsidR="008019E6" w:rsidRDefault="008019E6" w:rsidP="00255525">
      <w:pPr>
        <w:pStyle w:val="BodyTextIndent"/>
        <w:widowControl/>
      </w:pPr>
      <w:r>
        <w:tab/>
      </w:r>
      <w:r>
        <w:tab/>
      </w:r>
      <w:r w:rsidRPr="00165D64">
        <w:t xml:space="preserve">E20(x) </w:t>
      </w:r>
      <w:r w:rsidRPr="00165D64">
        <w:rPr>
          <w:rFonts w:ascii="Cambria Math" w:hAnsi="Cambria Math" w:cs="Cambria Math"/>
        </w:rPr>
        <w:t>⊃</w:t>
      </w:r>
      <w:r w:rsidRPr="00165D64">
        <w:t xml:space="preserve"> E19(x)</w:t>
      </w:r>
    </w:p>
    <w:p w14:paraId="5174B3DD" w14:textId="77777777" w:rsidR="008019E6" w:rsidRDefault="008019E6" w:rsidP="00255525"/>
    <w:p w14:paraId="0524F58A" w14:textId="77777777" w:rsidR="008019E6" w:rsidRPr="0057462B" w:rsidRDefault="008019E6">
      <w:pPr>
        <w:pStyle w:val="Heading3"/>
        <w:rPr>
          <w:szCs w:val="20"/>
        </w:rPr>
      </w:pPr>
      <w:bookmarkStart w:id="1185" w:name="_E21_Person"/>
      <w:bookmarkStart w:id="1186" w:name="_Toc460308478"/>
      <w:bookmarkStart w:id="1187" w:name="_Toc25402927"/>
      <w:bookmarkStart w:id="1188" w:name="_Toc40519313"/>
      <w:bookmarkStart w:id="1189" w:name="_Toc40584304"/>
      <w:bookmarkStart w:id="1190" w:name="_Toc40597317"/>
      <w:bookmarkStart w:id="1191" w:name="_Toc37790053"/>
      <w:bookmarkEnd w:id="1135"/>
      <w:bookmarkEnd w:id="1136"/>
      <w:bookmarkEnd w:id="1139"/>
      <w:bookmarkEnd w:id="1185"/>
      <w:r w:rsidRPr="0057462B">
        <w:t>E21 Person</w:t>
      </w:r>
      <w:bookmarkEnd w:id="1186"/>
      <w:bookmarkEnd w:id="1187"/>
      <w:bookmarkEnd w:id="1188"/>
      <w:bookmarkEnd w:id="1189"/>
      <w:bookmarkEnd w:id="1190"/>
      <w:bookmarkEnd w:id="1191"/>
    </w:p>
    <w:p w14:paraId="75EC50D9" w14:textId="77777777" w:rsidR="008019E6" w:rsidRPr="0057462B" w:rsidRDefault="008019E6">
      <w:r w:rsidRPr="0057462B">
        <w:t xml:space="preserve">Subclass of:   </w:t>
      </w:r>
      <w:r w:rsidRPr="0057462B">
        <w:tab/>
      </w:r>
      <w:hyperlink w:anchor="_E20_Biological_Object" w:history="1">
        <w:r w:rsidRPr="0057462B">
          <w:rPr>
            <w:rStyle w:val="Hyperlink"/>
            <w:szCs w:val="20"/>
          </w:rPr>
          <w:t>E20</w:t>
        </w:r>
      </w:hyperlink>
      <w:r w:rsidRPr="0057462B">
        <w:t xml:space="preserve"> Biological Object</w:t>
      </w:r>
    </w:p>
    <w:p w14:paraId="05E68AFF" w14:textId="77777777" w:rsidR="008019E6" w:rsidRPr="0057462B" w:rsidRDefault="005144E8">
      <w:pPr>
        <w:widowControl/>
        <w:ind w:left="1440"/>
        <w:rPr>
          <w:szCs w:val="20"/>
        </w:rPr>
      </w:pPr>
      <w:hyperlink w:anchor="_E39_Actor" w:history="1">
        <w:r w:rsidR="008019E6" w:rsidRPr="0057462B">
          <w:rPr>
            <w:rStyle w:val="Hyperlink"/>
            <w:szCs w:val="20"/>
          </w:rPr>
          <w:t>E39</w:t>
        </w:r>
      </w:hyperlink>
      <w:r w:rsidR="008019E6" w:rsidRPr="0057462B">
        <w:rPr>
          <w:szCs w:val="20"/>
        </w:rPr>
        <w:t xml:space="preserve"> Actor</w:t>
      </w:r>
    </w:p>
    <w:p w14:paraId="786F1D58" w14:textId="77777777" w:rsidR="008019E6" w:rsidRPr="0057462B" w:rsidRDefault="008019E6">
      <w:pPr>
        <w:widowControl/>
        <w:rPr>
          <w:szCs w:val="20"/>
        </w:rPr>
      </w:pPr>
    </w:p>
    <w:p w14:paraId="59C5A876" w14:textId="77777777" w:rsidR="008019E6" w:rsidRPr="0057462B" w:rsidRDefault="008019E6">
      <w:pPr>
        <w:widowControl/>
        <w:ind w:left="1440" w:hanging="1440"/>
        <w:rPr>
          <w:szCs w:val="20"/>
        </w:rPr>
      </w:pPr>
      <w:r w:rsidRPr="0057462B">
        <w:rPr>
          <w:szCs w:val="20"/>
        </w:rPr>
        <w:t>Scope note:</w:t>
      </w:r>
      <w:r w:rsidRPr="0057462B">
        <w:rPr>
          <w:szCs w:val="20"/>
        </w:rPr>
        <w:tab/>
        <w:t xml:space="preserve">This class comprises real persons who live or are assumed to have lived. </w:t>
      </w:r>
    </w:p>
    <w:p w14:paraId="0EDC9B80" w14:textId="77777777" w:rsidR="008019E6" w:rsidRPr="0057462B" w:rsidRDefault="008019E6">
      <w:pPr>
        <w:widowControl/>
        <w:ind w:left="1440" w:hanging="1440"/>
        <w:rPr>
          <w:szCs w:val="20"/>
        </w:rPr>
      </w:pPr>
    </w:p>
    <w:p w14:paraId="40462ECE" w14:textId="77777777" w:rsidR="008019E6" w:rsidRDefault="008019E6">
      <w:pPr>
        <w:widowControl/>
        <w:ind w:left="1440"/>
      </w:pPr>
      <w:r w:rsidRPr="0057462B">
        <w:rPr>
          <w:szCs w:val="20"/>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57462B">
        <w:t xml:space="preserve">The </w:t>
      </w:r>
      <w:r w:rsidR="000765E2">
        <w:t>CIDOC CRM</w:t>
      </w:r>
      <w:r w:rsidRPr="0057462B">
        <w:t xml:space="preserve"> does not propose a specific form to support reasoning about possible identity.</w:t>
      </w:r>
    </w:p>
    <w:p w14:paraId="5F7E5C3E" w14:textId="77777777" w:rsidR="004E35F0" w:rsidRDefault="004E35F0">
      <w:pPr>
        <w:widowControl/>
        <w:ind w:left="1440"/>
      </w:pPr>
    </w:p>
    <w:p w14:paraId="0DA59456" w14:textId="77777777" w:rsidR="00AA31D1" w:rsidRPr="0057462B" w:rsidRDefault="00AA31D1">
      <w:pPr>
        <w:widowControl/>
        <w:ind w:left="1440"/>
      </w:pPr>
      <w:r w:rsidRPr="00AA31D1">
        <w:t>In a bibliographic context, a name presented following the conventions usually employed for personal names will be assumed to correspond to an actual real person (</w:t>
      </w:r>
      <w:ins w:id="1192" w:author="Christian-Emil Smith Ore" w:date="2020-02-23T17:05:00Z">
        <w:r w:rsidR="00E402B8">
          <w:t xml:space="preserve">an instance of </w:t>
        </w:r>
      </w:ins>
      <w:r w:rsidRPr="00AA31D1">
        <w:t xml:space="preserve">E21 Person), unless evidence is available to indicate that this is not the case. The fact that a persona may erroneously be classified as an instance of E21 Person does not imply that the concept comprises personae. </w:t>
      </w:r>
    </w:p>
    <w:p w14:paraId="24386A9B" w14:textId="77777777" w:rsidR="008019E6" w:rsidRPr="0057462B" w:rsidRDefault="008019E6">
      <w:pPr>
        <w:widowControl/>
        <w:rPr>
          <w:szCs w:val="20"/>
        </w:rPr>
      </w:pPr>
      <w:r w:rsidRPr="0057462B">
        <w:rPr>
          <w:szCs w:val="20"/>
        </w:rPr>
        <w:t xml:space="preserve">Examples: </w:t>
      </w:r>
      <w:r w:rsidRPr="0057462B">
        <w:rPr>
          <w:szCs w:val="20"/>
        </w:rPr>
        <w:tab/>
      </w:r>
    </w:p>
    <w:p w14:paraId="235E7B1A" w14:textId="77777777" w:rsidR="004023A6" w:rsidRPr="004023A6" w:rsidRDefault="008019E6" w:rsidP="00217A37">
      <w:pPr>
        <w:pStyle w:val="ListParagraph"/>
        <w:numPr>
          <w:ilvl w:val="0"/>
          <w:numId w:val="121"/>
        </w:numPr>
        <w:rPr>
          <w:szCs w:val="20"/>
        </w:rPr>
      </w:pPr>
      <w:r w:rsidRPr="0057462B">
        <w:lastRenderedPageBreak/>
        <w:t>Tut-Ankh-Amun</w:t>
      </w:r>
      <w:r w:rsidR="00993943">
        <w:t xml:space="preserve"> </w:t>
      </w:r>
      <w:r w:rsidR="0009731E" w:rsidRPr="004023A6">
        <w:rPr>
          <w:szCs w:val="20"/>
        </w:rPr>
        <w:t xml:space="preserve"> (Edward</w:t>
      </w:r>
      <w:r w:rsidR="00AA31D1" w:rsidRPr="004023A6">
        <w:rPr>
          <w:szCs w:val="20"/>
        </w:rPr>
        <w:t>s</w:t>
      </w:r>
      <w:r w:rsidR="0009731E" w:rsidRPr="004023A6">
        <w:rPr>
          <w:szCs w:val="20"/>
        </w:rPr>
        <w:t>, 1979)</w:t>
      </w:r>
    </w:p>
    <w:p w14:paraId="7AA55029" w14:textId="77777777" w:rsidR="008019E6" w:rsidRDefault="008019E6" w:rsidP="00217A37">
      <w:pPr>
        <w:pStyle w:val="ListParagraph"/>
        <w:numPr>
          <w:ilvl w:val="0"/>
          <w:numId w:val="121"/>
        </w:numPr>
      </w:pPr>
      <w:r w:rsidRPr="004023A6">
        <w:rPr>
          <w:szCs w:val="20"/>
        </w:rPr>
        <w:t>Nelson Mandela</w:t>
      </w:r>
      <w:r w:rsidR="00993943" w:rsidRPr="004023A6">
        <w:rPr>
          <w:szCs w:val="20"/>
        </w:rPr>
        <w:t xml:space="preserve"> </w:t>
      </w:r>
      <w:r w:rsidR="0009731E" w:rsidRPr="004023A6">
        <w:rPr>
          <w:szCs w:val="20"/>
        </w:rPr>
        <w:t xml:space="preserve"> (Brown, 2006)</w:t>
      </w:r>
    </w:p>
    <w:p w14:paraId="33012C2E" w14:textId="77777777" w:rsidR="008019E6" w:rsidRPr="00D67862" w:rsidRDefault="008019E6" w:rsidP="00F36C8C">
      <w:r w:rsidRPr="00D67862">
        <w:t xml:space="preserve">In First Order Logic: </w:t>
      </w:r>
    </w:p>
    <w:p w14:paraId="4F08C125"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E20(x)</w:t>
      </w:r>
    </w:p>
    <w:p w14:paraId="1DE67984"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E39(x)</w:t>
      </w:r>
    </w:p>
    <w:p w14:paraId="2DD084F6" w14:textId="77777777" w:rsidR="008019E6" w:rsidRDefault="008019E6" w:rsidP="00255525"/>
    <w:p w14:paraId="33899A33" w14:textId="77777777" w:rsidR="008019E6" w:rsidRPr="0057462B" w:rsidRDefault="008019E6" w:rsidP="00C233C5">
      <w:r w:rsidRPr="0057462B">
        <w:t>Properties:</w:t>
      </w:r>
    </w:p>
    <w:p w14:paraId="40ED5F48" w14:textId="77777777" w:rsidR="008019E6" w:rsidRPr="0057462B" w:rsidRDefault="005144E8" w:rsidP="00C233C5">
      <w:pPr>
        <w:ind w:left="1440"/>
      </w:pPr>
      <w:hyperlink w:anchor="_P152_has_parent" w:history="1">
        <w:r w:rsidR="008019E6" w:rsidRPr="0057462B">
          <w:rPr>
            <w:rStyle w:val="Hyperlink"/>
          </w:rPr>
          <w:t>P152</w:t>
        </w:r>
      </w:hyperlink>
      <w:r w:rsidR="008019E6" w:rsidRPr="0057462B">
        <w:t xml:space="preserve"> has parent (is parent of): </w:t>
      </w:r>
      <w:hyperlink w:anchor="_E21_Person" w:history="1">
        <w:r w:rsidR="008019E6" w:rsidRPr="0057462B">
          <w:rPr>
            <w:rStyle w:val="Hyperlink"/>
          </w:rPr>
          <w:t>E21</w:t>
        </w:r>
      </w:hyperlink>
      <w:r w:rsidR="008019E6" w:rsidRPr="0057462B">
        <w:t xml:space="preserve"> Person</w:t>
      </w:r>
    </w:p>
    <w:p w14:paraId="6D6D354E" w14:textId="77777777" w:rsidR="008019E6" w:rsidRPr="0057462B" w:rsidRDefault="008019E6" w:rsidP="0005433F">
      <w:pPr>
        <w:widowControl/>
        <w:ind w:left="1418"/>
        <w:rPr>
          <w:szCs w:val="20"/>
        </w:rPr>
      </w:pPr>
    </w:p>
    <w:p w14:paraId="11A2DD9C" w14:textId="77777777" w:rsidR="008019E6" w:rsidRPr="0057462B" w:rsidRDefault="008019E6">
      <w:pPr>
        <w:pStyle w:val="Heading3"/>
        <w:rPr>
          <w:szCs w:val="20"/>
        </w:rPr>
      </w:pPr>
      <w:bookmarkStart w:id="1193" w:name="_E22_Man-Made_Object"/>
      <w:bookmarkStart w:id="1194" w:name="_Toc460308479"/>
      <w:bookmarkStart w:id="1195" w:name="_Toc25402928"/>
      <w:bookmarkStart w:id="1196" w:name="_Toc40519314"/>
      <w:bookmarkStart w:id="1197" w:name="_Toc40584305"/>
      <w:bookmarkStart w:id="1198" w:name="_Toc40597318"/>
      <w:bookmarkStart w:id="1199" w:name="_Toc37790054"/>
      <w:bookmarkEnd w:id="1193"/>
      <w:r w:rsidRPr="0057462B">
        <w:t xml:space="preserve">E22 </w:t>
      </w:r>
      <w:r w:rsidR="00F707CF">
        <w:t>Human-Made</w:t>
      </w:r>
      <w:r w:rsidRPr="0057462B">
        <w:t xml:space="preserve"> Object</w:t>
      </w:r>
      <w:bookmarkEnd w:id="1194"/>
      <w:bookmarkEnd w:id="1195"/>
      <w:bookmarkEnd w:id="1196"/>
      <w:bookmarkEnd w:id="1197"/>
      <w:bookmarkEnd w:id="1198"/>
      <w:bookmarkEnd w:id="1199"/>
    </w:p>
    <w:p w14:paraId="301C6F48"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4DE5ED2E" w14:textId="77777777" w:rsidR="008019E6" w:rsidRPr="0057462B" w:rsidRDefault="008019E6">
      <w:pPr>
        <w:pStyle w:val="FootnoteText"/>
        <w:widowControl/>
      </w:pP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08C8D741" w14:textId="77777777" w:rsidR="008019E6" w:rsidRPr="0057462B" w:rsidRDefault="008019E6">
      <w:pPr>
        <w:pStyle w:val="FootnoteText"/>
        <w:widowControl/>
      </w:pPr>
    </w:p>
    <w:p w14:paraId="1BF68E6A" w14:textId="77777777" w:rsidR="008019E6" w:rsidRPr="0057462B" w:rsidRDefault="008019E6">
      <w:pPr>
        <w:widowControl/>
        <w:ind w:left="1440" w:hanging="1440"/>
        <w:rPr>
          <w:szCs w:val="20"/>
        </w:rPr>
      </w:pPr>
      <w:r w:rsidRPr="0057462B">
        <w:rPr>
          <w:szCs w:val="20"/>
        </w:rPr>
        <w:t>Scope note:</w:t>
      </w:r>
      <w:r w:rsidRPr="0057462B">
        <w:rPr>
          <w:szCs w:val="20"/>
        </w:rPr>
        <w:tab/>
        <w:t>This class comprises physical objects purposely created by human activity.</w:t>
      </w:r>
    </w:p>
    <w:p w14:paraId="5CC23C04" w14:textId="77777777" w:rsidR="008019E6" w:rsidRPr="0057462B" w:rsidRDefault="008019E6">
      <w:pPr>
        <w:widowControl/>
        <w:ind w:left="1440" w:hanging="1440"/>
        <w:rPr>
          <w:szCs w:val="20"/>
        </w:rPr>
      </w:pPr>
    </w:p>
    <w:p w14:paraId="2285588C" w14:textId="77777777" w:rsidR="008019E6" w:rsidRPr="0057462B" w:rsidRDefault="008019E6">
      <w:pPr>
        <w:pStyle w:val="BodyTextIndent"/>
        <w:widowControl/>
        <w:ind w:left="1440"/>
      </w:pPr>
      <w:r w:rsidRPr="0057462B">
        <w:t xml:space="preserve">No assumptions are made as to the extent of modification required to justify regarding an object as </w:t>
      </w:r>
      <w:r w:rsidR="00F707CF">
        <w:t>human-made</w:t>
      </w:r>
      <w:r w:rsidRPr="0057462B">
        <w:t xml:space="preserve">. For example, an inscribed piece of rock or a preserved butterfly are both regarded as instances of E22 </w:t>
      </w:r>
      <w:r w:rsidR="00F707CF">
        <w:t>Human-Made</w:t>
      </w:r>
      <w:r w:rsidRPr="0057462B">
        <w:t xml:space="preserve"> Object.</w:t>
      </w:r>
    </w:p>
    <w:p w14:paraId="70A2A655" w14:textId="77777777" w:rsidR="008019E6" w:rsidRPr="0057462B" w:rsidRDefault="008019E6">
      <w:pPr>
        <w:widowControl/>
        <w:rPr>
          <w:szCs w:val="20"/>
        </w:rPr>
      </w:pPr>
      <w:r w:rsidRPr="0057462B">
        <w:rPr>
          <w:szCs w:val="20"/>
        </w:rPr>
        <w:t>Examples:</w:t>
      </w:r>
      <w:r w:rsidRPr="0057462B">
        <w:rPr>
          <w:szCs w:val="20"/>
        </w:rPr>
        <w:tab/>
      </w:r>
    </w:p>
    <w:p w14:paraId="2AD402EA" w14:textId="77777777" w:rsidR="0009731E" w:rsidRPr="00213171" w:rsidRDefault="008019E6" w:rsidP="00217A37">
      <w:pPr>
        <w:widowControl/>
        <w:numPr>
          <w:ilvl w:val="0"/>
          <w:numId w:val="23"/>
        </w:numPr>
        <w:rPr>
          <w:szCs w:val="20"/>
        </w:rPr>
      </w:pPr>
      <w:r w:rsidRPr="00213171">
        <w:rPr>
          <w:szCs w:val="20"/>
        </w:rPr>
        <w:t>Mallard (the World’s fastest steam engine)</w:t>
      </w:r>
      <w:r w:rsidR="00F707CF">
        <w:rPr>
          <w:szCs w:val="20"/>
        </w:rPr>
        <w:t xml:space="preserve"> </w:t>
      </w:r>
      <w:r w:rsidR="0009731E" w:rsidRPr="00213171">
        <w:rPr>
          <w:szCs w:val="20"/>
        </w:rPr>
        <w:t>(Solomon, 2003)</w:t>
      </w:r>
    </w:p>
    <w:p w14:paraId="2280A48D" w14:textId="77777777" w:rsidR="0009731E" w:rsidRPr="00213171" w:rsidRDefault="008019E6" w:rsidP="00217A37">
      <w:pPr>
        <w:widowControl/>
        <w:numPr>
          <w:ilvl w:val="0"/>
          <w:numId w:val="23"/>
        </w:numPr>
        <w:rPr>
          <w:szCs w:val="20"/>
        </w:rPr>
      </w:pPr>
      <w:r w:rsidRPr="00213171">
        <w:rPr>
          <w:szCs w:val="20"/>
        </w:rPr>
        <w:t>the Portland Vase</w:t>
      </w:r>
      <w:r w:rsidR="00213171" w:rsidRPr="00213171">
        <w:rPr>
          <w:szCs w:val="20"/>
        </w:rPr>
        <w:t xml:space="preserve"> </w:t>
      </w:r>
      <w:r w:rsidR="0009731E" w:rsidRPr="00213171">
        <w:rPr>
          <w:szCs w:val="20"/>
        </w:rPr>
        <w:t>(Walker, 2004)</w:t>
      </w:r>
    </w:p>
    <w:p w14:paraId="3C356B06" w14:textId="77777777" w:rsidR="0009731E" w:rsidRPr="00213171" w:rsidRDefault="008019E6" w:rsidP="00217A37">
      <w:pPr>
        <w:widowControl/>
        <w:numPr>
          <w:ilvl w:val="0"/>
          <w:numId w:val="23"/>
        </w:numPr>
        <w:rPr>
          <w:szCs w:val="20"/>
        </w:rPr>
      </w:pPr>
      <w:r w:rsidRPr="00213171">
        <w:rPr>
          <w:szCs w:val="20"/>
        </w:rPr>
        <w:t>the Coliseum</w:t>
      </w:r>
      <w:r w:rsidR="00F707CF">
        <w:rPr>
          <w:szCs w:val="20"/>
        </w:rPr>
        <w:t xml:space="preserve"> </w:t>
      </w:r>
      <w:r w:rsidR="0009731E" w:rsidRPr="00213171">
        <w:rPr>
          <w:szCs w:val="20"/>
        </w:rPr>
        <w:t>(Hopkins, 2005)</w:t>
      </w:r>
    </w:p>
    <w:p w14:paraId="685788B0" w14:textId="77777777" w:rsidR="008019E6" w:rsidRDefault="008019E6" w:rsidP="00255525">
      <w:pPr>
        <w:widowControl/>
        <w:rPr>
          <w:szCs w:val="20"/>
        </w:rPr>
      </w:pPr>
    </w:p>
    <w:p w14:paraId="0123BB08" w14:textId="77777777" w:rsidR="008019E6" w:rsidRPr="00D67862" w:rsidRDefault="008019E6" w:rsidP="00F36C8C">
      <w:r w:rsidRPr="00D67862">
        <w:t xml:space="preserve">In First Order Logic: </w:t>
      </w:r>
    </w:p>
    <w:p w14:paraId="52CAD562" w14:textId="77777777" w:rsidR="008019E6" w:rsidRDefault="008019E6" w:rsidP="00255525">
      <w:pPr>
        <w:pStyle w:val="BodyTextIndent"/>
        <w:widowControl/>
      </w:pPr>
      <w:r>
        <w:tab/>
      </w:r>
      <w:r>
        <w:tab/>
      </w:r>
      <w:r w:rsidRPr="00165D64">
        <w:t xml:space="preserve">E22(x) </w:t>
      </w:r>
      <w:r w:rsidRPr="00165D64">
        <w:rPr>
          <w:rFonts w:ascii="Cambria Math" w:hAnsi="Cambria Math" w:cs="Cambria Math"/>
        </w:rPr>
        <w:t>⊃</w:t>
      </w:r>
      <w:r w:rsidRPr="00165D64">
        <w:t xml:space="preserve"> E19(x)</w:t>
      </w:r>
    </w:p>
    <w:p w14:paraId="4A68E246" w14:textId="77777777" w:rsidR="008019E6" w:rsidRDefault="008019E6" w:rsidP="00255525">
      <w:pPr>
        <w:pStyle w:val="BodyTextIndent"/>
        <w:widowControl/>
      </w:pPr>
      <w:r>
        <w:tab/>
      </w:r>
      <w:r>
        <w:tab/>
      </w:r>
      <w:r w:rsidRPr="00E50BF3">
        <w:t xml:space="preserve">E22(x) </w:t>
      </w:r>
      <w:r w:rsidRPr="00E50BF3">
        <w:rPr>
          <w:rFonts w:ascii="Cambria Math" w:hAnsi="Cambria Math" w:cs="Cambria Math"/>
        </w:rPr>
        <w:t>⊃</w:t>
      </w:r>
      <w:r w:rsidRPr="00E50BF3">
        <w:t xml:space="preserve"> E24(x)</w:t>
      </w:r>
    </w:p>
    <w:p w14:paraId="34BD7C49" w14:textId="77777777" w:rsidR="008019E6" w:rsidRPr="0057462B" w:rsidRDefault="008019E6" w:rsidP="00255525">
      <w:pPr>
        <w:widowControl/>
        <w:rPr>
          <w:szCs w:val="20"/>
        </w:rPr>
      </w:pPr>
    </w:p>
    <w:p w14:paraId="6455C2BA" w14:textId="77777777" w:rsidR="008019E6" w:rsidRPr="0057462B" w:rsidRDefault="008019E6">
      <w:pPr>
        <w:pStyle w:val="Heading3"/>
        <w:rPr>
          <w:szCs w:val="20"/>
        </w:rPr>
      </w:pPr>
      <w:bookmarkStart w:id="1200" w:name="_E24_Physical_Man-Made_Thing"/>
      <w:bookmarkStart w:id="1201" w:name="_E24_Physical_Man-Made"/>
      <w:bookmarkStart w:id="1202" w:name="_Toc460308481"/>
      <w:bookmarkStart w:id="1203" w:name="_Toc25402929"/>
      <w:bookmarkStart w:id="1204" w:name="_Toc40519315"/>
      <w:bookmarkStart w:id="1205" w:name="_Toc40584306"/>
      <w:bookmarkStart w:id="1206" w:name="_Toc40597319"/>
      <w:bookmarkStart w:id="1207" w:name="_Toc37790055"/>
      <w:bookmarkEnd w:id="1200"/>
      <w:bookmarkEnd w:id="1201"/>
      <w:r w:rsidRPr="0057462B">
        <w:rPr>
          <w:szCs w:val="20"/>
        </w:rPr>
        <w:t xml:space="preserve">E24 Physical </w:t>
      </w:r>
      <w:r w:rsidR="00F707CF">
        <w:rPr>
          <w:szCs w:val="20"/>
        </w:rPr>
        <w:t>Human-Made</w:t>
      </w:r>
      <w:r w:rsidRPr="0057462B">
        <w:rPr>
          <w:szCs w:val="20"/>
        </w:rPr>
        <w:t xml:space="preserve"> </w:t>
      </w:r>
      <w:bookmarkEnd w:id="1202"/>
      <w:bookmarkEnd w:id="1203"/>
      <w:bookmarkEnd w:id="1204"/>
      <w:bookmarkEnd w:id="1205"/>
      <w:bookmarkEnd w:id="1206"/>
      <w:r w:rsidRPr="0057462B">
        <w:rPr>
          <w:szCs w:val="20"/>
        </w:rPr>
        <w:t>Thing</w:t>
      </w:r>
      <w:bookmarkEnd w:id="1207"/>
    </w:p>
    <w:p w14:paraId="491C3AFA"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5B0F67C1" w14:textId="77777777" w:rsidR="008019E6" w:rsidRPr="0057462B" w:rsidRDefault="008019E6">
      <w:pPr>
        <w:pStyle w:val="Footer"/>
        <w:widowControl/>
        <w:tabs>
          <w:tab w:val="clear" w:pos="4536"/>
          <w:tab w:val="clear" w:pos="9072"/>
        </w:tabs>
        <w:rPr>
          <w:szCs w:val="20"/>
        </w:rPr>
      </w:pPr>
      <w:r w:rsidRPr="0057462B">
        <w:rPr>
          <w:szCs w:val="20"/>
        </w:rPr>
        <w:tab/>
      </w:r>
      <w:r w:rsidRPr="0057462B">
        <w:rPr>
          <w:szCs w:val="20"/>
        </w:rPr>
        <w:tab/>
      </w:r>
      <w:hyperlink w:anchor="_E71_Man-Made_Thing" w:history="1">
        <w:r w:rsidRPr="0057462B">
          <w:rPr>
            <w:rStyle w:val="Hyperlink"/>
            <w:szCs w:val="20"/>
          </w:rPr>
          <w:t>E71</w:t>
        </w:r>
      </w:hyperlink>
      <w:r w:rsidRPr="0057462B">
        <w:rPr>
          <w:szCs w:val="20"/>
        </w:rPr>
        <w:t xml:space="preserve"> </w:t>
      </w:r>
      <w:r w:rsidR="00F707CF">
        <w:rPr>
          <w:szCs w:val="20"/>
        </w:rPr>
        <w:t>Human-Made</w:t>
      </w:r>
      <w:r w:rsidRPr="0057462B">
        <w:rPr>
          <w:szCs w:val="20"/>
        </w:rPr>
        <w:t xml:space="preserve"> Thing</w:t>
      </w:r>
    </w:p>
    <w:p w14:paraId="790C3645" w14:textId="77777777" w:rsidR="008019E6" w:rsidRPr="0057462B" w:rsidRDefault="008019E6">
      <w:pPr>
        <w:widowControl/>
        <w:rPr>
          <w:szCs w:val="20"/>
        </w:rPr>
      </w:pPr>
      <w:r w:rsidRPr="0057462B">
        <w:rPr>
          <w:szCs w:val="20"/>
        </w:rPr>
        <w:t xml:space="preserve">Superclass of: </w:t>
      </w:r>
      <w:r w:rsidRPr="0057462B">
        <w:rPr>
          <w:szCs w:val="20"/>
        </w:rPr>
        <w:tab/>
      </w:r>
      <w:hyperlink w:anchor="_E22_Man-Made_Object" w:history="1">
        <w:r w:rsidRPr="0057462B">
          <w:rPr>
            <w:rStyle w:val="Hyperlink"/>
            <w:szCs w:val="20"/>
          </w:rPr>
          <w:t>E22</w:t>
        </w:r>
      </w:hyperlink>
      <w:r w:rsidRPr="0057462B">
        <w:rPr>
          <w:szCs w:val="20"/>
        </w:rPr>
        <w:t xml:space="preserve"> </w:t>
      </w:r>
      <w:r w:rsidR="00F707CF">
        <w:rPr>
          <w:szCs w:val="20"/>
        </w:rPr>
        <w:t>Human-Made</w:t>
      </w:r>
      <w:r w:rsidRPr="0057462B">
        <w:rPr>
          <w:szCs w:val="20"/>
        </w:rPr>
        <w:t xml:space="preserve"> Object</w:t>
      </w:r>
    </w:p>
    <w:p w14:paraId="648AE921" w14:textId="77777777" w:rsidR="008019E6" w:rsidRPr="0057462B" w:rsidRDefault="005144E8">
      <w:pPr>
        <w:widowControl/>
        <w:ind w:left="1440"/>
        <w:rPr>
          <w:szCs w:val="20"/>
        </w:rPr>
      </w:pPr>
      <w:hyperlink w:anchor="_E25_Man-Made_Feature" w:history="1">
        <w:r w:rsidR="008019E6" w:rsidRPr="0057462B">
          <w:rPr>
            <w:rStyle w:val="Hyperlink"/>
            <w:szCs w:val="20"/>
          </w:rPr>
          <w:t>E25</w:t>
        </w:r>
      </w:hyperlink>
      <w:r w:rsidR="008019E6" w:rsidRPr="0057462B">
        <w:rPr>
          <w:szCs w:val="20"/>
        </w:rPr>
        <w:t xml:space="preserve"> </w:t>
      </w:r>
      <w:r w:rsidR="00F707CF">
        <w:rPr>
          <w:szCs w:val="20"/>
        </w:rPr>
        <w:t>Human-Made</w:t>
      </w:r>
      <w:r w:rsidR="008019E6" w:rsidRPr="0057462B">
        <w:rPr>
          <w:szCs w:val="20"/>
        </w:rPr>
        <w:t xml:space="preserve"> Feature</w:t>
      </w:r>
    </w:p>
    <w:p w14:paraId="401E7EC4" w14:textId="77777777" w:rsidR="008019E6" w:rsidRPr="0057462B" w:rsidRDefault="005144E8">
      <w:pPr>
        <w:widowControl/>
        <w:ind w:left="720" w:firstLine="720"/>
        <w:rPr>
          <w:szCs w:val="20"/>
        </w:rPr>
      </w:pPr>
      <w:hyperlink w:anchor="_E78_Collection" w:history="1">
        <w:r w:rsidR="008019E6" w:rsidRPr="0057462B">
          <w:rPr>
            <w:rStyle w:val="Hyperlink"/>
            <w:szCs w:val="20"/>
          </w:rPr>
          <w:t>E78</w:t>
        </w:r>
      </w:hyperlink>
      <w:r w:rsidR="008019E6" w:rsidRPr="0057462B">
        <w:rPr>
          <w:szCs w:val="20"/>
        </w:rPr>
        <w:t xml:space="preserve"> Collection</w:t>
      </w:r>
    </w:p>
    <w:p w14:paraId="6CF1EEA1" w14:textId="77777777" w:rsidR="008019E6" w:rsidRPr="0057462B" w:rsidRDefault="008019E6">
      <w:pPr>
        <w:widowControl/>
        <w:ind w:left="720" w:firstLine="720"/>
        <w:rPr>
          <w:szCs w:val="20"/>
        </w:rPr>
      </w:pPr>
    </w:p>
    <w:p w14:paraId="185C96FE" w14:textId="77777777" w:rsidR="002C5EC8" w:rsidRDefault="008019E6" w:rsidP="002C5EC8">
      <w:pPr>
        <w:widowControl/>
        <w:ind w:left="1440" w:hanging="1440"/>
      </w:pPr>
      <w:r w:rsidRPr="0057462B">
        <w:t>Scope Note:</w:t>
      </w:r>
      <w:r w:rsidRPr="0057462B">
        <w:tab/>
      </w:r>
      <w:r w:rsidR="002C5EC8">
        <w:t>This class comprises all persistent physical items of any size that are purposely created by human activity. This class comprises, besides others, Human-Made objects, such as a swords, and Human-Made features, such as rock art. For example, a “cup and ring” carving on bedrock is regarded as instance of E24 Physical Human-Made Thing.</w:t>
      </w:r>
    </w:p>
    <w:p w14:paraId="33195588" w14:textId="77777777" w:rsidR="002C5EC8" w:rsidRDefault="002C5EC8" w:rsidP="002C5EC8">
      <w:pPr>
        <w:widowControl/>
        <w:ind w:left="1440"/>
      </w:pPr>
      <w: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instance of E81 Transformation.</w:t>
      </w:r>
    </w:p>
    <w:p w14:paraId="6DF31247" w14:textId="77777777" w:rsidR="00BA1A62" w:rsidRDefault="00BA1A62" w:rsidP="002C5EC8">
      <w:pPr>
        <w:widowControl/>
        <w:ind w:left="1440"/>
      </w:pPr>
    </w:p>
    <w:p w14:paraId="21111FC3" w14:textId="77777777" w:rsidR="002C5EC8" w:rsidRDefault="002C5EC8" w:rsidP="002C5EC8">
      <w:pPr>
        <w:widowControl/>
        <w:ind w:left="1440"/>
      </w:pPr>
      <w:r>
        <w:t xml:space="preserve">Whereas interventions of conservation and repair are not regarded to produce a new Human-Made thing, the results of preparation of natural history specimen that substantially change their natural or original state should be regarded as physical Human-Made things, including the uncovering of petrified biological features from a solid piece of stone. On the other side, scribbling a museum number on a natural object should not </w:t>
      </w:r>
      <w:ins w:id="1208" w:author="Christian-Emil Smith Ore" w:date="2020-02-23T17:07:00Z">
        <w:r w:rsidR="00E402B8">
          <w:t xml:space="preserve">be </w:t>
        </w:r>
      </w:ins>
      <w:r>
        <w:t>regarded to make it Human-Made. This notwithstanding, parts, sections, segments, or features of a physical Human-Made thing may continue to be non-Human-Made and preserved during the production process, for example natural pearls used as a part of an eardrop.</w:t>
      </w:r>
    </w:p>
    <w:p w14:paraId="28FC39F5" w14:textId="77777777" w:rsidR="002C5EC8" w:rsidRDefault="002C5EC8" w:rsidP="002C5EC8">
      <w:pPr>
        <w:widowControl/>
        <w:ind w:left="1440"/>
      </w:pPr>
    </w:p>
    <w:p w14:paraId="6F4835BB" w14:textId="77777777" w:rsidR="008019E6" w:rsidRDefault="008019E6" w:rsidP="002C5EC8">
      <w:pPr>
        <w:widowControl/>
        <w:rPr>
          <w:szCs w:val="20"/>
        </w:rPr>
      </w:pPr>
      <w:r w:rsidRPr="0057462B">
        <w:rPr>
          <w:szCs w:val="20"/>
        </w:rPr>
        <w:t>Examples:</w:t>
      </w:r>
      <w:r w:rsidRPr="0057462B">
        <w:rPr>
          <w:szCs w:val="20"/>
        </w:rPr>
        <w:tab/>
      </w:r>
    </w:p>
    <w:p w14:paraId="40423CF2" w14:textId="77777777" w:rsidR="002C5EC8" w:rsidRPr="0057462B" w:rsidRDefault="002C5EC8" w:rsidP="002C5EC8">
      <w:pPr>
        <w:widowControl/>
        <w:ind w:left="1440"/>
        <w:rPr>
          <w:szCs w:val="20"/>
        </w:rPr>
      </w:pPr>
    </w:p>
    <w:p w14:paraId="4828ED0D" w14:textId="77777777" w:rsidR="00E52763" w:rsidRPr="001F4C07" w:rsidRDefault="008019E6" w:rsidP="00217A37">
      <w:pPr>
        <w:widowControl/>
        <w:numPr>
          <w:ilvl w:val="0"/>
          <w:numId w:val="122"/>
        </w:numPr>
      </w:pPr>
      <w:r w:rsidRPr="0057462B">
        <w:t xml:space="preserve">the Forth Railway Bridge (E22) </w:t>
      </w:r>
      <w:r w:rsidR="001F4C07">
        <w:t xml:space="preserve"> </w:t>
      </w:r>
      <w:r w:rsidR="00E52763">
        <w:t>(</w:t>
      </w:r>
      <w:r w:rsidR="002C4308">
        <w:t xml:space="preserve">The Forth Railway Bridge centenary 1890-1990 </w:t>
      </w:r>
      <w:r w:rsidR="002C4308" w:rsidRPr="00083CA5">
        <w:t>ICE Proceedings, 1990, Vol.88(6), pp.1079-1107</w:t>
      </w:r>
      <w:r w:rsidR="002C4308">
        <w:t>.</w:t>
      </w:r>
    </w:p>
    <w:p w14:paraId="651ADD18" w14:textId="77777777" w:rsidR="002C4308" w:rsidRPr="0057462B" w:rsidRDefault="008019E6" w:rsidP="00217A37">
      <w:pPr>
        <w:widowControl/>
        <w:numPr>
          <w:ilvl w:val="0"/>
          <w:numId w:val="122"/>
        </w:numPr>
      </w:pPr>
      <w:r w:rsidRPr="0057462B">
        <w:t xml:space="preserve">the Channel Tunnel (E25) </w:t>
      </w:r>
      <w:r w:rsidR="002C4308" w:rsidRPr="004119AC">
        <w:rPr>
          <w:lang w:val="en-US"/>
        </w:rPr>
        <w:t xml:space="preserve"> (</w:t>
      </w:r>
      <w:r w:rsidR="002C4308" w:rsidRPr="007D6D7B">
        <w:t>Holliday</w:t>
      </w:r>
      <w:r w:rsidR="002C4308">
        <w:t xml:space="preserve">, I., </w:t>
      </w:r>
      <w:r w:rsidR="002C4308" w:rsidRPr="007D6D7B">
        <w:t>Marcou</w:t>
      </w:r>
      <w:r w:rsidR="002C4308">
        <w:t xml:space="preserve">, G., and </w:t>
      </w:r>
      <w:r w:rsidR="002C4308" w:rsidRPr="007D6D7B">
        <w:t>Vickerman</w:t>
      </w:r>
      <w:r w:rsidR="002C4308">
        <w:t>, R. W.,</w:t>
      </w:r>
      <w:r w:rsidR="002C4308" w:rsidRPr="004119AC">
        <w:rPr>
          <w:lang w:val="en-US"/>
        </w:rPr>
        <w:t xml:space="preserve"> 1991)</w:t>
      </w:r>
    </w:p>
    <w:p w14:paraId="52A0C599" w14:textId="77777777" w:rsidR="002C4308" w:rsidRPr="0057462B" w:rsidRDefault="008019E6" w:rsidP="00217A37">
      <w:pPr>
        <w:pStyle w:val="BodyTextIndent"/>
        <w:widowControl/>
        <w:numPr>
          <w:ilvl w:val="0"/>
          <w:numId w:val="122"/>
        </w:numPr>
      </w:pPr>
      <w:r w:rsidRPr="0057462B">
        <w:lastRenderedPageBreak/>
        <w:t>the Historical Collection of the Museum Benaki in Athens (E78)</w:t>
      </w:r>
      <w:r w:rsidR="001F4C07">
        <w:t xml:space="preserve"> </w:t>
      </w:r>
      <w:r w:rsidR="002C4308" w:rsidRPr="004119AC">
        <w:rPr>
          <w:lang w:val="en-US"/>
        </w:rPr>
        <w:t>(</w:t>
      </w:r>
      <w:r w:rsidR="00BD44DD">
        <w:t>Georgoula, E.,</w:t>
      </w:r>
      <w:r w:rsidR="00BD44DD" w:rsidRPr="004119AC">
        <w:rPr>
          <w:lang w:val="en-US"/>
        </w:rPr>
        <w:t xml:space="preserve"> </w:t>
      </w:r>
      <w:r w:rsidR="002C4308" w:rsidRPr="004119AC">
        <w:rPr>
          <w:lang w:val="en-US"/>
        </w:rPr>
        <w:t>2005)</w:t>
      </w:r>
    </w:p>
    <w:p w14:paraId="7CC95D4A" w14:textId="77777777" w:rsidR="00960B3F" w:rsidRPr="00960B3F" w:rsidRDefault="00960B3F" w:rsidP="00217A37">
      <w:pPr>
        <w:pStyle w:val="ListParagraph"/>
        <w:numPr>
          <w:ilvl w:val="0"/>
          <w:numId w:val="122"/>
        </w:numPr>
        <w:rPr>
          <w:sz w:val="24"/>
        </w:rPr>
      </w:pPr>
      <w:bookmarkStart w:id="1209" w:name="_Toc25402930"/>
      <w:bookmarkStart w:id="1210" w:name="_Toc40519316"/>
      <w:bookmarkStart w:id="1211" w:name="_Toc40584307"/>
      <w:bookmarkStart w:id="1212" w:name="_Toc40597320"/>
      <w:r w:rsidRPr="00960B3F">
        <w:rPr>
          <w:szCs w:val="20"/>
        </w:rPr>
        <w:t>the Rosetta Stone (E22)</w:t>
      </w:r>
    </w:p>
    <w:p w14:paraId="540CD080" w14:textId="77777777" w:rsidR="00960B3F" w:rsidRPr="00960B3F" w:rsidRDefault="00960B3F" w:rsidP="00217A37">
      <w:pPr>
        <w:pStyle w:val="ListParagraph"/>
        <w:numPr>
          <w:ilvl w:val="0"/>
          <w:numId w:val="122"/>
        </w:numPr>
        <w:rPr>
          <w:sz w:val="24"/>
        </w:rPr>
      </w:pPr>
      <w:r w:rsidRPr="00960B3F">
        <w:rPr>
          <w:szCs w:val="20"/>
        </w:rPr>
        <w:t>my paperback copy of Crime &amp; Punishment (E22) (fictitious)</w:t>
      </w:r>
    </w:p>
    <w:p w14:paraId="0AA798A4" w14:textId="77777777" w:rsidR="00960B3F" w:rsidRPr="00960B3F" w:rsidRDefault="00960B3F" w:rsidP="00217A37">
      <w:pPr>
        <w:pStyle w:val="ListParagraph"/>
        <w:numPr>
          <w:ilvl w:val="0"/>
          <w:numId w:val="122"/>
        </w:numPr>
        <w:rPr>
          <w:sz w:val="24"/>
        </w:rPr>
      </w:pPr>
      <w:r w:rsidRPr="00960B3F">
        <w:rPr>
          <w:szCs w:val="20"/>
        </w:rPr>
        <w:t xml:space="preserve">the computer disk at ICS-FORTH that stores the canonical Definition of the </w:t>
      </w:r>
      <w:r w:rsidR="000765E2">
        <w:rPr>
          <w:szCs w:val="20"/>
        </w:rPr>
        <w:t>CIDOC CRM</w:t>
      </w:r>
      <w:r w:rsidRPr="00960B3F">
        <w:rPr>
          <w:szCs w:val="20"/>
        </w:rPr>
        <w:t xml:space="preserve"> v.3.2 (E22)</w:t>
      </w:r>
    </w:p>
    <w:p w14:paraId="5A9792C2" w14:textId="77777777" w:rsidR="00960B3F" w:rsidRPr="00960B3F" w:rsidRDefault="00960B3F" w:rsidP="00217A37">
      <w:pPr>
        <w:pStyle w:val="ListParagraph"/>
        <w:numPr>
          <w:ilvl w:val="0"/>
          <w:numId w:val="122"/>
        </w:numPr>
        <w:rPr>
          <w:sz w:val="24"/>
        </w:rPr>
      </w:pPr>
      <w:r w:rsidRPr="00960B3F">
        <w:rPr>
          <w:rFonts w:ascii="Wingdings" w:eastAsia="Wingdings" w:hAnsi="Wingdings" w:cs="Wingdings"/>
          <w:szCs w:val="20"/>
        </w:rPr>
        <w:t></w:t>
      </w:r>
      <w:r w:rsidRPr="00960B3F">
        <w:rPr>
          <w:rFonts w:eastAsia="Wingdings"/>
          <w:sz w:val="14"/>
          <w:szCs w:val="14"/>
        </w:rPr>
        <w:t xml:space="preserve">  </w:t>
      </w:r>
      <w:r w:rsidRPr="00960B3F">
        <w:rPr>
          <w:szCs w:val="20"/>
        </w:rPr>
        <w:t>my empty DVD disk (E22) (fictitious)</w:t>
      </w:r>
    </w:p>
    <w:p w14:paraId="03E60BC0" w14:textId="77777777" w:rsidR="008019E6" w:rsidRDefault="008019E6"/>
    <w:p w14:paraId="2B5D6E1D" w14:textId="77777777" w:rsidR="008019E6" w:rsidRDefault="008019E6" w:rsidP="00255525">
      <w:pPr>
        <w:pStyle w:val="BodyTextIndent"/>
        <w:widowControl/>
      </w:pPr>
      <w:r w:rsidRPr="00D67862">
        <w:t>In First Order Logic</w:t>
      </w:r>
      <w:r w:rsidRPr="0057462B">
        <w:t>:</w:t>
      </w:r>
    </w:p>
    <w:p w14:paraId="3A560C34" w14:textId="77777777" w:rsidR="008019E6" w:rsidRDefault="008019E6" w:rsidP="00255525">
      <w:pPr>
        <w:pStyle w:val="BodyTextIndent"/>
        <w:widowControl/>
      </w:pPr>
      <w:r>
        <w:tab/>
      </w:r>
      <w:r>
        <w:tab/>
      </w:r>
      <w:r w:rsidRPr="00E50BF3">
        <w:t xml:space="preserve">E24(x) </w:t>
      </w:r>
      <w:r w:rsidRPr="00E50BF3">
        <w:rPr>
          <w:rFonts w:ascii="Cambria Math" w:hAnsi="Cambria Math" w:cs="Cambria Math"/>
        </w:rPr>
        <w:t>⊃</w:t>
      </w:r>
      <w:r w:rsidRPr="00E50BF3">
        <w:t xml:space="preserve"> E18(x)</w:t>
      </w:r>
    </w:p>
    <w:p w14:paraId="121EED2D" w14:textId="77777777" w:rsidR="008019E6" w:rsidRPr="00027600" w:rsidRDefault="008019E6" w:rsidP="00255525">
      <w:pPr>
        <w:pStyle w:val="BodyTextIndent"/>
        <w:widowControl/>
        <w:rPr>
          <w:lang w:val="de-DE"/>
        </w:rPr>
      </w:pPr>
      <w:r>
        <w:tab/>
      </w:r>
      <w:r>
        <w:tab/>
      </w:r>
      <w:r w:rsidRPr="00027600">
        <w:rPr>
          <w:lang w:val="de-DE"/>
        </w:rPr>
        <w:t xml:space="preserve">E24(x) </w:t>
      </w:r>
      <w:r w:rsidRPr="00027600">
        <w:rPr>
          <w:rFonts w:ascii="Cambria Math" w:hAnsi="Cambria Math" w:cs="Cambria Math"/>
          <w:lang w:val="de-DE"/>
        </w:rPr>
        <w:t>⊃</w:t>
      </w:r>
      <w:r w:rsidRPr="00027600">
        <w:rPr>
          <w:lang w:val="de-DE"/>
        </w:rPr>
        <w:t xml:space="preserve"> E71(x)</w:t>
      </w:r>
    </w:p>
    <w:p w14:paraId="477D995C" w14:textId="77777777" w:rsidR="008019E6" w:rsidRPr="00027600" w:rsidRDefault="008019E6" w:rsidP="00255525">
      <w:pPr>
        <w:rPr>
          <w:lang w:val="de-DE"/>
        </w:rPr>
      </w:pPr>
    </w:p>
    <w:p w14:paraId="3871393C" w14:textId="77777777" w:rsidR="008019E6" w:rsidRPr="00027600" w:rsidRDefault="008019E6">
      <w:pPr>
        <w:rPr>
          <w:lang w:val="de-DE"/>
        </w:rPr>
      </w:pPr>
      <w:r w:rsidRPr="00027600">
        <w:rPr>
          <w:lang w:val="de-DE"/>
        </w:rPr>
        <w:t>Properties:</w:t>
      </w:r>
      <w:bookmarkEnd w:id="1209"/>
      <w:bookmarkEnd w:id="1210"/>
      <w:bookmarkEnd w:id="1211"/>
      <w:bookmarkEnd w:id="1212"/>
    </w:p>
    <w:p w14:paraId="6AAD9254" w14:textId="77777777" w:rsidR="008019E6" w:rsidRPr="0057462B" w:rsidRDefault="005144E8">
      <w:pPr>
        <w:ind w:left="1440"/>
      </w:pPr>
      <w:hyperlink w:anchor="_P62_depicts_(is_depicted by)" w:history="1">
        <w:r w:rsidR="008019E6" w:rsidRPr="0057462B">
          <w:rPr>
            <w:rStyle w:val="Hyperlink"/>
          </w:rPr>
          <w:t>P62</w:t>
        </w:r>
      </w:hyperlink>
      <w:r w:rsidR="008019E6" w:rsidRPr="0057462B">
        <w:t xml:space="preserve"> depicts (is depicted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1FD3910F" w14:textId="77777777" w:rsidR="008019E6" w:rsidRPr="0057462B" w:rsidRDefault="008019E6">
      <w:pPr>
        <w:ind w:left="2160"/>
      </w:pPr>
      <w:r w:rsidRPr="0057462B">
        <w:t xml:space="preserve">(P62.1 mode of depiction: </w:t>
      </w:r>
      <w:hyperlink w:anchor="_E55_Type" w:history="1">
        <w:r w:rsidRPr="0057462B">
          <w:rPr>
            <w:rStyle w:val="Hyperlink"/>
          </w:rPr>
          <w:t>E55</w:t>
        </w:r>
      </w:hyperlink>
      <w:r w:rsidRPr="0057462B">
        <w:t xml:space="preserve"> Type)</w:t>
      </w:r>
    </w:p>
    <w:p w14:paraId="1270BF8C" w14:textId="77777777" w:rsidR="008019E6" w:rsidRPr="0057462B" w:rsidRDefault="005144E8">
      <w:pPr>
        <w:ind w:left="1440"/>
      </w:pPr>
      <w:hyperlink w:anchor="_P65_shows_visual_item (is shown by)" w:history="1">
        <w:r w:rsidR="008019E6" w:rsidRPr="0057462B">
          <w:rPr>
            <w:rStyle w:val="Hyperlink"/>
          </w:rPr>
          <w:t>P65</w:t>
        </w:r>
      </w:hyperlink>
      <w:r w:rsidR="008019E6" w:rsidRPr="0057462B">
        <w:t xml:space="preserve"> shows visual item (is shown by): </w:t>
      </w:r>
      <w:hyperlink w:anchor="_E36_Visual_Item" w:history="1">
        <w:r w:rsidR="008019E6" w:rsidRPr="0057462B">
          <w:rPr>
            <w:rStyle w:val="Hyperlink"/>
          </w:rPr>
          <w:t>E36</w:t>
        </w:r>
      </w:hyperlink>
      <w:r w:rsidR="008019E6" w:rsidRPr="0057462B">
        <w:t xml:space="preserve"> Visual Item</w:t>
      </w:r>
    </w:p>
    <w:p w14:paraId="0A712233" w14:textId="77777777" w:rsidR="008019E6" w:rsidRPr="0057462B" w:rsidRDefault="008019E6">
      <w:pPr>
        <w:pStyle w:val="Heading3"/>
        <w:rPr>
          <w:szCs w:val="20"/>
        </w:rPr>
      </w:pPr>
      <w:bookmarkStart w:id="1213" w:name="_E25_Man-Made_Feature"/>
      <w:bookmarkStart w:id="1214" w:name="_Toc460308482"/>
      <w:bookmarkStart w:id="1215" w:name="_Toc25402931"/>
      <w:bookmarkStart w:id="1216" w:name="_Toc40519317"/>
      <w:bookmarkStart w:id="1217" w:name="_Toc40584308"/>
      <w:bookmarkStart w:id="1218" w:name="_Toc40597321"/>
      <w:bookmarkStart w:id="1219" w:name="_Toc37790056"/>
      <w:bookmarkEnd w:id="1213"/>
      <w:r w:rsidRPr="0057462B">
        <w:rPr>
          <w:szCs w:val="20"/>
        </w:rPr>
        <w:t xml:space="preserve">E25 </w:t>
      </w:r>
      <w:r w:rsidR="00F707CF">
        <w:rPr>
          <w:szCs w:val="20"/>
        </w:rPr>
        <w:t>Human-Made</w:t>
      </w:r>
      <w:r w:rsidRPr="0057462B">
        <w:rPr>
          <w:szCs w:val="20"/>
        </w:rPr>
        <w:t xml:space="preserve"> Feature</w:t>
      </w:r>
      <w:bookmarkEnd w:id="1214"/>
      <w:bookmarkEnd w:id="1215"/>
      <w:bookmarkEnd w:id="1216"/>
      <w:bookmarkEnd w:id="1217"/>
      <w:bookmarkEnd w:id="1218"/>
      <w:bookmarkEnd w:id="1219"/>
    </w:p>
    <w:p w14:paraId="3139A4D1" w14:textId="77777777"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w:t>
      </w:r>
      <w:r w:rsidR="00F707CF">
        <w:t>Human-Made</w:t>
      </w:r>
      <w:r w:rsidRPr="0057462B">
        <w:t xml:space="preserve"> Thing</w:t>
      </w:r>
    </w:p>
    <w:p w14:paraId="0B74B8CD" w14:textId="77777777" w:rsidR="008019E6" w:rsidRPr="0057462B" w:rsidRDefault="005144E8">
      <w:pPr>
        <w:widowControl/>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17E23FE8" w14:textId="77777777" w:rsidR="008019E6" w:rsidRPr="0057462B" w:rsidRDefault="008019E6">
      <w:pPr>
        <w:widowControl/>
        <w:ind w:left="1440"/>
        <w:rPr>
          <w:szCs w:val="20"/>
        </w:rPr>
      </w:pPr>
    </w:p>
    <w:p w14:paraId="5DBA59EE" w14:textId="77777777" w:rsidR="006F24EA" w:rsidRPr="00B33839" w:rsidRDefault="006F24EA" w:rsidP="006F24EA">
      <w:pPr>
        <w:ind w:left="1440" w:hanging="1440"/>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sidRPr="00B33839">
        <w:rPr>
          <w:szCs w:val="20"/>
        </w:rPr>
        <w:t>In particular, it includes the information encoding features on mechanical or digital carriers.</w:t>
      </w:r>
    </w:p>
    <w:p w14:paraId="5118F792" w14:textId="77777777" w:rsidR="006F24EA" w:rsidRPr="00B33839" w:rsidRDefault="006F24EA" w:rsidP="006F24EA">
      <w:pPr>
        <w:ind w:left="1440" w:hanging="1440"/>
        <w:rPr>
          <w:sz w:val="24"/>
        </w:rPr>
      </w:pPr>
      <w:r w:rsidRPr="00B33839">
        <w:rPr>
          <w:szCs w:val="20"/>
        </w:rPr>
        <w:t> </w:t>
      </w:r>
    </w:p>
    <w:p w14:paraId="45DE7C66" w14:textId="77777777" w:rsidR="006F24EA" w:rsidRPr="00B33839" w:rsidRDefault="006F24EA" w:rsidP="006F24EA">
      <w:pPr>
        <w:ind w:left="1440"/>
        <w:rPr>
          <w:sz w:val="24"/>
        </w:rPr>
      </w:pPr>
      <w:r w:rsidRPr="00B33839">
        <w:rPr>
          <w:szCs w:val="20"/>
        </w:rPr>
        <w:t xml:space="preserve">No assumptions are made as to the extent of modification required to justify regarding a feature as </w:t>
      </w:r>
      <w:r w:rsidR="00F707CF">
        <w:rPr>
          <w:szCs w:val="20"/>
        </w:rPr>
        <w:t>human-made</w:t>
      </w:r>
      <w:r w:rsidRPr="00B33839">
        <w:rPr>
          <w:szCs w:val="20"/>
        </w:rPr>
        <w:t>. For example, rock art or even “cup and ring” carvings on bedrock a</w:t>
      </w:r>
      <w:r w:rsidR="00916DEE">
        <w:rPr>
          <w:szCs w:val="20"/>
        </w:rPr>
        <w:t>re</w:t>
      </w:r>
      <w:r w:rsidRPr="00B33839">
        <w:rPr>
          <w:szCs w:val="20"/>
        </w:rPr>
        <w:t xml:space="preserve"> regarded as types of E25 </w:t>
      </w:r>
      <w:r w:rsidR="00F707CF">
        <w:rPr>
          <w:szCs w:val="20"/>
        </w:rPr>
        <w:t>Human-Made</w:t>
      </w:r>
      <w:r w:rsidRPr="00B33839">
        <w:rPr>
          <w:szCs w:val="20"/>
        </w:rPr>
        <w:t xml:space="preserve"> Feature. </w:t>
      </w:r>
    </w:p>
    <w:p w14:paraId="03571F2A" w14:textId="77777777" w:rsidR="008019E6" w:rsidRPr="0057462B" w:rsidRDefault="008019E6">
      <w:pPr>
        <w:pStyle w:val="BodyTextIndent"/>
        <w:widowControl/>
      </w:pPr>
      <w:r w:rsidRPr="0057462B">
        <w:t xml:space="preserve">Examples: </w:t>
      </w:r>
      <w:r w:rsidRPr="0057462B">
        <w:tab/>
      </w:r>
    </w:p>
    <w:p w14:paraId="40533406" w14:textId="77777777" w:rsidR="00AA0045" w:rsidRPr="0057462B" w:rsidRDefault="008019E6" w:rsidP="00217A37">
      <w:pPr>
        <w:pStyle w:val="BodyTextIndent"/>
        <w:widowControl/>
        <w:numPr>
          <w:ilvl w:val="0"/>
          <w:numId w:val="24"/>
        </w:numPr>
      </w:pPr>
      <w:r w:rsidRPr="0057462B">
        <w:t>the Manchester Ship Canal</w:t>
      </w:r>
      <w:r w:rsidR="006F24EA">
        <w:t xml:space="preserve"> </w:t>
      </w:r>
      <w:r w:rsidR="00AA0045">
        <w:t>(Famie, 1980)</w:t>
      </w:r>
    </w:p>
    <w:p w14:paraId="52FF92A2" w14:textId="77777777" w:rsidR="008019E6" w:rsidRDefault="008019E6" w:rsidP="00217A37">
      <w:pPr>
        <w:pStyle w:val="BodyTextIndent"/>
        <w:widowControl/>
        <w:numPr>
          <w:ilvl w:val="0"/>
          <w:numId w:val="24"/>
        </w:numPr>
      </w:pPr>
      <w:r w:rsidRPr="0057462B">
        <w:t>Michael Jackson’s nose following plastic surgery</w:t>
      </w:r>
    </w:p>
    <w:p w14:paraId="31A9437E" w14:textId="77777777" w:rsidR="006F24EA" w:rsidRPr="006F24EA" w:rsidRDefault="006F24EA" w:rsidP="00217A37">
      <w:pPr>
        <w:pStyle w:val="ListParagraph"/>
        <w:numPr>
          <w:ilvl w:val="0"/>
          <w:numId w:val="24"/>
        </w:numPr>
        <w:rPr>
          <w:sz w:val="24"/>
        </w:rPr>
      </w:pPr>
      <w:r w:rsidRPr="006F24EA">
        <w:rPr>
          <w:szCs w:val="20"/>
        </w:rPr>
        <w:t xml:space="preserve">The laser-readable “pits” engraved June 2014 on Martin Doerr’s CD-R, copying songs of Edith Piaf’s. </w:t>
      </w:r>
    </w:p>
    <w:p w14:paraId="458F0F2A" w14:textId="77777777" w:rsidR="006F24EA" w:rsidRPr="006F24EA" w:rsidRDefault="006F24EA" w:rsidP="00217A37">
      <w:pPr>
        <w:pStyle w:val="ListParagraph"/>
        <w:numPr>
          <w:ilvl w:val="0"/>
          <w:numId w:val="24"/>
        </w:numPr>
        <w:rPr>
          <w:sz w:val="24"/>
        </w:rPr>
      </w:pPr>
      <w:r w:rsidRPr="006F24EA">
        <w:rPr>
          <w:szCs w:val="20"/>
        </w:rPr>
        <w:t>The carved letters on the Rosetta Stone</w:t>
      </w:r>
    </w:p>
    <w:p w14:paraId="1C45A8A9" w14:textId="77777777" w:rsidR="008019E6" w:rsidRDefault="008019E6" w:rsidP="00255525">
      <w:pPr>
        <w:pStyle w:val="BodyTextIndent"/>
        <w:widowControl/>
      </w:pPr>
    </w:p>
    <w:p w14:paraId="37640C2C" w14:textId="77777777" w:rsidR="008019E6" w:rsidRDefault="008019E6" w:rsidP="00255525">
      <w:pPr>
        <w:pStyle w:val="BodyTextIndent"/>
        <w:widowControl/>
      </w:pPr>
      <w:r w:rsidRPr="00D67862">
        <w:t>In First Order Logic</w:t>
      </w:r>
      <w:r w:rsidRPr="0057462B">
        <w:t>:</w:t>
      </w:r>
    </w:p>
    <w:p w14:paraId="1433D758" w14:textId="77777777"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E24(x)</w:t>
      </w:r>
    </w:p>
    <w:p w14:paraId="23D8F8E7" w14:textId="77777777" w:rsidR="00887FAB" w:rsidRDefault="00887FAB" w:rsidP="00887FAB">
      <w:pPr>
        <w:pStyle w:val="BodyTextIndent"/>
        <w:widowControl/>
      </w:pPr>
      <w:r>
        <w:tab/>
      </w:r>
      <w:r>
        <w:tab/>
      </w:r>
      <w:r w:rsidRPr="00E50BF3">
        <w:t xml:space="preserve">E25(x) </w:t>
      </w:r>
      <w:r w:rsidRPr="00E50BF3">
        <w:rPr>
          <w:rFonts w:ascii="Cambria Math" w:hAnsi="Cambria Math" w:cs="Cambria Math"/>
        </w:rPr>
        <w:t>⊃</w:t>
      </w:r>
      <w:r w:rsidRPr="00E50BF3">
        <w:t xml:space="preserve"> E26(x)</w:t>
      </w:r>
    </w:p>
    <w:p w14:paraId="55D176A8" w14:textId="77777777" w:rsidR="008019E6" w:rsidRDefault="008019E6" w:rsidP="00255525"/>
    <w:p w14:paraId="5FC1E279" w14:textId="77777777" w:rsidR="008019E6" w:rsidRPr="0057462B" w:rsidRDefault="008019E6">
      <w:pPr>
        <w:pStyle w:val="Heading3"/>
        <w:rPr>
          <w:szCs w:val="20"/>
        </w:rPr>
      </w:pPr>
      <w:bookmarkStart w:id="1220" w:name="_E26_Physical_Feature"/>
      <w:bookmarkStart w:id="1221" w:name="_Toc460308483"/>
      <w:bookmarkStart w:id="1222" w:name="_Toc25402932"/>
      <w:bookmarkStart w:id="1223" w:name="_Toc40519318"/>
      <w:bookmarkStart w:id="1224" w:name="_Toc40584309"/>
      <w:bookmarkStart w:id="1225" w:name="_Toc40597322"/>
      <w:bookmarkStart w:id="1226" w:name="_Toc37790057"/>
      <w:bookmarkEnd w:id="1220"/>
      <w:r w:rsidRPr="0057462B">
        <w:rPr>
          <w:szCs w:val="20"/>
        </w:rPr>
        <w:t>E26 Physical Feature</w:t>
      </w:r>
      <w:bookmarkEnd w:id="1221"/>
      <w:bookmarkEnd w:id="1222"/>
      <w:bookmarkEnd w:id="1223"/>
      <w:bookmarkEnd w:id="1224"/>
      <w:bookmarkEnd w:id="1225"/>
      <w:bookmarkEnd w:id="1226"/>
    </w:p>
    <w:p w14:paraId="2C1A14D3"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7F9DA675" w14:textId="77777777" w:rsidR="008019E6" w:rsidRPr="0057462B" w:rsidRDefault="008019E6">
      <w:pPr>
        <w:widowControl/>
        <w:rPr>
          <w:szCs w:val="20"/>
        </w:rPr>
      </w:pPr>
      <w:r w:rsidRPr="0057462B">
        <w:rPr>
          <w:szCs w:val="20"/>
        </w:rPr>
        <w:t xml:space="preserve">Superclass of: </w:t>
      </w:r>
      <w:r w:rsidRPr="0057462B">
        <w:rPr>
          <w:szCs w:val="20"/>
        </w:rPr>
        <w:tab/>
      </w:r>
      <w:hyperlink w:anchor="_E25_Man-Made_Feature" w:history="1">
        <w:r w:rsidRPr="0057462B">
          <w:rPr>
            <w:rStyle w:val="Hyperlink"/>
            <w:szCs w:val="20"/>
          </w:rPr>
          <w:t>E25</w:t>
        </w:r>
      </w:hyperlink>
      <w:r w:rsidRPr="0057462B">
        <w:rPr>
          <w:szCs w:val="20"/>
        </w:rPr>
        <w:t xml:space="preserve"> </w:t>
      </w:r>
      <w:r w:rsidR="00F707CF">
        <w:rPr>
          <w:szCs w:val="20"/>
        </w:rPr>
        <w:t>Human-Made</w:t>
      </w:r>
      <w:r w:rsidRPr="0057462B">
        <w:rPr>
          <w:szCs w:val="20"/>
        </w:rPr>
        <w:t xml:space="preserve"> Feature</w:t>
      </w:r>
    </w:p>
    <w:p w14:paraId="5E07E577" w14:textId="77777777" w:rsidR="008019E6" w:rsidRPr="0057462B" w:rsidRDefault="005144E8">
      <w:pPr>
        <w:widowControl/>
        <w:ind w:left="720" w:firstLine="720"/>
        <w:rPr>
          <w:szCs w:val="20"/>
        </w:rPr>
      </w:pPr>
      <w:hyperlink w:anchor="_E27_Site" w:history="1">
        <w:r w:rsidR="008019E6" w:rsidRPr="0057462B">
          <w:rPr>
            <w:rStyle w:val="Hyperlink"/>
            <w:szCs w:val="20"/>
          </w:rPr>
          <w:t>E27</w:t>
        </w:r>
      </w:hyperlink>
      <w:r w:rsidR="008019E6" w:rsidRPr="0057462B">
        <w:rPr>
          <w:szCs w:val="20"/>
        </w:rPr>
        <w:t xml:space="preserve"> Site</w:t>
      </w:r>
    </w:p>
    <w:p w14:paraId="6FFAF5F2" w14:textId="77777777" w:rsidR="008019E6" w:rsidRPr="0057462B" w:rsidRDefault="008019E6">
      <w:pPr>
        <w:widowControl/>
        <w:ind w:left="720" w:firstLine="720"/>
        <w:rPr>
          <w:szCs w:val="20"/>
        </w:rPr>
      </w:pPr>
    </w:p>
    <w:p w14:paraId="09BA3E74" w14:textId="77777777" w:rsidR="008019E6" w:rsidRPr="0057462B" w:rsidRDefault="008019E6">
      <w:pPr>
        <w:pStyle w:val="BodyTextIndent"/>
        <w:widowControl/>
        <w:ind w:left="1440" w:hanging="1440"/>
      </w:pPr>
      <w:r w:rsidRPr="0057462B">
        <w:t>Scope Note:</w:t>
      </w:r>
      <w:r w:rsidRPr="0057462B">
        <w:tab/>
        <w:t xml:space="preserve">This class comprises identifiable features that are physically attached in an integral way to particular physical objects. </w:t>
      </w:r>
    </w:p>
    <w:p w14:paraId="48FA8D3B" w14:textId="77777777" w:rsidR="008019E6" w:rsidRPr="0057462B" w:rsidRDefault="008019E6">
      <w:pPr>
        <w:pStyle w:val="BodyTextIndent"/>
        <w:widowControl/>
        <w:ind w:left="1440"/>
      </w:pPr>
    </w:p>
    <w:p w14:paraId="4F08E6E6" w14:textId="77777777" w:rsidR="008019E6" w:rsidRPr="0057462B" w:rsidRDefault="008019E6">
      <w:pPr>
        <w:pStyle w:val="BodyTextIndent"/>
        <w:widowControl/>
        <w:ind w:left="1440"/>
      </w:pPr>
      <w:r w:rsidRPr="0057462B">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238EF6EC" w14:textId="77777777" w:rsidR="008019E6" w:rsidRPr="0057462B" w:rsidRDefault="008019E6">
      <w:pPr>
        <w:pStyle w:val="BodyTextIndent"/>
        <w:widowControl/>
        <w:ind w:left="1440"/>
      </w:pPr>
    </w:p>
    <w:p w14:paraId="3EA38EC1" w14:textId="77777777" w:rsidR="008019E6" w:rsidRPr="0057462B" w:rsidRDefault="008019E6">
      <w:pPr>
        <w:pStyle w:val="BodyTextIndent"/>
        <w:widowControl/>
        <w:ind w:left="1440"/>
      </w:pPr>
      <w:r w:rsidRPr="0057462B">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23A865D8" w14:textId="77777777" w:rsidR="008019E6" w:rsidRPr="0057462B" w:rsidRDefault="008019E6">
      <w:pPr>
        <w:pStyle w:val="BodyTextIndent"/>
        <w:widowControl/>
        <w:ind w:left="1440"/>
      </w:pPr>
    </w:p>
    <w:p w14:paraId="0E57E03F" w14:textId="77777777" w:rsidR="008019E6" w:rsidRPr="0057462B" w:rsidRDefault="008019E6">
      <w:pPr>
        <w:pStyle w:val="BodyTextIndent"/>
        <w:widowControl/>
        <w:ind w:left="1440" w:hanging="22"/>
      </w:pPr>
      <w:r w:rsidRPr="0057462B">
        <w:t xml:space="preserve">This definition coincides with the definition of "fiat objects" (Smith &amp; Varzi, 2000, pp.401-420), with the exception of aggregates of “bona fide objects”. </w:t>
      </w:r>
    </w:p>
    <w:p w14:paraId="5C427D05" w14:textId="77777777" w:rsidR="008019E6" w:rsidRPr="0057462B" w:rsidRDefault="008019E6">
      <w:pPr>
        <w:pStyle w:val="BodyTextIndent"/>
        <w:widowControl/>
      </w:pPr>
      <w:r w:rsidRPr="0057462B">
        <w:t xml:space="preserve">Examples: </w:t>
      </w:r>
      <w:r w:rsidRPr="0057462B">
        <w:tab/>
      </w:r>
    </w:p>
    <w:p w14:paraId="7DC30221" w14:textId="77777777" w:rsidR="00E31B10" w:rsidRPr="0057462B" w:rsidRDefault="008019E6" w:rsidP="00217A37">
      <w:pPr>
        <w:pStyle w:val="BodyTextIndent"/>
        <w:widowControl/>
        <w:numPr>
          <w:ilvl w:val="0"/>
          <w:numId w:val="25"/>
        </w:numPr>
      </w:pPr>
      <w:r w:rsidRPr="0057462B">
        <w:t>the temple in Abu Simbel before its removal, which was carved out of solid rock</w:t>
      </w:r>
      <w:r w:rsidR="00E31B10" w:rsidRPr="00213171">
        <w:rPr>
          <w:lang w:val="en-US"/>
        </w:rPr>
        <w:t xml:space="preserve"> (</w:t>
      </w:r>
      <w:r w:rsidR="00E31B10" w:rsidRPr="00294DBF">
        <w:t>Hawass</w:t>
      </w:r>
      <w:r w:rsidR="00E31B10" w:rsidRPr="00213171">
        <w:rPr>
          <w:rStyle w:val="Hyperlink"/>
          <w:color w:val="auto"/>
          <w:u w:val="none"/>
        </w:rPr>
        <w:t>,</w:t>
      </w:r>
      <w:r w:rsidR="00E31B10" w:rsidRPr="00213171">
        <w:rPr>
          <w:rStyle w:val="Hyperlink"/>
          <w:color w:val="auto"/>
          <w:u w:val="none"/>
          <w:lang w:val="en-US"/>
        </w:rPr>
        <w:t xml:space="preserve"> 2000)</w:t>
      </w:r>
    </w:p>
    <w:p w14:paraId="3D35999C" w14:textId="77777777" w:rsidR="00E31B10" w:rsidRPr="0057462B" w:rsidRDefault="008019E6" w:rsidP="00217A37">
      <w:pPr>
        <w:pStyle w:val="BodyTextIndent"/>
        <w:widowControl/>
        <w:numPr>
          <w:ilvl w:val="0"/>
          <w:numId w:val="25"/>
        </w:numPr>
      </w:pPr>
      <w:r w:rsidRPr="0057462B">
        <w:t>Albrecht Duerer's signature on his painting of Charles the Great</w:t>
      </w:r>
      <w:r w:rsidR="00E31B10" w:rsidRPr="00213171">
        <w:rPr>
          <w:lang w:val="en-US"/>
        </w:rPr>
        <w:t xml:space="preserve"> (</w:t>
      </w:r>
      <w:r w:rsidR="00E31B10" w:rsidRPr="00294DBF">
        <w:t>Strauss</w:t>
      </w:r>
      <w:r w:rsidR="00E31B10" w:rsidRPr="00213171">
        <w:rPr>
          <w:rStyle w:val="Hyperlink"/>
          <w:color w:val="auto"/>
          <w:u w:val="none"/>
        </w:rPr>
        <w:t>,</w:t>
      </w:r>
      <w:r w:rsidR="00E31B10" w:rsidRPr="00213171">
        <w:rPr>
          <w:rStyle w:val="Hyperlink"/>
          <w:color w:val="auto"/>
          <w:u w:val="none"/>
          <w:lang w:val="en-US"/>
        </w:rPr>
        <w:t xml:space="preserve"> 1974)</w:t>
      </w:r>
    </w:p>
    <w:p w14:paraId="4C52C59F" w14:textId="77777777" w:rsidR="00E31B10" w:rsidRPr="0057462B" w:rsidRDefault="008019E6" w:rsidP="00217A37">
      <w:pPr>
        <w:pStyle w:val="BodyTextIndent"/>
        <w:widowControl/>
        <w:numPr>
          <w:ilvl w:val="0"/>
          <w:numId w:val="25"/>
        </w:numPr>
      </w:pPr>
      <w:r w:rsidRPr="0057462B">
        <w:t>the damage to the nose of the Great Sphinx in Giza</w:t>
      </w:r>
      <w:r w:rsidR="00E31B10" w:rsidRPr="00213171">
        <w:rPr>
          <w:lang w:val="en-US"/>
        </w:rPr>
        <w:t xml:space="preserve"> (</w:t>
      </w:r>
      <w:r w:rsidR="00E31B10" w:rsidRPr="00294DBF">
        <w:t>Temple</w:t>
      </w:r>
      <w:r w:rsidR="00E31B10">
        <w:t>,</w:t>
      </w:r>
      <w:r w:rsidR="00E31B10" w:rsidRPr="00213171">
        <w:rPr>
          <w:lang w:val="en-US"/>
        </w:rPr>
        <w:t xml:space="preserve"> 2009)</w:t>
      </w:r>
    </w:p>
    <w:p w14:paraId="1E743756" w14:textId="77777777" w:rsidR="008019E6" w:rsidRDefault="008019E6" w:rsidP="00217A37">
      <w:pPr>
        <w:pStyle w:val="BodyTextIndent"/>
        <w:widowControl/>
        <w:numPr>
          <w:ilvl w:val="0"/>
          <w:numId w:val="25"/>
        </w:numPr>
      </w:pPr>
      <w:r w:rsidRPr="0057462B">
        <w:t>Michael Jackson’s nose prior to plastic surgery</w:t>
      </w:r>
    </w:p>
    <w:p w14:paraId="6B7B9829" w14:textId="77777777" w:rsidR="008019E6" w:rsidRDefault="008019E6" w:rsidP="00255525">
      <w:pPr>
        <w:pStyle w:val="BodyTextIndent"/>
        <w:widowControl/>
      </w:pPr>
    </w:p>
    <w:p w14:paraId="7F894664" w14:textId="77777777" w:rsidR="008019E6" w:rsidRDefault="008019E6" w:rsidP="00255525">
      <w:pPr>
        <w:pStyle w:val="BodyTextIndent"/>
        <w:widowControl/>
      </w:pPr>
      <w:r w:rsidRPr="00D67862">
        <w:t>In First Order Logic</w:t>
      </w:r>
      <w:r w:rsidRPr="0057462B">
        <w:t>:</w:t>
      </w:r>
    </w:p>
    <w:p w14:paraId="505E60F0" w14:textId="77777777" w:rsidR="008019E6" w:rsidRDefault="008019E6" w:rsidP="00255525">
      <w:pPr>
        <w:pStyle w:val="BodyTextIndent"/>
        <w:widowControl/>
      </w:pPr>
      <w:r>
        <w:tab/>
      </w:r>
      <w:r>
        <w:tab/>
      </w:r>
      <w:r w:rsidRPr="00E50BF3">
        <w:t xml:space="preserve">E26(x) </w:t>
      </w:r>
      <w:r w:rsidRPr="00E50BF3">
        <w:rPr>
          <w:rFonts w:ascii="Cambria Math" w:hAnsi="Cambria Math" w:cs="Cambria Math"/>
        </w:rPr>
        <w:t>⊃</w:t>
      </w:r>
      <w:r w:rsidRPr="00E50BF3">
        <w:t xml:space="preserve"> E18(x)</w:t>
      </w:r>
    </w:p>
    <w:p w14:paraId="4FB9C5B5" w14:textId="77777777" w:rsidR="008019E6" w:rsidRDefault="008019E6" w:rsidP="00255525"/>
    <w:p w14:paraId="24E28786" w14:textId="77777777" w:rsidR="008019E6" w:rsidRPr="0057462B" w:rsidRDefault="008019E6">
      <w:pPr>
        <w:pStyle w:val="Heading3"/>
        <w:rPr>
          <w:szCs w:val="20"/>
        </w:rPr>
      </w:pPr>
      <w:bookmarkStart w:id="1227" w:name="_E27_Site"/>
      <w:bookmarkStart w:id="1228" w:name="_Toc460308484"/>
      <w:bookmarkStart w:id="1229" w:name="_Toc25402933"/>
      <w:bookmarkStart w:id="1230" w:name="_Toc40519319"/>
      <w:bookmarkStart w:id="1231" w:name="_Toc40584310"/>
      <w:bookmarkStart w:id="1232" w:name="_Toc40597323"/>
      <w:bookmarkStart w:id="1233" w:name="_Toc37790058"/>
      <w:bookmarkEnd w:id="1227"/>
      <w:r w:rsidRPr="0057462B">
        <w:t>E27 Site</w:t>
      </w:r>
      <w:bookmarkEnd w:id="1228"/>
      <w:bookmarkEnd w:id="1229"/>
      <w:bookmarkEnd w:id="1230"/>
      <w:bookmarkEnd w:id="1231"/>
      <w:bookmarkEnd w:id="1232"/>
      <w:bookmarkEnd w:id="1233"/>
    </w:p>
    <w:p w14:paraId="2175E032" w14:textId="77777777" w:rsidR="008019E6" w:rsidRPr="0057462B" w:rsidRDefault="008019E6">
      <w:r w:rsidRPr="0057462B">
        <w:t xml:space="preserve">Subclass of:   </w:t>
      </w:r>
      <w:r w:rsidRPr="0057462B">
        <w:tab/>
      </w:r>
      <w:hyperlink w:anchor="_E26_Physical_Feature" w:history="1">
        <w:r w:rsidRPr="0057462B">
          <w:rPr>
            <w:rStyle w:val="Hyperlink"/>
            <w:szCs w:val="20"/>
          </w:rPr>
          <w:t>E26</w:t>
        </w:r>
      </w:hyperlink>
      <w:r w:rsidRPr="0057462B">
        <w:t xml:space="preserve"> Physical Feature</w:t>
      </w:r>
    </w:p>
    <w:p w14:paraId="4226A0B3" w14:textId="77777777" w:rsidR="008019E6" w:rsidRPr="0057462B" w:rsidRDefault="008019E6">
      <w:pPr>
        <w:pStyle w:val="BodyTextIndent"/>
        <w:widowControl/>
        <w:ind w:left="1440" w:hanging="1440"/>
        <w:jc w:val="left"/>
      </w:pPr>
    </w:p>
    <w:p w14:paraId="5EEFD841" w14:textId="77777777" w:rsidR="008019E6" w:rsidRPr="0057462B" w:rsidRDefault="008019E6">
      <w:pPr>
        <w:pStyle w:val="BodyTextIndent"/>
        <w:widowControl/>
        <w:ind w:left="1440" w:hanging="1440"/>
      </w:pPr>
      <w:r w:rsidRPr="0057462B">
        <w:t>Scope Note:</w:t>
      </w:r>
      <w:r w:rsidRPr="0057462B">
        <w:tab/>
        <w:t xml:space="preserve">This class comprises pieces of land or sea floor. </w:t>
      </w:r>
    </w:p>
    <w:p w14:paraId="32481EAA" w14:textId="77777777" w:rsidR="008019E6" w:rsidRPr="0057462B" w:rsidRDefault="008019E6">
      <w:pPr>
        <w:pStyle w:val="BodyTextIndent"/>
        <w:widowControl/>
        <w:ind w:left="1440"/>
      </w:pPr>
    </w:p>
    <w:p w14:paraId="13CD2C90" w14:textId="77777777" w:rsidR="008019E6" w:rsidRPr="0057462B" w:rsidRDefault="008019E6">
      <w:pPr>
        <w:pStyle w:val="BodyTextIndent"/>
        <w:widowControl/>
        <w:ind w:left="1440"/>
      </w:pPr>
      <w:r w:rsidRPr="0057462B">
        <w:t>In contrast to the purely geometric notion of E53 Place, this class describes constellations of matter on the surface of the Earth or other celestial body, which can be represented by photographs, paintings and maps.</w:t>
      </w:r>
    </w:p>
    <w:p w14:paraId="41334AC2" w14:textId="77777777" w:rsidR="008019E6" w:rsidRPr="0057462B" w:rsidRDefault="008019E6">
      <w:pPr>
        <w:pStyle w:val="BodyTextIndent"/>
        <w:widowControl/>
        <w:ind w:left="1440"/>
      </w:pPr>
      <w:r w:rsidRPr="0057462B">
        <w:t xml:space="preserve"> </w:t>
      </w:r>
    </w:p>
    <w:p w14:paraId="67C7C206" w14:textId="77777777" w:rsidR="008019E6" w:rsidRPr="0057462B" w:rsidRDefault="008019E6">
      <w:pPr>
        <w:pStyle w:val="BodyTextIndent"/>
        <w:widowControl/>
        <w:ind w:left="1440"/>
      </w:pPr>
      <w:r w:rsidRPr="0057462B">
        <w:t xml:space="preserve">Instances of E27 Site are composed of relatively immobile material items and features in a particular configuration at a particular location. </w:t>
      </w:r>
    </w:p>
    <w:p w14:paraId="756B604E" w14:textId="77777777" w:rsidR="008019E6" w:rsidRPr="0057462B" w:rsidRDefault="008019E6">
      <w:pPr>
        <w:pStyle w:val="BodyTextIndent"/>
        <w:widowControl/>
        <w:ind w:left="1440" w:hanging="22"/>
      </w:pPr>
    </w:p>
    <w:p w14:paraId="335A8167" w14:textId="77777777" w:rsidR="008019E6" w:rsidRPr="0057462B" w:rsidRDefault="008019E6">
      <w:pPr>
        <w:pStyle w:val="BodyTextIndent"/>
        <w:widowControl/>
      </w:pPr>
      <w:r w:rsidRPr="0057462B">
        <w:t>Examples:</w:t>
      </w:r>
      <w:r w:rsidRPr="0057462B">
        <w:tab/>
      </w:r>
    </w:p>
    <w:p w14:paraId="32232A01" w14:textId="77777777" w:rsidR="00091F97" w:rsidRPr="0057462B" w:rsidRDefault="008019E6" w:rsidP="00217A37">
      <w:pPr>
        <w:pStyle w:val="BodyTextIndent"/>
        <w:widowControl/>
        <w:numPr>
          <w:ilvl w:val="0"/>
          <w:numId w:val="26"/>
        </w:numPr>
      </w:pPr>
      <w:r w:rsidRPr="0057462B">
        <w:t xml:space="preserve">the Amazon river basin </w:t>
      </w:r>
      <w:r w:rsidR="00091F97" w:rsidRPr="00213171">
        <w:rPr>
          <w:lang w:val="en-US"/>
        </w:rPr>
        <w:t xml:space="preserve"> (Hegen, 1966)</w:t>
      </w:r>
    </w:p>
    <w:p w14:paraId="0A0F3D30" w14:textId="77777777" w:rsidR="00091F97" w:rsidRPr="0057462B" w:rsidRDefault="008019E6" w:rsidP="00217A37">
      <w:pPr>
        <w:pStyle w:val="BodyTextIndent"/>
        <w:widowControl/>
        <w:numPr>
          <w:ilvl w:val="0"/>
          <w:numId w:val="26"/>
        </w:numPr>
      </w:pPr>
      <w:r w:rsidRPr="0057462B">
        <w:t>Knossos</w:t>
      </w:r>
      <w:r w:rsidR="00091F97">
        <w:t xml:space="preserve"> (Evans, 1921-36)</w:t>
      </w:r>
    </w:p>
    <w:p w14:paraId="05AAFF3B" w14:textId="77777777" w:rsidR="00091F97" w:rsidRDefault="008019E6" w:rsidP="00217A37">
      <w:pPr>
        <w:pStyle w:val="BodyTextIndent"/>
        <w:widowControl/>
        <w:numPr>
          <w:ilvl w:val="0"/>
          <w:numId w:val="26"/>
        </w:numPr>
      </w:pPr>
      <w:r w:rsidRPr="0057462B">
        <w:t>the Apollo 11 landing site</w:t>
      </w:r>
      <w:r w:rsidR="00091F97">
        <w:t xml:space="preserve"> (Siegler and</w:t>
      </w:r>
      <w:r w:rsidR="00091F97" w:rsidRPr="00AB74D3">
        <w:t xml:space="preserve"> Smrekar,</w:t>
      </w:r>
      <w:r w:rsidR="00091F97">
        <w:t xml:space="preserve"> 2014)</w:t>
      </w:r>
    </w:p>
    <w:p w14:paraId="0C0E3508" w14:textId="77777777" w:rsidR="00091F97" w:rsidRPr="0057462B" w:rsidRDefault="008019E6" w:rsidP="00217A37">
      <w:pPr>
        <w:pStyle w:val="BodyTextIndent"/>
        <w:widowControl/>
        <w:numPr>
          <w:ilvl w:val="0"/>
          <w:numId w:val="26"/>
        </w:numPr>
      </w:pPr>
      <w:r w:rsidRPr="0057462B">
        <w:t>Heathrow Airport</w:t>
      </w:r>
      <w:r w:rsidR="00213171">
        <w:t xml:space="preserve"> </w:t>
      </w:r>
      <w:r w:rsidR="00091F97">
        <w:t xml:space="preserve"> (</w:t>
      </w:r>
      <w:r w:rsidR="00091F97" w:rsidRPr="00AB74D3">
        <w:t>Wicks</w:t>
      </w:r>
      <w:r w:rsidR="00091F97">
        <w:t>, 2014)</w:t>
      </w:r>
    </w:p>
    <w:p w14:paraId="18152908" w14:textId="77777777" w:rsidR="00091F97" w:rsidRDefault="008019E6" w:rsidP="00217A37">
      <w:pPr>
        <w:pStyle w:val="BodyTextIndent"/>
        <w:widowControl/>
        <w:numPr>
          <w:ilvl w:val="0"/>
          <w:numId w:val="26"/>
        </w:numPr>
      </w:pPr>
      <w:r w:rsidRPr="0057462B">
        <w:t>the submerged harbour of the Minoan settlement of Gournia, Crete</w:t>
      </w:r>
      <w:r w:rsidR="00091F97">
        <w:t xml:space="preserve"> (</w:t>
      </w:r>
      <w:r w:rsidR="00091F97" w:rsidRPr="00AB74D3">
        <w:t>Watrous</w:t>
      </w:r>
      <w:r w:rsidR="00091F97">
        <w:t>, 2012)</w:t>
      </w:r>
    </w:p>
    <w:p w14:paraId="7ED3E96D" w14:textId="77777777" w:rsidR="00686EB2" w:rsidRDefault="00686EB2" w:rsidP="00217A37">
      <w:pPr>
        <w:pStyle w:val="BodyTextIndent"/>
        <w:widowControl/>
        <w:numPr>
          <w:ilvl w:val="0"/>
          <w:numId w:val="26"/>
        </w:numPr>
      </w:pPr>
      <w:r>
        <w:t>the island of Crete</w:t>
      </w:r>
    </w:p>
    <w:p w14:paraId="22AEEC6A" w14:textId="77777777" w:rsidR="008019E6" w:rsidRDefault="008019E6" w:rsidP="00255525">
      <w:pPr>
        <w:pStyle w:val="BodyTextIndent"/>
        <w:widowControl/>
      </w:pPr>
    </w:p>
    <w:p w14:paraId="2BB0750D"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2B8745B2" w14:textId="77777777" w:rsidR="008019E6" w:rsidRPr="009B3664" w:rsidRDefault="008019E6" w:rsidP="00255525">
      <w:pPr>
        <w:pStyle w:val="BodyTextIndent"/>
        <w:widowControl/>
        <w:rPr>
          <w:lang w:val="en-US"/>
        </w:rPr>
      </w:pPr>
      <w:r w:rsidRPr="009B3664">
        <w:rPr>
          <w:lang w:val="en-US"/>
        </w:rPr>
        <w:tab/>
      </w:r>
      <w:r w:rsidRPr="009B3664">
        <w:rPr>
          <w:lang w:val="en-US"/>
        </w:rPr>
        <w:tab/>
        <w:t>E27(x)</w:t>
      </w:r>
      <w:r w:rsidRPr="009B3664">
        <w:rPr>
          <w:rFonts w:ascii="Cambria Math" w:hAnsi="Cambria Math" w:cs="Cambria Math"/>
          <w:lang w:val="en-US"/>
        </w:rPr>
        <w:t>⊃</w:t>
      </w:r>
      <w:r w:rsidRPr="009B3664">
        <w:rPr>
          <w:lang w:val="en-US"/>
        </w:rPr>
        <w:t xml:space="preserve"> E26(x)</w:t>
      </w:r>
    </w:p>
    <w:p w14:paraId="7F898C8F" w14:textId="77777777" w:rsidR="008019E6" w:rsidRPr="009B3664" w:rsidRDefault="008019E6" w:rsidP="00255525">
      <w:pPr>
        <w:rPr>
          <w:lang w:val="en-US"/>
        </w:rPr>
      </w:pPr>
    </w:p>
    <w:p w14:paraId="5AE2546A" w14:textId="77777777" w:rsidR="008019E6" w:rsidRPr="009B3664" w:rsidRDefault="008019E6">
      <w:pPr>
        <w:pStyle w:val="Heading3"/>
        <w:rPr>
          <w:szCs w:val="20"/>
        </w:rPr>
      </w:pPr>
      <w:bookmarkStart w:id="1234" w:name="_E28_Conceptual_Object"/>
      <w:bookmarkStart w:id="1235" w:name="_Toc460308486"/>
      <w:bookmarkStart w:id="1236" w:name="_Toc25402934"/>
      <w:bookmarkStart w:id="1237" w:name="_Toc40519320"/>
      <w:bookmarkStart w:id="1238" w:name="_Toc40584311"/>
      <w:bookmarkStart w:id="1239" w:name="_Toc40597324"/>
      <w:bookmarkStart w:id="1240" w:name="_Toc37790059"/>
      <w:bookmarkEnd w:id="1234"/>
      <w:r w:rsidRPr="009B3664">
        <w:t>E28 Conceptual Object</w:t>
      </w:r>
      <w:bookmarkEnd w:id="1235"/>
      <w:bookmarkEnd w:id="1236"/>
      <w:bookmarkEnd w:id="1237"/>
      <w:bookmarkEnd w:id="1238"/>
      <w:bookmarkEnd w:id="1239"/>
      <w:bookmarkEnd w:id="1240"/>
    </w:p>
    <w:p w14:paraId="37CD5A1F" w14:textId="77777777"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w:t>
      </w:r>
      <w:r w:rsidR="00F707CF">
        <w:t>Human-Made</w:t>
      </w:r>
      <w:r w:rsidRPr="0057462B">
        <w:t xml:space="preserve"> Thing</w:t>
      </w:r>
    </w:p>
    <w:p w14:paraId="5C073B84" w14:textId="77777777" w:rsidR="008019E6" w:rsidRPr="0057462B" w:rsidRDefault="008019E6">
      <w:pPr>
        <w:widowControl/>
        <w:rPr>
          <w:szCs w:val="20"/>
        </w:rPr>
      </w:pPr>
      <w:r w:rsidRPr="0057462B">
        <w:rPr>
          <w:szCs w:val="20"/>
        </w:rPr>
        <w:t xml:space="preserve">Superclass of: </w:t>
      </w:r>
      <w:r w:rsidRPr="0057462B">
        <w:rPr>
          <w:szCs w:val="20"/>
        </w:rPr>
        <w:tab/>
      </w:r>
      <w:hyperlink w:anchor="_E55_Type" w:history="1">
        <w:r w:rsidRPr="0057462B">
          <w:rPr>
            <w:rStyle w:val="Hyperlink"/>
            <w:szCs w:val="20"/>
          </w:rPr>
          <w:t>E55</w:t>
        </w:r>
      </w:hyperlink>
      <w:r w:rsidRPr="0057462B">
        <w:rPr>
          <w:szCs w:val="20"/>
        </w:rPr>
        <w:t xml:space="preserve"> Type</w:t>
      </w:r>
    </w:p>
    <w:p w14:paraId="1C831225" w14:textId="77777777" w:rsidR="008019E6" w:rsidRPr="0057462B" w:rsidRDefault="005144E8">
      <w:pPr>
        <w:widowControl/>
        <w:ind w:left="1440"/>
        <w:rPr>
          <w:szCs w:val="20"/>
        </w:rPr>
      </w:pPr>
      <w:hyperlink w:anchor="_E89_Propositional_Object" w:history="1">
        <w:r w:rsidR="008019E6" w:rsidRPr="0057462B">
          <w:rPr>
            <w:rStyle w:val="Hyperlink"/>
            <w:szCs w:val="20"/>
          </w:rPr>
          <w:t>E89</w:t>
        </w:r>
      </w:hyperlink>
      <w:r w:rsidR="008019E6" w:rsidRPr="0057462B">
        <w:rPr>
          <w:szCs w:val="20"/>
        </w:rPr>
        <w:t xml:space="preserve"> Propositional Object</w:t>
      </w:r>
    </w:p>
    <w:p w14:paraId="6B5BCB16" w14:textId="77777777" w:rsidR="008019E6" w:rsidRPr="0057462B" w:rsidRDefault="005144E8">
      <w:pPr>
        <w:widowControl/>
        <w:ind w:left="144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3B8B0D4B" w14:textId="77777777" w:rsidR="008019E6" w:rsidRPr="0057462B" w:rsidRDefault="008019E6">
      <w:pPr>
        <w:widowControl/>
        <w:rPr>
          <w:szCs w:val="20"/>
        </w:rPr>
      </w:pPr>
    </w:p>
    <w:p w14:paraId="6089CB4A" w14:textId="77777777" w:rsidR="008019E6" w:rsidRPr="0057462B" w:rsidRDefault="008019E6" w:rsidP="00026CFA">
      <w:pPr>
        <w:pStyle w:val="BodyTextIndent"/>
        <w:widowControl/>
        <w:ind w:left="1440" w:hanging="1440"/>
      </w:pPr>
      <w:r w:rsidRPr="0057462B">
        <w:t>Scope note:</w:t>
      </w:r>
      <w:r w:rsidRPr="0057462B">
        <w:tab/>
        <w:t xml:space="preserve">This class comprises non-material products of our minds and other human produced data that have become objects of a discourse about their identity, circumstances of creation or historical </w:t>
      </w:r>
      <w:r w:rsidRPr="0057462B">
        <w:tab/>
        <w:t>implication. The production of such information may have been supported by the use of technical devices such as cameras or computers.</w:t>
      </w:r>
    </w:p>
    <w:p w14:paraId="2148B5F1" w14:textId="77777777" w:rsidR="008019E6" w:rsidRPr="0057462B" w:rsidRDefault="008019E6">
      <w:pPr>
        <w:pStyle w:val="BodyTextIndent"/>
        <w:ind w:left="1440" w:hanging="22"/>
      </w:pPr>
    </w:p>
    <w:p w14:paraId="7D78B324" w14:textId="77777777" w:rsidR="008019E6" w:rsidRPr="0057462B" w:rsidRDefault="008019E6">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1A7D6F0E" w14:textId="77777777" w:rsidR="008019E6" w:rsidRPr="0057462B" w:rsidRDefault="008019E6">
      <w:pPr>
        <w:pStyle w:val="BodyTextIndent"/>
        <w:widowControl/>
        <w:ind w:left="1440" w:hanging="22"/>
      </w:pPr>
    </w:p>
    <w:p w14:paraId="591A330B"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5D25075C" w14:textId="77777777" w:rsidR="008019E6" w:rsidRPr="0057462B" w:rsidRDefault="008019E6">
      <w:pPr>
        <w:pStyle w:val="BodyTextIndent"/>
        <w:widowControl/>
      </w:pPr>
      <w:r w:rsidRPr="0057462B">
        <w:t xml:space="preserve">Examples: </w:t>
      </w:r>
      <w:r w:rsidRPr="0057462B">
        <w:tab/>
      </w:r>
    </w:p>
    <w:p w14:paraId="70983082" w14:textId="77777777" w:rsidR="003E3B1A" w:rsidRDefault="003E3B1A" w:rsidP="003E3B1A">
      <w:pPr>
        <w:pStyle w:val="BodyTextIndent"/>
        <w:widowControl/>
      </w:pPr>
    </w:p>
    <w:p w14:paraId="1989CE22" w14:textId="77777777" w:rsidR="00CB6DAC" w:rsidRPr="00F021A7" w:rsidRDefault="003E3B1A" w:rsidP="00217A37">
      <w:pPr>
        <w:pStyle w:val="BodyTextIndent"/>
        <w:widowControl/>
        <w:numPr>
          <w:ilvl w:val="0"/>
          <w:numId w:val="27"/>
        </w:numPr>
        <w:rPr>
          <w:lang w:val="de-DE"/>
        </w:rPr>
      </w:pPr>
      <w:r w:rsidRPr="00F021A7">
        <w:rPr>
          <w:lang w:val="de-DE"/>
        </w:rPr>
        <w:t>Beethoven’s “Ode an die Freude” (Ode to Joy) (E73)</w:t>
      </w:r>
      <w:r w:rsidR="00EE279D">
        <w:rPr>
          <w:lang w:val="de-DE"/>
        </w:rPr>
        <w:t xml:space="preserve"> </w:t>
      </w:r>
      <w:r w:rsidR="00CB6DAC" w:rsidRPr="00F021A7">
        <w:rPr>
          <w:lang w:val="de-DE"/>
        </w:rPr>
        <w:t>(Kershaw, 1999)</w:t>
      </w:r>
    </w:p>
    <w:p w14:paraId="56B5BF33" w14:textId="77777777" w:rsidR="003E3B1A" w:rsidRPr="00946BC9" w:rsidRDefault="003E3B1A" w:rsidP="00217A37">
      <w:pPr>
        <w:pStyle w:val="BodyTextIndent"/>
        <w:widowControl/>
        <w:numPr>
          <w:ilvl w:val="0"/>
          <w:numId w:val="27"/>
        </w:numPr>
        <w:rPr>
          <w:lang w:val="en-US"/>
        </w:rPr>
      </w:pPr>
      <w:r w:rsidRPr="00946BC9">
        <w:rPr>
          <w:lang w:val="en-US"/>
        </w:rPr>
        <w:t>the definition of “ontology” in the Oxford English Dictionary (E73)</w:t>
      </w:r>
    </w:p>
    <w:p w14:paraId="1574E0FF" w14:textId="77777777" w:rsidR="003E3B1A" w:rsidRPr="00946BC9" w:rsidRDefault="003E3B1A" w:rsidP="00217A37">
      <w:pPr>
        <w:pStyle w:val="BodyTextIndent"/>
        <w:widowControl/>
        <w:numPr>
          <w:ilvl w:val="0"/>
          <w:numId w:val="27"/>
        </w:numPr>
        <w:rPr>
          <w:lang w:val="en-US"/>
        </w:rPr>
      </w:pPr>
      <w:r w:rsidRPr="00946BC9">
        <w:rPr>
          <w:lang w:val="en-US"/>
        </w:rPr>
        <w:t>the knowledge about the victory at Marathon carried by the famous runner (E89)</w:t>
      </w:r>
    </w:p>
    <w:p w14:paraId="3FE84578" w14:textId="77777777" w:rsidR="00D00425" w:rsidRPr="00946BC9" w:rsidRDefault="00D00425" w:rsidP="00D00425">
      <w:pPr>
        <w:pStyle w:val="BodyTextIndent"/>
        <w:widowControl/>
        <w:ind w:left="1440"/>
        <w:rPr>
          <w:lang w:val="en-US"/>
        </w:rPr>
      </w:pPr>
    </w:p>
    <w:p w14:paraId="4CBDD43A" w14:textId="77777777" w:rsidR="006F4417" w:rsidRDefault="00D00425" w:rsidP="006F4417">
      <w:pPr>
        <w:pStyle w:val="BodyTextIndent"/>
        <w:widowControl/>
        <w:ind w:left="1440"/>
      </w:pPr>
      <w:r>
        <w:t>[</w:t>
      </w:r>
      <w:r w:rsidR="006F4417">
        <w:t>explanation note: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r>
        <w:t>]</w:t>
      </w:r>
    </w:p>
    <w:p w14:paraId="2983816D" w14:textId="77777777" w:rsidR="006F4417" w:rsidRPr="00946BC9" w:rsidRDefault="006F4417" w:rsidP="006F4417">
      <w:pPr>
        <w:pStyle w:val="BodyTextIndent"/>
        <w:widowControl/>
        <w:ind w:left="1440"/>
        <w:rPr>
          <w:lang w:val="en-US"/>
        </w:rPr>
      </w:pPr>
    </w:p>
    <w:p w14:paraId="3508E999" w14:textId="77777777" w:rsidR="004F1674" w:rsidRPr="00946BC9" w:rsidRDefault="003E3B1A" w:rsidP="00217A37">
      <w:pPr>
        <w:pStyle w:val="BodyTextIndent"/>
        <w:widowControl/>
        <w:numPr>
          <w:ilvl w:val="0"/>
          <w:numId w:val="27"/>
        </w:numPr>
        <w:jc w:val="left"/>
        <w:rPr>
          <w:lang w:val="en-US"/>
        </w:rPr>
      </w:pPr>
      <w:r w:rsidRPr="00946BC9">
        <w:rPr>
          <w:lang w:val="en-US"/>
        </w:rPr>
        <w:t>‘Maxwell equations’ [preferred subject access point from L</w:t>
      </w:r>
      <w:r w:rsidR="00A800DA" w:rsidRPr="00946BC9">
        <w:rPr>
          <w:lang w:val="en-US"/>
        </w:rPr>
        <w:t>CSH]</w:t>
      </w:r>
      <w:r w:rsidRPr="00946BC9">
        <w:rPr>
          <w:lang w:val="en-US"/>
        </w:rPr>
        <w:t xml:space="preserve"> (E41)</w:t>
      </w:r>
      <w:r w:rsidR="00D00425" w:rsidRPr="00D00425">
        <w:t xml:space="preserve"> </w:t>
      </w:r>
      <w:r w:rsidR="004F1674">
        <w:t xml:space="preserve"> </w:t>
      </w:r>
    </w:p>
    <w:p w14:paraId="31F6527F" w14:textId="77777777" w:rsidR="003E3B1A" w:rsidRPr="00946BC9" w:rsidRDefault="004F1674" w:rsidP="004F1674">
      <w:pPr>
        <w:pStyle w:val="BodyTextIndent"/>
        <w:widowControl/>
        <w:ind w:left="1440"/>
        <w:jc w:val="left"/>
        <w:rPr>
          <w:lang w:val="en-US"/>
        </w:rPr>
      </w:pPr>
      <w:r>
        <w:t xml:space="preserve">          </w:t>
      </w:r>
      <w:hyperlink r:id="rId24" w:history="1">
        <w:r w:rsidR="00D00425" w:rsidRPr="00946BC9">
          <w:rPr>
            <w:lang w:val="en-US"/>
          </w:rPr>
          <w:t>http://lccn.loc.gov/sh85082387</w:t>
        </w:r>
      </w:hyperlink>
      <w:r w:rsidR="00D00425" w:rsidRPr="00946BC9">
        <w:rPr>
          <w:lang w:val="en-US"/>
        </w:rPr>
        <w:t xml:space="preserve"> [5], as of 19 November 2012]</w:t>
      </w:r>
    </w:p>
    <w:p w14:paraId="51C7A9A7" w14:textId="77777777" w:rsidR="006F4417" w:rsidRPr="00946BC9" w:rsidRDefault="006F4417" w:rsidP="006F4417">
      <w:pPr>
        <w:pStyle w:val="BodyTextIndent"/>
        <w:widowControl/>
        <w:ind w:left="1440"/>
        <w:rPr>
          <w:lang w:val="en-US"/>
        </w:rPr>
      </w:pPr>
      <w:r w:rsidRPr="00946BC9">
        <w:rPr>
          <w:lang w:val="en-US"/>
        </w:rPr>
        <w:t>**explanation: This is only the name for the Maxwell equations as standardized by the Library of Congress and NOT the equations themselves.</w:t>
      </w:r>
    </w:p>
    <w:p w14:paraId="73C44B80" w14:textId="77777777" w:rsidR="00D00425" w:rsidRPr="00946BC9" w:rsidRDefault="00D00425" w:rsidP="00D00425">
      <w:pPr>
        <w:pStyle w:val="BodyTextIndent"/>
        <w:widowControl/>
        <w:ind w:left="1440"/>
        <w:rPr>
          <w:lang w:val="en-US"/>
        </w:rPr>
      </w:pPr>
    </w:p>
    <w:p w14:paraId="4C91538D" w14:textId="77777777" w:rsidR="003E3B1A" w:rsidRPr="00946BC9" w:rsidRDefault="003E3B1A" w:rsidP="00217A37">
      <w:pPr>
        <w:pStyle w:val="BodyTextIndent"/>
        <w:widowControl/>
        <w:numPr>
          <w:ilvl w:val="0"/>
          <w:numId w:val="27"/>
        </w:numPr>
        <w:rPr>
          <w:lang w:val="en-US"/>
        </w:rPr>
      </w:pPr>
      <w:r w:rsidRPr="00946BC9">
        <w:rPr>
          <w:lang w:val="en-US"/>
        </w:rPr>
        <w:t>‘Equations, Maxwell’ [variant subject access point, from the same source] (E41)</w:t>
      </w:r>
    </w:p>
    <w:p w14:paraId="7E3F3158" w14:textId="77777777" w:rsidR="00D00425" w:rsidRDefault="00D00425" w:rsidP="00D00425">
      <w:pPr>
        <w:pStyle w:val="BodyTextIndent"/>
        <w:widowControl/>
        <w:ind w:left="1440"/>
      </w:pPr>
      <w:r>
        <w:t>**explanation: This is another name for the equation standardized by the Library of Congress and not the equations themselves</w:t>
      </w:r>
    </w:p>
    <w:p w14:paraId="5954F71A" w14:textId="77777777" w:rsidR="00D00425" w:rsidRPr="00946BC9" w:rsidRDefault="00D00425" w:rsidP="00D00425">
      <w:pPr>
        <w:pStyle w:val="BodyTextIndent"/>
        <w:widowControl/>
        <w:ind w:left="1440"/>
        <w:rPr>
          <w:lang w:val="en-US"/>
        </w:rPr>
      </w:pPr>
    </w:p>
    <w:p w14:paraId="2B987D48" w14:textId="77777777" w:rsidR="003E3B1A" w:rsidRDefault="003E3B1A" w:rsidP="00217A37">
      <w:pPr>
        <w:pStyle w:val="BodyTextIndent"/>
        <w:widowControl/>
        <w:numPr>
          <w:ilvl w:val="0"/>
          <w:numId w:val="27"/>
        </w:numPr>
        <w:rPr>
          <w:lang w:val="de-DE"/>
        </w:rPr>
      </w:pPr>
      <w:r w:rsidRPr="00A800DA">
        <w:rPr>
          <w:lang w:val="de-DE"/>
        </w:rPr>
        <w:t>Maxwell's equations (E89)</w:t>
      </w:r>
    </w:p>
    <w:p w14:paraId="140B0F05" w14:textId="77777777" w:rsidR="00D00425" w:rsidRPr="00D00425" w:rsidRDefault="00D00425" w:rsidP="00D00425">
      <w:pPr>
        <w:pStyle w:val="BodyTextIndent"/>
        <w:widowControl/>
        <w:ind w:left="1440"/>
        <w:jc w:val="left"/>
      </w:pPr>
      <w:r w:rsidRPr="00946BC9">
        <w:rPr>
          <w:lang w:val="en-US"/>
        </w:rPr>
        <w:t>**</w:t>
      </w:r>
      <w:r w:rsidRPr="00D00425">
        <w:t xml:space="preserve"> </w:t>
      </w:r>
      <w:r>
        <w:t xml:space="preserve">explanation: This is the propositional content of the equations proper, independent of any particular notation or mathematical formalism. </w:t>
      </w:r>
      <w:r>
        <w:br/>
      </w:r>
    </w:p>
    <w:p w14:paraId="074C00D2" w14:textId="77777777" w:rsidR="003E3B1A" w:rsidRPr="00946BC9" w:rsidRDefault="003E3B1A" w:rsidP="00217A37">
      <w:pPr>
        <w:pStyle w:val="BodyTextIndent"/>
        <w:widowControl/>
        <w:numPr>
          <w:ilvl w:val="0"/>
          <w:numId w:val="27"/>
        </w:numPr>
        <w:jc w:val="left"/>
        <w:rPr>
          <w:lang w:val="en-US"/>
        </w:rPr>
      </w:pPr>
      <w:r w:rsidRPr="00946BC9">
        <w:rPr>
          <w:lang w:val="en-US"/>
        </w:rPr>
        <w:t>The encoding of Maxwells equations as in</w:t>
      </w:r>
      <w:r w:rsidR="00A800DA" w:rsidRPr="00946BC9">
        <w:rPr>
          <w:lang w:val="en-US"/>
        </w:rPr>
        <w:t xml:space="preserve"> </w:t>
      </w:r>
      <w:hyperlink r:id="rId25" w:history="1">
        <w:r w:rsidRPr="00946BC9">
          <w:rPr>
            <w:lang w:val="en-US"/>
          </w:rPr>
          <w:t>https://upload.wikimedia.org/wikipedia/commons/thumb/c/c4/Maxwell</w:t>
        </w:r>
      </w:hyperlink>
      <w:r w:rsidRPr="00946BC9">
        <w:rPr>
          <w:lang w:val="en-US"/>
        </w:rPr>
        <w:t xml:space="preserve"> [6]'s</w:t>
      </w:r>
      <w:r w:rsidR="00A800DA" w:rsidRPr="00946BC9">
        <w:rPr>
          <w:lang w:val="en-US"/>
        </w:rPr>
        <w:t xml:space="preserve"> </w:t>
      </w:r>
      <w:r w:rsidRPr="00946BC9">
        <w:rPr>
          <w:lang w:val="en-US"/>
        </w:rPr>
        <w:t>Equations.svg/500px-Maxwell'sEquations.svg.png (E73)</w:t>
      </w:r>
    </w:p>
    <w:p w14:paraId="09C82F24" w14:textId="77777777" w:rsidR="00D00425" w:rsidRPr="00946BC9" w:rsidRDefault="00D00425" w:rsidP="00D00425">
      <w:pPr>
        <w:pStyle w:val="BodyTextIndent"/>
        <w:widowControl/>
        <w:ind w:left="1440"/>
        <w:jc w:val="left"/>
        <w:rPr>
          <w:lang w:val="en-US"/>
        </w:rPr>
      </w:pPr>
      <w:r w:rsidRPr="00946BC9">
        <w:rPr>
          <w:lang w:val="en-US"/>
        </w:rPr>
        <w:t>**</w:t>
      </w:r>
      <w:r w:rsidRPr="00D00425">
        <w:t xml:space="preserve"> </w:t>
      </w:r>
      <w:r>
        <w:t>explanation: This is one possible symbolic encoding of the propositional content of the equations.</w:t>
      </w:r>
    </w:p>
    <w:p w14:paraId="5FC52A0E" w14:textId="77777777" w:rsidR="00A800DA" w:rsidRPr="00946BC9" w:rsidRDefault="00A800DA" w:rsidP="00A800DA">
      <w:pPr>
        <w:pStyle w:val="BodyTextIndent"/>
        <w:widowControl/>
        <w:ind w:left="1440"/>
        <w:rPr>
          <w:lang w:val="en-US"/>
        </w:rPr>
      </w:pPr>
    </w:p>
    <w:p w14:paraId="29EB3AD9" w14:textId="77777777" w:rsidR="008019E6" w:rsidRDefault="008019E6" w:rsidP="00255525">
      <w:pPr>
        <w:pStyle w:val="BodyTextIndent"/>
        <w:widowControl/>
      </w:pPr>
      <w:r w:rsidRPr="00D67862">
        <w:t>In First Order Logic</w:t>
      </w:r>
      <w:r w:rsidRPr="0057462B">
        <w:t>:</w:t>
      </w:r>
    </w:p>
    <w:p w14:paraId="403D4F8E" w14:textId="77777777" w:rsidR="008019E6" w:rsidRDefault="008019E6" w:rsidP="00255525">
      <w:pPr>
        <w:pStyle w:val="BodyTextIndent"/>
        <w:widowControl/>
      </w:pPr>
      <w:r>
        <w:tab/>
      </w:r>
      <w:r>
        <w:tab/>
      </w:r>
      <w:r w:rsidRPr="00E50BF3">
        <w:t xml:space="preserve">E28(x) </w:t>
      </w:r>
      <w:r w:rsidRPr="00E50BF3">
        <w:rPr>
          <w:rFonts w:ascii="Cambria Math" w:hAnsi="Cambria Math" w:cs="Cambria Math"/>
        </w:rPr>
        <w:t>⊃</w:t>
      </w:r>
      <w:r w:rsidRPr="00E50BF3">
        <w:t xml:space="preserve"> E71(x)</w:t>
      </w:r>
    </w:p>
    <w:p w14:paraId="0B21C152" w14:textId="77777777" w:rsidR="008019E6" w:rsidRDefault="008019E6" w:rsidP="00255525"/>
    <w:p w14:paraId="29022C40" w14:textId="77777777" w:rsidR="008019E6" w:rsidRPr="0057462B" w:rsidRDefault="008019E6">
      <w:r w:rsidRPr="0057462B">
        <w:t xml:space="preserve">Properties: </w:t>
      </w:r>
      <w:r w:rsidRPr="0057462B">
        <w:tab/>
      </w:r>
    </w:p>
    <w:p w14:paraId="53685556" w14:textId="77777777" w:rsidR="008019E6" w:rsidRPr="0057462B" w:rsidRDefault="008019E6">
      <w:pPr>
        <w:pStyle w:val="Heading3"/>
        <w:rPr>
          <w:szCs w:val="20"/>
        </w:rPr>
      </w:pPr>
      <w:bookmarkStart w:id="1241" w:name="_E29_Design_or_Procedure"/>
      <w:bookmarkStart w:id="1242" w:name="_E29_Design_or"/>
      <w:bookmarkStart w:id="1243" w:name="_Toc460308487"/>
      <w:bookmarkStart w:id="1244" w:name="_Toc25402935"/>
      <w:bookmarkStart w:id="1245" w:name="_Toc40519321"/>
      <w:bookmarkStart w:id="1246" w:name="_Toc40584312"/>
      <w:bookmarkStart w:id="1247" w:name="_Toc40597325"/>
      <w:bookmarkStart w:id="1248" w:name="_Toc37790060"/>
      <w:bookmarkEnd w:id="1241"/>
      <w:bookmarkEnd w:id="1242"/>
      <w:r w:rsidRPr="0057462B">
        <w:t>E29 Design or Procedure</w:t>
      </w:r>
      <w:bookmarkEnd w:id="1243"/>
      <w:bookmarkEnd w:id="1244"/>
      <w:bookmarkEnd w:id="1245"/>
      <w:bookmarkEnd w:id="1246"/>
      <w:bookmarkEnd w:id="1247"/>
      <w:bookmarkEnd w:id="1248"/>
    </w:p>
    <w:p w14:paraId="649EA606"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35540F98" w14:textId="77777777" w:rsidR="008019E6" w:rsidRPr="0057462B" w:rsidRDefault="008019E6"/>
    <w:p w14:paraId="74E704C5" w14:textId="77777777" w:rsidR="007B742B" w:rsidRDefault="007B742B" w:rsidP="007B742B">
      <w:pPr>
        <w:ind w:left="1191" w:hanging="1191"/>
      </w:pPr>
      <w:r w:rsidRPr="001B6E82">
        <w:t>Scope note:</w:t>
      </w:r>
      <w:r>
        <w:tab/>
        <w:t xml:space="preserve">This class comprises documented plans for the execution of actions in order to achieve a result of a specific quality, form or contents. In particular, it comprises plans for deliberate human activities that may result in new instances of E71 </w:t>
      </w:r>
      <w:r w:rsidR="00F707CF">
        <w:t>Human-Made</w:t>
      </w:r>
      <w:r>
        <w:t xml:space="preserve"> Thing or for shaping or guiding the execution of an instance of E7 Activity.</w:t>
      </w:r>
    </w:p>
    <w:p w14:paraId="5DAEEF81" w14:textId="77777777" w:rsidR="007B742B" w:rsidRDefault="007B742B" w:rsidP="007B742B">
      <w:pPr>
        <w:ind w:left="1191"/>
      </w:pPr>
      <w:r>
        <w:t>Instances of E29 Design or Procedure can be structured in parts and sequences or depend on others.</w:t>
      </w:r>
    </w:p>
    <w:p w14:paraId="1B26FE1C" w14:textId="77777777" w:rsidR="007B742B" w:rsidRDefault="007B742B" w:rsidP="007B742B">
      <w:pPr>
        <w:ind w:left="1191"/>
      </w:pPr>
      <w:r>
        <w:t xml:space="preserve">This is modelled using </w:t>
      </w:r>
      <w:r w:rsidRPr="00027600">
        <w:rPr>
          <w:i/>
        </w:rPr>
        <w:t>P69 has association with (is associated with)</w:t>
      </w:r>
      <w:r w:rsidR="00EE279D">
        <w:t>:</w:t>
      </w:r>
      <w:r w:rsidR="00EE279D" w:rsidRPr="00EE279D">
        <w:t xml:space="preserve"> E29 Design or Procedure</w:t>
      </w:r>
    </w:p>
    <w:p w14:paraId="41EF2E45" w14:textId="77777777" w:rsidR="007B742B" w:rsidRDefault="007B742B" w:rsidP="002B1E45">
      <w:pPr>
        <w:ind w:left="1191"/>
      </w:pPr>
      <w:r>
        <w:t>Designs or procedures can be seen as one of the following:</w:t>
      </w:r>
    </w:p>
    <w:p w14:paraId="0FCEEC74" w14:textId="77777777" w:rsidR="007B742B" w:rsidRDefault="007B742B" w:rsidP="00217A37">
      <w:pPr>
        <w:pStyle w:val="ListParagraph"/>
        <w:numPr>
          <w:ilvl w:val="0"/>
          <w:numId w:val="114"/>
        </w:numPr>
        <w:spacing w:after="160" w:line="259" w:lineRule="auto"/>
        <w:ind w:left="1551" w:firstLine="0"/>
        <w:jc w:val="left"/>
      </w:pPr>
      <w:r>
        <w:t>A schema for the activities it describes</w:t>
      </w:r>
    </w:p>
    <w:p w14:paraId="1051DA63" w14:textId="77777777" w:rsidR="007B742B" w:rsidRDefault="007B742B" w:rsidP="00217A37">
      <w:pPr>
        <w:pStyle w:val="ListParagraph"/>
        <w:numPr>
          <w:ilvl w:val="0"/>
          <w:numId w:val="114"/>
        </w:numPr>
        <w:spacing w:after="160" w:line="259" w:lineRule="auto"/>
        <w:ind w:left="1551" w:firstLine="0"/>
        <w:jc w:val="left"/>
      </w:pPr>
      <w:r>
        <w:t>A schema of the products that result from their application.</w:t>
      </w:r>
    </w:p>
    <w:p w14:paraId="2F33BCF1" w14:textId="77777777" w:rsidR="007B742B" w:rsidRDefault="007B742B" w:rsidP="00217A37">
      <w:pPr>
        <w:pStyle w:val="ListParagraph"/>
        <w:numPr>
          <w:ilvl w:val="0"/>
          <w:numId w:val="114"/>
        </w:numPr>
        <w:spacing w:after="160" w:line="259" w:lineRule="auto"/>
        <w:ind w:left="1551" w:firstLine="0"/>
        <w:jc w:val="left"/>
      </w:pPr>
      <w:r>
        <w:t>An independent intellectual product that may have never been applied, such as Leonardo da Vinci’s famous plans for flying machines.</w:t>
      </w:r>
    </w:p>
    <w:p w14:paraId="6EE42D22" w14:textId="77777777" w:rsidR="007B742B" w:rsidRDefault="007B742B" w:rsidP="002B1E45">
      <w:pPr>
        <w:ind w:left="1191"/>
      </w:pPr>
      <w:r>
        <w:t xml:space="preserve">Because designs or procedures may never be applied or only partially executed, the </w:t>
      </w:r>
      <w:r w:rsidR="000765E2">
        <w:t>CIDOC CRM</w:t>
      </w:r>
      <w:r>
        <w:t xml:space="preserve"> models a loose relationship between the plan and the respective product.</w:t>
      </w:r>
    </w:p>
    <w:p w14:paraId="42A46B69" w14:textId="77777777" w:rsidR="008019E6" w:rsidRPr="0057462B" w:rsidRDefault="008019E6">
      <w:pPr>
        <w:pStyle w:val="BodyTextIndent"/>
        <w:widowControl/>
        <w:ind w:left="1440" w:hanging="1440"/>
      </w:pPr>
      <w:r w:rsidRPr="0057462B">
        <w:t xml:space="preserve">Examples: </w:t>
      </w:r>
      <w:r w:rsidRPr="0057462B">
        <w:tab/>
      </w:r>
    </w:p>
    <w:p w14:paraId="38B970F0" w14:textId="77777777" w:rsidR="008019E6" w:rsidRPr="0057462B" w:rsidRDefault="008019E6" w:rsidP="00217A37">
      <w:pPr>
        <w:pStyle w:val="BodyText2"/>
        <w:numPr>
          <w:ilvl w:val="2"/>
          <w:numId w:val="79"/>
        </w:numPr>
        <w:tabs>
          <w:tab w:val="clear" w:pos="2160"/>
          <w:tab w:val="num" w:pos="1843"/>
        </w:tabs>
        <w:ind w:left="1843" w:hanging="425"/>
      </w:pPr>
      <w:r w:rsidRPr="0057462B">
        <w:t>the ISO standardisation procedure</w:t>
      </w:r>
    </w:p>
    <w:p w14:paraId="3D2E8034" w14:textId="77777777" w:rsidR="008019E6" w:rsidRPr="0057462B" w:rsidRDefault="008019E6" w:rsidP="00217A37">
      <w:pPr>
        <w:pStyle w:val="BodyText2"/>
        <w:numPr>
          <w:ilvl w:val="2"/>
          <w:numId w:val="79"/>
        </w:numPr>
        <w:tabs>
          <w:tab w:val="clear" w:pos="2160"/>
          <w:tab w:val="num" w:pos="1843"/>
        </w:tabs>
        <w:ind w:left="1843" w:hanging="425"/>
      </w:pPr>
      <w:r w:rsidRPr="0057462B">
        <w:t>the musical notation for Beethoven’s “Ode to Joy”</w:t>
      </w:r>
    </w:p>
    <w:p w14:paraId="3BF91CA3" w14:textId="77777777" w:rsidR="008019E6" w:rsidRPr="0057462B" w:rsidRDefault="008019E6" w:rsidP="00217A37">
      <w:pPr>
        <w:pStyle w:val="BodyText2"/>
        <w:numPr>
          <w:ilvl w:val="2"/>
          <w:numId w:val="79"/>
        </w:numPr>
        <w:tabs>
          <w:tab w:val="clear" w:pos="2160"/>
          <w:tab w:val="num" w:pos="1843"/>
        </w:tabs>
        <w:ind w:left="1843" w:hanging="425"/>
      </w:pPr>
      <w:r w:rsidRPr="0057462B">
        <w:t>the architectural drawings for the Kölner Dom in Cologne, Germany</w:t>
      </w:r>
    </w:p>
    <w:p w14:paraId="5ECC7992" w14:textId="77777777" w:rsidR="008019E6" w:rsidRPr="0057462B" w:rsidRDefault="008019E6" w:rsidP="00217A37">
      <w:pPr>
        <w:numPr>
          <w:ilvl w:val="2"/>
          <w:numId w:val="79"/>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6560C681" w14:textId="77777777" w:rsidR="008019E6" w:rsidRDefault="008019E6">
      <w:bookmarkStart w:id="1249" w:name="_Toc25402936"/>
      <w:bookmarkStart w:id="1250" w:name="_Toc40519322"/>
      <w:bookmarkStart w:id="1251" w:name="_Toc40584313"/>
      <w:bookmarkStart w:id="1252" w:name="_Toc40597326"/>
    </w:p>
    <w:p w14:paraId="4CAC355A" w14:textId="77777777" w:rsidR="008019E6" w:rsidRDefault="008019E6" w:rsidP="00255525">
      <w:pPr>
        <w:pStyle w:val="BodyTextIndent"/>
        <w:widowControl/>
      </w:pPr>
      <w:r w:rsidRPr="00D67862">
        <w:t>In First Order Logic</w:t>
      </w:r>
      <w:r w:rsidRPr="0057462B">
        <w:t>:</w:t>
      </w:r>
    </w:p>
    <w:p w14:paraId="0587AC85" w14:textId="77777777" w:rsidR="008019E6" w:rsidRDefault="008019E6" w:rsidP="00255525">
      <w:pPr>
        <w:pStyle w:val="BodyTextIndent"/>
        <w:widowControl/>
      </w:pPr>
      <w:r>
        <w:tab/>
      </w:r>
      <w:r>
        <w:tab/>
      </w:r>
      <w:r w:rsidRPr="00E50BF3">
        <w:t xml:space="preserve">E29(x) </w:t>
      </w:r>
      <w:r w:rsidRPr="00E50BF3">
        <w:rPr>
          <w:rFonts w:ascii="Cambria Math" w:hAnsi="Cambria Math" w:cs="Cambria Math"/>
        </w:rPr>
        <w:t>⊃</w:t>
      </w:r>
      <w:r w:rsidRPr="00E50BF3">
        <w:t xml:space="preserve"> E73(x)</w:t>
      </w:r>
    </w:p>
    <w:p w14:paraId="40F2103B" w14:textId="77777777" w:rsidR="008019E6" w:rsidRDefault="008019E6" w:rsidP="00255525"/>
    <w:p w14:paraId="21657DD4" w14:textId="77777777" w:rsidR="008019E6" w:rsidRPr="0057462B" w:rsidRDefault="008019E6">
      <w:r w:rsidRPr="0057462B">
        <w:t>Properties:</w:t>
      </w:r>
      <w:bookmarkEnd w:id="1249"/>
      <w:bookmarkEnd w:id="1250"/>
      <w:bookmarkEnd w:id="1251"/>
      <w:bookmarkEnd w:id="1252"/>
    </w:p>
    <w:p w14:paraId="4D98F20D" w14:textId="77777777" w:rsidR="008019E6" w:rsidRPr="0057462B" w:rsidRDefault="005144E8">
      <w:pPr>
        <w:ind w:left="1440"/>
      </w:pPr>
      <w:hyperlink w:anchor="_P68_usually_employs_(is usually emp" w:history="1">
        <w:r w:rsidR="008019E6" w:rsidRPr="0057462B">
          <w:rPr>
            <w:rStyle w:val="Hyperlink"/>
          </w:rPr>
          <w:t>P68</w:t>
        </w:r>
      </w:hyperlink>
      <w:r w:rsidR="008019E6" w:rsidRPr="0057462B">
        <w:t xml:space="preserve"> foresees use of (use foreseen by): </w:t>
      </w:r>
      <w:hyperlink w:anchor="_E57_Material" w:history="1">
        <w:r w:rsidR="008019E6" w:rsidRPr="0057462B">
          <w:rPr>
            <w:rStyle w:val="Hyperlink"/>
          </w:rPr>
          <w:t>E57</w:t>
        </w:r>
      </w:hyperlink>
      <w:r w:rsidR="008019E6" w:rsidRPr="0057462B">
        <w:t xml:space="preserve"> Material</w:t>
      </w:r>
    </w:p>
    <w:p w14:paraId="7F8AB3DC" w14:textId="77777777" w:rsidR="008019E6" w:rsidRPr="0057462B" w:rsidRDefault="005144E8">
      <w:pPr>
        <w:ind w:left="1440"/>
      </w:pPr>
      <w:hyperlink w:anchor="_P69_is_associated_with" w:history="1">
        <w:r w:rsidR="008019E6" w:rsidRPr="0057462B">
          <w:rPr>
            <w:rStyle w:val="Hyperlink"/>
          </w:rPr>
          <w:t>P69</w:t>
        </w:r>
      </w:hyperlink>
      <w:r w:rsidR="008019E6" w:rsidRPr="0057462B">
        <w:t xml:space="preserve"> has association with (is associated with): </w:t>
      </w:r>
      <w:hyperlink w:anchor="_E29_Design_or_Procedure" w:history="1">
        <w:r w:rsidR="008019E6" w:rsidRPr="0057462B">
          <w:rPr>
            <w:rStyle w:val="Hyperlink"/>
          </w:rPr>
          <w:t>E29</w:t>
        </w:r>
      </w:hyperlink>
      <w:r w:rsidR="008019E6" w:rsidRPr="0057462B">
        <w:t xml:space="preserve"> Design or Procedure</w:t>
      </w:r>
    </w:p>
    <w:p w14:paraId="072308A5" w14:textId="77777777" w:rsidR="008019E6" w:rsidRPr="0057462B" w:rsidRDefault="008019E6">
      <w:pPr>
        <w:ind w:left="1440"/>
      </w:pPr>
      <w:r w:rsidRPr="0057462B">
        <w:tab/>
        <w:t xml:space="preserve">(P69.1 has type: </w:t>
      </w:r>
      <w:hyperlink w:anchor="_E55_Type" w:history="1">
        <w:r w:rsidRPr="0057462B">
          <w:rPr>
            <w:rStyle w:val="Hyperlink"/>
          </w:rPr>
          <w:t>E55</w:t>
        </w:r>
      </w:hyperlink>
      <w:r w:rsidRPr="0057462B">
        <w:t xml:space="preserve"> Type)</w:t>
      </w:r>
    </w:p>
    <w:p w14:paraId="660F5005" w14:textId="77777777" w:rsidR="008019E6" w:rsidRPr="0057462B" w:rsidRDefault="008019E6">
      <w:pPr>
        <w:pStyle w:val="Heading3"/>
        <w:rPr>
          <w:szCs w:val="20"/>
        </w:rPr>
      </w:pPr>
      <w:bookmarkStart w:id="1253" w:name="_E30_Right"/>
      <w:bookmarkStart w:id="1254" w:name="_Toc460308488"/>
      <w:bookmarkStart w:id="1255" w:name="_Toc25402937"/>
      <w:bookmarkStart w:id="1256" w:name="_Toc40519323"/>
      <w:bookmarkStart w:id="1257" w:name="_Toc40584314"/>
      <w:bookmarkStart w:id="1258" w:name="_Toc40597327"/>
      <w:bookmarkStart w:id="1259" w:name="_Toc37790061"/>
      <w:bookmarkEnd w:id="1253"/>
      <w:r w:rsidRPr="0057462B">
        <w:rPr>
          <w:szCs w:val="20"/>
        </w:rPr>
        <w:lastRenderedPageBreak/>
        <w:t>E30 Right</w:t>
      </w:r>
      <w:bookmarkEnd w:id="1254"/>
      <w:bookmarkEnd w:id="1255"/>
      <w:bookmarkEnd w:id="1256"/>
      <w:bookmarkEnd w:id="1257"/>
      <w:bookmarkEnd w:id="1258"/>
      <w:bookmarkEnd w:id="1259"/>
    </w:p>
    <w:p w14:paraId="747DC4DA" w14:textId="77777777" w:rsidR="008019E6" w:rsidRPr="0057462B" w:rsidRDefault="008019E6">
      <w:r w:rsidRPr="0057462B">
        <w:t>Subclass of:</w:t>
      </w:r>
      <w:r w:rsidRPr="0057462B">
        <w:tab/>
      </w:r>
      <w:hyperlink w:anchor="_E89_Propositional_Object" w:history="1">
        <w:r w:rsidRPr="0057462B">
          <w:rPr>
            <w:rStyle w:val="Hyperlink"/>
          </w:rPr>
          <w:t>E89</w:t>
        </w:r>
      </w:hyperlink>
      <w:r w:rsidRPr="0057462B">
        <w:t xml:space="preserve"> Propositional Object</w:t>
      </w:r>
    </w:p>
    <w:p w14:paraId="17F5D4C3" w14:textId="77777777" w:rsidR="008019E6" w:rsidRPr="0057462B" w:rsidRDefault="008019E6">
      <w:pPr>
        <w:rPr>
          <w:szCs w:val="20"/>
        </w:rPr>
      </w:pPr>
    </w:p>
    <w:p w14:paraId="4CEFF02A" w14:textId="77777777" w:rsidR="008019E6" w:rsidRPr="0057462B" w:rsidRDefault="008019E6">
      <w:pPr>
        <w:ind w:left="1440" w:hanging="1440"/>
      </w:pPr>
      <w:r w:rsidRPr="0057462B">
        <w:rPr>
          <w:szCs w:val="20"/>
        </w:rPr>
        <w:t>Scope Note:</w:t>
      </w:r>
      <w:r w:rsidRPr="0057462B">
        <w:rPr>
          <w:szCs w:val="20"/>
        </w:rPr>
        <w:tab/>
      </w:r>
      <w:r w:rsidRPr="0057462B">
        <w:t xml:space="preserve">This class comprises legal privileges concerning material and immaterial things or their derivatives. </w:t>
      </w:r>
    </w:p>
    <w:p w14:paraId="2BDD655C" w14:textId="77777777" w:rsidR="008019E6" w:rsidRPr="0057462B" w:rsidRDefault="008019E6">
      <w:pPr>
        <w:ind w:left="1440" w:hanging="1440"/>
      </w:pPr>
    </w:p>
    <w:p w14:paraId="678635B0" w14:textId="77777777" w:rsidR="008019E6" w:rsidRPr="0057462B" w:rsidRDefault="008019E6">
      <w:pPr>
        <w:ind w:left="1440" w:hanging="22"/>
        <w:rPr>
          <w:szCs w:val="20"/>
        </w:rPr>
      </w:pPr>
      <w:r w:rsidRPr="0057462B">
        <w:t xml:space="preserve">These include reproduction and property rights. </w:t>
      </w:r>
    </w:p>
    <w:p w14:paraId="22C694C7" w14:textId="77777777" w:rsidR="008019E6" w:rsidRPr="0057462B" w:rsidRDefault="008019E6">
      <w:pPr>
        <w:ind w:left="2880" w:hanging="1440"/>
        <w:rPr>
          <w:szCs w:val="20"/>
        </w:rPr>
      </w:pPr>
    </w:p>
    <w:p w14:paraId="37466917" w14:textId="77777777" w:rsidR="008019E6" w:rsidRPr="0057462B" w:rsidRDefault="008019E6">
      <w:pPr>
        <w:ind w:left="1440" w:hanging="1440"/>
        <w:rPr>
          <w:szCs w:val="20"/>
        </w:rPr>
      </w:pPr>
      <w:r w:rsidRPr="0057462B">
        <w:rPr>
          <w:szCs w:val="20"/>
        </w:rPr>
        <w:t xml:space="preserve">Examples:  </w:t>
      </w:r>
      <w:r w:rsidRPr="0057462B">
        <w:rPr>
          <w:szCs w:val="20"/>
        </w:rPr>
        <w:tab/>
      </w:r>
    </w:p>
    <w:p w14:paraId="233A662F" w14:textId="77777777" w:rsidR="008019E6" w:rsidRPr="0057462B" w:rsidRDefault="008019E6" w:rsidP="00217A37">
      <w:pPr>
        <w:numPr>
          <w:ilvl w:val="0"/>
          <w:numId w:val="28"/>
        </w:numPr>
        <w:ind w:left="1843" w:hanging="403"/>
        <w:rPr>
          <w:szCs w:val="20"/>
        </w:rPr>
      </w:pPr>
      <w:r w:rsidRPr="0057462B">
        <w:rPr>
          <w:szCs w:val="20"/>
        </w:rPr>
        <w:t>copyright held by ISO on ISO/CD 21127</w:t>
      </w:r>
    </w:p>
    <w:p w14:paraId="126ECFDA" w14:textId="77777777" w:rsidR="008019E6" w:rsidRDefault="008019E6" w:rsidP="00217A37">
      <w:pPr>
        <w:numPr>
          <w:ilvl w:val="0"/>
          <w:numId w:val="28"/>
        </w:numPr>
        <w:rPr>
          <w:szCs w:val="20"/>
        </w:rPr>
      </w:pPr>
      <w:r w:rsidRPr="0057462B">
        <w:rPr>
          <w:szCs w:val="20"/>
        </w:rPr>
        <w:t>ownership of the “Mona Lisa” by the Louvre</w:t>
      </w:r>
      <w:bookmarkStart w:id="1260" w:name="_Toc460308489"/>
      <w:bookmarkStart w:id="1261" w:name="_Toc25402938"/>
      <w:bookmarkStart w:id="1262" w:name="_Toc40519324"/>
      <w:bookmarkStart w:id="1263" w:name="_Toc40584315"/>
      <w:bookmarkStart w:id="1264" w:name="_Toc40597328"/>
    </w:p>
    <w:p w14:paraId="40288934" w14:textId="77777777" w:rsidR="008019E6" w:rsidRDefault="008019E6" w:rsidP="00255525">
      <w:pPr>
        <w:rPr>
          <w:szCs w:val="20"/>
        </w:rPr>
      </w:pPr>
    </w:p>
    <w:p w14:paraId="6E2473C4"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077A2B48"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E30(x) </w:t>
      </w:r>
      <w:r w:rsidRPr="009B3664">
        <w:rPr>
          <w:rFonts w:ascii="Cambria Math" w:hAnsi="Cambria Math" w:cs="Cambria Math"/>
          <w:lang w:val="en-US"/>
        </w:rPr>
        <w:t>⊃</w:t>
      </w:r>
      <w:r w:rsidRPr="009B3664">
        <w:rPr>
          <w:lang w:val="en-US"/>
        </w:rPr>
        <w:t xml:space="preserve"> E89(x)</w:t>
      </w:r>
    </w:p>
    <w:p w14:paraId="74DB0D0B" w14:textId="77777777" w:rsidR="008019E6" w:rsidRPr="009B3664" w:rsidRDefault="008019E6" w:rsidP="00255525">
      <w:pPr>
        <w:rPr>
          <w:szCs w:val="20"/>
          <w:lang w:val="en-US"/>
        </w:rPr>
      </w:pPr>
    </w:p>
    <w:p w14:paraId="12905F6D" w14:textId="77777777" w:rsidR="008019E6" w:rsidRPr="009B3664" w:rsidRDefault="008019E6">
      <w:pPr>
        <w:pStyle w:val="Heading3"/>
        <w:rPr>
          <w:szCs w:val="20"/>
        </w:rPr>
      </w:pPr>
      <w:bookmarkStart w:id="1265" w:name="_E31_Document"/>
      <w:bookmarkStart w:id="1266" w:name="_Toc37790062"/>
      <w:bookmarkEnd w:id="1265"/>
      <w:r w:rsidRPr="009B3664">
        <w:t>E31 Document</w:t>
      </w:r>
      <w:bookmarkEnd w:id="1260"/>
      <w:bookmarkEnd w:id="1261"/>
      <w:bookmarkEnd w:id="1262"/>
      <w:bookmarkEnd w:id="1263"/>
      <w:bookmarkEnd w:id="1264"/>
      <w:bookmarkEnd w:id="1266"/>
    </w:p>
    <w:p w14:paraId="47A998F6"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505DF054" w14:textId="77777777" w:rsidR="008019E6" w:rsidRPr="0057462B" w:rsidRDefault="008019E6">
      <w:pPr>
        <w:widowControl/>
        <w:rPr>
          <w:szCs w:val="20"/>
        </w:rPr>
      </w:pPr>
      <w:r w:rsidRPr="0057462B">
        <w:rPr>
          <w:szCs w:val="20"/>
        </w:rPr>
        <w:t xml:space="preserve">Superclass of: </w:t>
      </w:r>
      <w:r w:rsidRPr="0057462B">
        <w:rPr>
          <w:szCs w:val="20"/>
        </w:rPr>
        <w:tab/>
      </w:r>
      <w:hyperlink w:anchor="_E32_Authority_Document" w:history="1">
        <w:r w:rsidRPr="0057462B">
          <w:rPr>
            <w:rStyle w:val="Hyperlink"/>
            <w:szCs w:val="20"/>
          </w:rPr>
          <w:t>E32</w:t>
        </w:r>
      </w:hyperlink>
      <w:r w:rsidRPr="0057462B">
        <w:rPr>
          <w:szCs w:val="20"/>
        </w:rPr>
        <w:t xml:space="preserve"> Authority Document</w:t>
      </w:r>
    </w:p>
    <w:p w14:paraId="3ED9B3FC" w14:textId="77777777" w:rsidR="008019E6" w:rsidRPr="0057462B" w:rsidRDefault="008019E6">
      <w:pPr>
        <w:widowControl/>
        <w:rPr>
          <w:szCs w:val="20"/>
        </w:rPr>
      </w:pPr>
    </w:p>
    <w:p w14:paraId="40DAB2D9" w14:textId="77777777" w:rsidR="008019E6" w:rsidRPr="0057462B" w:rsidRDefault="008019E6">
      <w:pPr>
        <w:pStyle w:val="BodyTextIndent"/>
        <w:widowControl/>
        <w:ind w:left="1440" w:hanging="1440"/>
      </w:pPr>
      <w:r w:rsidRPr="0057462B">
        <w:t>Scope note:</w:t>
      </w:r>
      <w:r w:rsidRPr="0057462B">
        <w:tab/>
        <w:t>This class comprises identifiable immaterial items that make propositions about reality.</w:t>
      </w:r>
    </w:p>
    <w:p w14:paraId="210C02AE" w14:textId="77777777" w:rsidR="008019E6" w:rsidRPr="0057462B" w:rsidRDefault="008019E6">
      <w:pPr>
        <w:pStyle w:val="BodyTextIndent"/>
        <w:widowControl/>
        <w:ind w:left="1440" w:hanging="1440"/>
      </w:pPr>
    </w:p>
    <w:p w14:paraId="64CF8A80" w14:textId="050BB429" w:rsidR="008019E6" w:rsidRPr="0057462B" w:rsidRDefault="008019E6">
      <w:pPr>
        <w:pStyle w:val="BodyTextIndent"/>
        <w:widowControl/>
        <w:ind w:left="1440"/>
      </w:pPr>
      <w:r w:rsidRPr="0057462B">
        <w:t xml:space="preserve">These propositions may be expressed in text, graphics, images, audiograms, videograms or by other similar means. Documentation databases </w:t>
      </w:r>
      <w:r w:rsidR="002C5301">
        <w:t>are</w:t>
      </w:r>
      <w:r w:rsidR="00464C33">
        <w:t xml:space="preserve"> regarded as instances of</w:t>
      </w:r>
      <w:r w:rsidRPr="0057462B">
        <w:t xml:space="preserve"> E31 Document. This class should not be confused with the </w:t>
      </w:r>
      <w:r w:rsidR="00464C33">
        <w:t xml:space="preserve">concept </w:t>
      </w:r>
      <w:r w:rsidR="00464C33" w:rsidRPr="0057462B">
        <w:t xml:space="preserve"> </w:t>
      </w:r>
      <w:r w:rsidRPr="0057462B">
        <w:t>“document” in Information Technology, which is compatible with E73 Information Object.</w:t>
      </w:r>
    </w:p>
    <w:p w14:paraId="090140AC" w14:textId="77777777" w:rsidR="008019E6" w:rsidRPr="0057462B" w:rsidRDefault="008019E6">
      <w:pPr>
        <w:pStyle w:val="BodyTextIndent"/>
        <w:widowControl/>
        <w:ind w:left="1440"/>
      </w:pPr>
    </w:p>
    <w:p w14:paraId="101AB6BE" w14:textId="77777777" w:rsidR="008019E6" w:rsidRPr="0057462B" w:rsidRDefault="008019E6">
      <w:pPr>
        <w:pStyle w:val="BodyTextIndent"/>
        <w:widowControl/>
        <w:jc w:val="left"/>
      </w:pPr>
      <w:r w:rsidRPr="0057462B">
        <w:t xml:space="preserve">Examples: </w:t>
      </w:r>
      <w:r w:rsidRPr="0057462B">
        <w:tab/>
      </w:r>
    </w:p>
    <w:p w14:paraId="6BE14999" w14:textId="77777777" w:rsidR="0009086F" w:rsidRPr="0057462B" w:rsidRDefault="008019E6" w:rsidP="00217A37">
      <w:pPr>
        <w:pStyle w:val="BodyTextIndent"/>
        <w:widowControl/>
        <w:numPr>
          <w:ilvl w:val="0"/>
          <w:numId w:val="80"/>
        </w:numPr>
        <w:jc w:val="left"/>
      </w:pPr>
      <w:r w:rsidRPr="0057462B">
        <w:t>the Encyclopaedia Britannica (E32)</w:t>
      </w:r>
      <w:r w:rsidR="0009086F">
        <w:t xml:space="preserve"> (</w:t>
      </w:r>
      <w:r w:rsidR="0009086F" w:rsidRPr="00672F8B">
        <w:t>Kogan</w:t>
      </w:r>
      <w:r w:rsidR="0009086F">
        <w:t>, 1958)</w:t>
      </w:r>
    </w:p>
    <w:p w14:paraId="3CD163B9" w14:textId="77777777" w:rsidR="008019E6" w:rsidRPr="0057462B" w:rsidRDefault="008019E6" w:rsidP="00217A37">
      <w:pPr>
        <w:widowControl/>
        <w:numPr>
          <w:ilvl w:val="0"/>
          <w:numId w:val="80"/>
        </w:numPr>
      </w:pPr>
      <w:r w:rsidRPr="0057462B">
        <w:t>The image content of the photo of the Allied Leaders at Yalta published by UPI, 1945</w:t>
      </w:r>
      <w:r>
        <w:t xml:space="preserve"> </w:t>
      </w:r>
      <w:r w:rsidRPr="0057462B">
        <w:t>(</w:t>
      </w:r>
      <w:r w:rsidR="008C4081">
        <w:t>E36</w:t>
      </w:r>
      <w:r w:rsidR="008C4081" w:rsidRPr="008C4081">
        <w:t xml:space="preserve"> </w:t>
      </w:r>
      <w:r w:rsidRPr="0057462B">
        <w:t>)</w:t>
      </w:r>
    </w:p>
    <w:p w14:paraId="47EB94D6" w14:textId="77777777" w:rsidR="008019E6" w:rsidRPr="0057462B" w:rsidRDefault="008019E6" w:rsidP="00217A37">
      <w:pPr>
        <w:pStyle w:val="BodyTextIndent"/>
        <w:widowControl/>
        <w:numPr>
          <w:ilvl w:val="0"/>
          <w:numId w:val="80"/>
        </w:numPr>
        <w:jc w:val="left"/>
      </w:pPr>
      <w:r w:rsidRPr="0057462B">
        <w:t>the Doomsday Book</w:t>
      </w:r>
    </w:p>
    <w:p w14:paraId="33B9AD69" w14:textId="77777777" w:rsidR="008019E6" w:rsidRDefault="008019E6">
      <w:bookmarkStart w:id="1267" w:name="_Toc25402939"/>
      <w:bookmarkStart w:id="1268" w:name="_Toc40519325"/>
      <w:bookmarkStart w:id="1269" w:name="_Toc40584316"/>
      <w:bookmarkStart w:id="1270" w:name="_Toc40597329"/>
    </w:p>
    <w:p w14:paraId="753E5C8C" w14:textId="77777777" w:rsidR="008019E6" w:rsidRDefault="008019E6" w:rsidP="00255525">
      <w:pPr>
        <w:pStyle w:val="BodyTextIndent"/>
        <w:widowControl/>
      </w:pPr>
      <w:r w:rsidRPr="00D67862">
        <w:t>In First Order Logic</w:t>
      </w:r>
      <w:r w:rsidRPr="0057462B">
        <w:t>:</w:t>
      </w:r>
    </w:p>
    <w:p w14:paraId="74716B08" w14:textId="77777777" w:rsidR="008019E6" w:rsidRDefault="008019E6" w:rsidP="00255525">
      <w:pPr>
        <w:pStyle w:val="BodyTextIndent"/>
        <w:widowControl/>
      </w:pPr>
      <w:r>
        <w:tab/>
      </w:r>
      <w:r>
        <w:tab/>
      </w:r>
      <w:r w:rsidRPr="00E50BF3">
        <w:t xml:space="preserve">E31(x) </w:t>
      </w:r>
      <w:r w:rsidRPr="00E50BF3">
        <w:rPr>
          <w:rFonts w:ascii="Cambria Math" w:hAnsi="Cambria Math" w:cs="Cambria Math"/>
        </w:rPr>
        <w:t>⊃</w:t>
      </w:r>
      <w:r w:rsidRPr="00E50BF3">
        <w:t xml:space="preserve"> E73(x)</w:t>
      </w:r>
    </w:p>
    <w:p w14:paraId="3E23FBA1" w14:textId="77777777" w:rsidR="008019E6" w:rsidRDefault="008019E6" w:rsidP="00255525"/>
    <w:p w14:paraId="057934B8" w14:textId="77777777" w:rsidR="008019E6" w:rsidRPr="0057462B" w:rsidRDefault="008019E6">
      <w:r w:rsidRPr="0057462B">
        <w:t>Properties:</w:t>
      </w:r>
      <w:bookmarkEnd w:id="1267"/>
      <w:bookmarkEnd w:id="1268"/>
      <w:bookmarkEnd w:id="1269"/>
      <w:bookmarkEnd w:id="1270"/>
    </w:p>
    <w:p w14:paraId="15E83988" w14:textId="77777777" w:rsidR="008019E6" w:rsidRPr="0057462B" w:rsidRDefault="005144E8">
      <w:pPr>
        <w:ind w:left="1440"/>
      </w:pPr>
      <w:hyperlink w:anchor="_P70_documents_(is_documented in)" w:history="1">
        <w:r w:rsidR="008019E6" w:rsidRPr="0057462B">
          <w:rPr>
            <w:rStyle w:val="Hyperlink"/>
          </w:rPr>
          <w:t>P70</w:t>
        </w:r>
      </w:hyperlink>
      <w:r w:rsidR="008019E6" w:rsidRPr="0057462B">
        <w:t xml:space="preserve"> documents (is documented in):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08F3E336" w14:textId="77777777" w:rsidR="008019E6" w:rsidRPr="0057462B" w:rsidRDefault="008019E6">
      <w:pPr>
        <w:pStyle w:val="Heading3"/>
        <w:rPr>
          <w:szCs w:val="20"/>
        </w:rPr>
      </w:pPr>
      <w:bookmarkStart w:id="1271" w:name="_E32_Authority_Document"/>
      <w:bookmarkStart w:id="1272" w:name="_Toc460308490"/>
      <w:bookmarkStart w:id="1273" w:name="_Toc25402940"/>
      <w:bookmarkStart w:id="1274" w:name="_Toc40519326"/>
      <w:bookmarkStart w:id="1275" w:name="_Toc40584317"/>
      <w:bookmarkStart w:id="1276" w:name="_Toc40597330"/>
      <w:bookmarkStart w:id="1277" w:name="_Toc37790063"/>
      <w:bookmarkEnd w:id="1271"/>
      <w:r w:rsidRPr="0057462B">
        <w:t>E32 Authority Document</w:t>
      </w:r>
      <w:bookmarkEnd w:id="1272"/>
      <w:bookmarkEnd w:id="1273"/>
      <w:bookmarkEnd w:id="1274"/>
      <w:bookmarkEnd w:id="1275"/>
      <w:bookmarkEnd w:id="1276"/>
      <w:bookmarkEnd w:id="1277"/>
    </w:p>
    <w:p w14:paraId="0F604911" w14:textId="77777777" w:rsidR="008019E6" w:rsidRPr="0057462B" w:rsidRDefault="008019E6">
      <w:r w:rsidRPr="0057462B">
        <w:t xml:space="preserve">Subclass of:   </w:t>
      </w:r>
      <w:r w:rsidRPr="0057462B">
        <w:tab/>
      </w:r>
      <w:hyperlink w:anchor="_E1_CRM_Entity" w:history="1">
        <w:r w:rsidRPr="0057462B">
          <w:rPr>
            <w:rStyle w:val="Hyperlink"/>
            <w:szCs w:val="20"/>
          </w:rPr>
          <w:t>E31</w:t>
        </w:r>
      </w:hyperlink>
      <w:r w:rsidRPr="0057462B">
        <w:t xml:space="preserve"> Document</w:t>
      </w:r>
    </w:p>
    <w:p w14:paraId="7BDFB85C" w14:textId="77777777" w:rsidR="008019E6" w:rsidRPr="0057462B" w:rsidRDefault="008019E6">
      <w:pPr>
        <w:widowControl/>
        <w:rPr>
          <w:szCs w:val="20"/>
        </w:rPr>
      </w:pPr>
    </w:p>
    <w:p w14:paraId="50B0A18C" w14:textId="77777777" w:rsidR="008019E6" w:rsidRPr="0057462B" w:rsidRDefault="008019E6">
      <w:pPr>
        <w:pStyle w:val="BodyTextIndent"/>
        <w:widowControl/>
        <w:ind w:left="1440" w:hanging="1440"/>
      </w:pPr>
      <w:r w:rsidRPr="0057462B">
        <w:t>Scope note:</w:t>
      </w:r>
      <w:r w:rsidRPr="0057462B">
        <w:tab/>
        <w:t>This class comprises encyclopaedia, thesauri, authority lists and other documents that define terminology or conceptual systems for consistent use.</w:t>
      </w:r>
    </w:p>
    <w:p w14:paraId="23326914" w14:textId="77777777" w:rsidR="008019E6" w:rsidRPr="0057462B" w:rsidRDefault="008019E6">
      <w:pPr>
        <w:widowControl/>
        <w:ind w:left="720" w:firstLine="720"/>
        <w:rPr>
          <w:szCs w:val="20"/>
        </w:rPr>
      </w:pPr>
    </w:p>
    <w:p w14:paraId="5FF5E959" w14:textId="77777777" w:rsidR="008019E6" w:rsidRPr="0057462B" w:rsidRDefault="008019E6">
      <w:pPr>
        <w:widowControl/>
        <w:rPr>
          <w:szCs w:val="20"/>
        </w:rPr>
      </w:pPr>
      <w:r w:rsidRPr="0057462B">
        <w:rPr>
          <w:szCs w:val="20"/>
        </w:rPr>
        <w:t xml:space="preserve">Examples: </w:t>
      </w:r>
      <w:r w:rsidRPr="0057462B">
        <w:rPr>
          <w:szCs w:val="20"/>
        </w:rPr>
        <w:tab/>
      </w:r>
    </w:p>
    <w:p w14:paraId="7805E74D" w14:textId="77777777" w:rsidR="008019E6" w:rsidRDefault="008019E6" w:rsidP="00217A37">
      <w:pPr>
        <w:widowControl/>
        <w:numPr>
          <w:ilvl w:val="0"/>
          <w:numId w:val="29"/>
        </w:numPr>
        <w:rPr>
          <w:szCs w:val="20"/>
        </w:rPr>
      </w:pPr>
      <w:r w:rsidRPr="0057462B">
        <w:rPr>
          <w:szCs w:val="20"/>
        </w:rPr>
        <w:t>Webster's Dictionary</w:t>
      </w:r>
    </w:p>
    <w:p w14:paraId="15876B5D" w14:textId="77777777" w:rsidR="008C4081" w:rsidRPr="00454500" w:rsidRDefault="008019E6" w:rsidP="00217A37">
      <w:pPr>
        <w:widowControl/>
        <w:numPr>
          <w:ilvl w:val="0"/>
          <w:numId w:val="29"/>
        </w:numPr>
        <w:rPr>
          <w:szCs w:val="20"/>
        </w:rPr>
      </w:pPr>
      <w:r w:rsidRPr="00454500">
        <w:rPr>
          <w:szCs w:val="20"/>
        </w:rPr>
        <w:t>Getty Art and Architecture Thesaurus</w:t>
      </w:r>
      <w:r w:rsidR="0009086F" w:rsidRPr="00454500">
        <w:rPr>
          <w:szCs w:val="20"/>
        </w:rPr>
        <w:t xml:space="preserve"> </w:t>
      </w:r>
      <w:r w:rsidR="00E0132C" w:rsidRPr="00454500">
        <w:rPr>
          <w:szCs w:val="20"/>
        </w:rPr>
        <w:t>(Getty Trust, 1990)</w:t>
      </w:r>
    </w:p>
    <w:p w14:paraId="072E81F7" w14:textId="77777777" w:rsidR="00E0132C" w:rsidRPr="00213171" w:rsidRDefault="008019E6" w:rsidP="00217A37">
      <w:pPr>
        <w:widowControl/>
        <w:numPr>
          <w:ilvl w:val="0"/>
          <w:numId w:val="29"/>
        </w:numPr>
        <w:rPr>
          <w:szCs w:val="20"/>
        </w:rPr>
      </w:pPr>
      <w:r w:rsidRPr="00213171">
        <w:rPr>
          <w:szCs w:val="20"/>
        </w:rPr>
        <w:t>the CIDOC Conceptual Reference Model</w:t>
      </w:r>
      <w:bookmarkStart w:id="1278" w:name="_Toc25402941"/>
      <w:bookmarkStart w:id="1279" w:name="_Toc40519327"/>
      <w:bookmarkStart w:id="1280" w:name="_Toc40584318"/>
      <w:bookmarkStart w:id="1281" w:name="_Toc40597331"/>
      <w:r w:rsidR="00E0132C" w:rsidRPr="00213171">
        <w:rPr>
          <w:szCs w:val="20"/>
        </w:rPr>
        <w:t xml:space="preserve"> (</w:t>
      </w:r>
      <w:r w:rsidR="00E0132C" w:rsidRPr="00672F8B">
        <w:t>Gergatsoulis</w:t>
      </w:r>
      <w:r w:rsidR="00E0132C" w:rsidRPr="00213171">
        <w:rPr>
          <w:lang w:val="en-US"/>
        </w:rPr>
        <w:t>, M. et al., 2010)</w:t>
      </w:r>
      <w:r w:rsidR="004B05C2" w:rsidRPr="00213171">
        <w:rPr>
          <w:lang w:val="en-US"/>
        </w:rPr>
        <w:t xml:space="preserve">  </w:t>
      </w:r>
    </w:p>
    <w:p w14:paraId="1E3C9688" w14:textId="77777777" w:rsidR="008019E6" w:rsidRDefault="008019E6"/>
    <w:p w14:paraId="1567A2EB" w14:textId="77777777" w:rsidR="008019E6" w:rsidRDefault="008019E6" w:rsidP="00255525">
      <w:pPr>
        <w:pStyle w:val="BodyTextIndent"/>
        <w:widowControl/>
      </w:pPr>
      <w:r w:rsidRPr="00D67862">
        <w:t>In First Order Logic</w:t>
      </w:r>
      <w:r w:rsidRPr="0057462B">
        <w:t>:</w:t>
      </w:r>
    </w:p>
    <w:p w14:paraId="43E1DE19" w14:textId="77777777" w:rsidR="008019E6" w:rsidRDefault="008019E6" w:rsidP="00255525">
      <w:pPr>
        <w:pStyle w:val="BodyTextIndent"/>
        <w:widowControl/>
      </w:pPr>
      <w:r>
        <w:tab/>
      </w:r>
      <w:r>
        <w:tab/>
      </w:r>
      <w:r w:rsidRPr="00E50BF3">
        <w:t xml:space="preserve">E32(x) </w:t>
      </w:r>
      <w:r w:rsidRPr="00E50BF3">
        <w:rPr>
          <w:rFonts w:ascii="Cambria Math" w:hAnsi="Cambria Math" w:cs="Cambria Math"/>
        </w:rPr>
        <w:t>⊃</w:t>
      </w:r>
      <w:r w:rsidRPr="00E50BF3">
        <w:t xml:space="preserve"> E31(x)</w:t>
      </w:r>
    </w:p>
    <w:p w14:paraId="4B123EEC" w14:textId="77777777" w:rsidR="008019E6" w:rsidRDefault="008019E6" w:rsidP="00255525"/>
    <w:p w14:paraId="1604B569" w14:textId="77777777" w:rsidR="008019E6" w:rsidRPr="0057462B" w:rsidRDefault="008019E6">
      <w:r w:rsidRPr="0057462B">
        <w:t>Properties:</w:t>
      </w:r>
      <w:bookmarkEnd w:id="1278"/>
      <w:bookmarkEnd w:id="1279"/>
      <w:bookmarkEnd w:id="1280"/>
      <w:bookmarkEnd w:id="1281"/>
    </w:p>
    <w:p w14:paraId="4DB0302C" w14:textId="77777777" w:rsidR="008019E6" w:rsidRPr="0057462B" w:rsidRDefault="005144E8" w:rsidP="002A1B55">
      <w:pPr>
        <w:ind w:left="1440"/>
      </w:pPr>
      <w:hyperlink w:anchor="_P71_lists_(is_listed in)" w:history="1">
        <w:r w:rsidR="008019E6" w:rsidRPr="0057462B">
          <w:rPr>
            <w:rStyle w:val="Hyperlink"/>
          </w:rPr>
          <w:t>P71</w:t>
        </w:r>
      </w:hyperlink>
      <w:r w:rsidR="008019E6" w:rsidRPr="0057462B">
        <w:t xml:space="preserve"> lists (is listed in):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7B34D635" w14:textId="77777777" w:rsidR="008019E6" w:rsidRPr="0057462B" w:rsidRDefault="008019E6">
      <w:pPr>
        <w:pStyle w:val="Heading3"/>
        <w:rPr>
          <w:szCs w:val="20"/>
        </w:rPr>
      </w:pPr>
      <w:bookmarkStart w:id="1282" w:name="_E33_Linguistic_Object"/>
      <w:bookmarkStart w:id="1283" w:name="_Toc460308491"/>
      <w:bookmarkStart w:id="1284" w:name="_Toc25402942"/>
      <w:bookmarkStart w:id="1285" w:name="_Toc40519328"/>
      <w:bookmarkStart w:id="1286" w:name="_Toc40584319"/>
      <w:bookmarkStart w:id="1287" w:name="_Toc40597332"/>
      <w:bookmarkStart w:id="1288" w:name="_Toc37790064"/>
      <w:bookmarkEnd w:id="1282"/>
      <w:r w:rsidRPr="0057462B">
        <w:t>E33 Linguistic Object</w:t>
      </w:r>
      <w:bookmarkEnd w:id="1283"/>
      <w:bookmarkEnd w:id="1284"/>
      <w:bookmarkEnd w:id="1285"/>
      <w:bookmarkEnd w:id="1286"/>
      <w:bookmarkEnd w:id="1287"/>
      <w:bookmarkEnd w:id="1288"/>
    </w:p>
    <w:p w14:paraId="350AA15F"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73DD8590"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1459CD2B" w14:textId="77777777" w:rsidR="008019E6" w:rsidRPr="0057462B" w:rsidRDefault="005144E8">
      <w:pPr>
        <w:widowControl/>
        <w:ind w:left="720" w:firstLine="720"/>
        <w:rPr>
          <w:szCs w:val="20"/>
        </w:rPr>
      </w:pPr>
      <w:hyperlink w:anchor="_E35_Title" w:history="1">
        <w:r w:rsidR="008019E6" w:rsidRPr="0057462B">
          <w:rPr>
            <w:rStyle w:val="Hyperlink"/>
            <w:szCs w:val="20"/>
          </w:rPr>
          <w:t>E35</w:t>
        </w:r>
      </w:hyperlink>
      <w:r w:rsidR="008019E6" w:rsidRPr="0057462B">
        <w:rPr>
          <w:szCs w:val="20"/>
        </w:rPr>
        <w:t xml:space="preserve"> Title</w:t>
      </w:r>
    </w:p>
    <w:p w14:paraId="542094CE" w14:textId="77777777" w:rsidR="008019E6" w:rsidRPr="0057462B" w:rsidRDefault="008019E6">
      <w:pPr>
        <w:rPr>
          <w:szCs w:val="20"/>
        </w:rPr>
      </w:pPr>
    </w:p>
    <w:p w14:paraId="00F986CB" w14:textId="77777777" w:rsidR="008019E6" w:rsidRPr="0057462B" w:rsidRDefault="008019E6">
      <w:pPr>
        <w:ind w:left="1440" w:hanging="1440"/>
        <w:rPr>
          <w:szCs w:val="20"/>
        </w:rPr>
      </w:pPr>
      <w:r w:rsidRPr="0057462B">
        <w:rPr>
          <w:szCs w:val="20"/>
        </w:rPr>
        <w:lastRenderedPageBreak/>
        <w:t>Scope note:</w:t>
      </w:r>
      <w:r w:rsidRPr="0057462B">
        <w:rPr>
          <w:szCs w:val="20"/>
        </w:rPr>
        <w:tab/>
        <w:t xml:space="preserve">This class comprises identifiable expressions in natural language or languages. </w:t>
      </w:r>
    </w:p>
    <w:p w14:paraId="7FB4D90F" w14:textId="77777777" w:rsidR="008019E6" w:rsidRPr="0057462B" w:rsidRDefault="008019E6">
      <w:pPr>
        <w:ind w:left="1440" w:hanging="1440"/>
        <w:rPr>
          <w:szCs w:val="20"/>
        </w:rPr>
      </w:pPr>
    </w:p>
    <w:p w14:paraId="57F800F2" w14:textId="77777777" w:rsidR="008019E6" w:rsidRDefault="008019E6">
      <w:pPr>
        <w:ind w:left="1440" w:hanging="22"/>
        <w:rPr>
          <w:szCs w:val="20"/>
        </w:rPr>
      </w:pPr>
      <w:r w:rsidRPr="0057462B">
        <w:rPr>
          <w:szCs w:val="20"/>
        </w:rPr>
        <w:t xml:space="preserve">Instances of E33 Linguistic Object can be expressed in many ways: e.g. as written texts, recorded speech or sign language. However, the </w:t>
      </w:r>
      <w:r w:rsidR="000765E2">
        <w:rPr>
          <w:szCs w:val="20"/>
        </w:rPr>
        <w:t>CIDOC CRM</w:t>
      </w:r>
      <w:r w:rsidRPr="0057462B">
        <w:rPr>
          <w:szCs w:val="20"/>
        </w:rPr>
        <w:t xml:space="preserve"> treats instances of E33 Linguistic Object independently from the medium or method by which they are expressed. Expressions in formal languages, such as computer code or mathematical formulae, are not treated as instances of E33 Linguistic Object by the </w:t>
      </w:r>
      <w:r w:rsidR="000765E2">
        <w:rPr>
          <w:szCs w:val="20"/>
        </w:rPr>
        <w:t>CIDOC CRM</w:t>
      </w:r>
      <w:r w:rsidRPr="0057462B">
        <w:rPr>
          <w:szCs w:val="20"/>
        </w:rPr>
        <w:t>. These should be modelled as instances of E73 Information Object.</w:t>
      </w:r>
    </w:p>
    <w:p w14:paraId="604929E4" w14:textId="77777777" w:rsidR="008C4081" w:rsidRPr="0057462B" w:rsidRDefault="008C4081">
      <w:pPr>
        <w:ind w:left="1440" w:hanging="22"/>
        <w:rPr>
          <w:szCs w:val="20"/>
        </w:rPr>
      </w:pPr>
    </w:p>
    <w:p w14:paraId="71D8F1D5" w14:textId="77777777" w:rsidR="008019E6" w:rsidRPr="0057462B" w:rsidRDefault="008019E6">
      <w:pPr>
        <w:ind w:left="1440" w:hanging="22"/>
        <w:rPr>
          <w:szCs w:val="20"/>
        </w:rPr>
      </w:pPr>
      <w:r w:rsidRPr="0057462B">
        <w:t xml:space="preserve">The </w:t>
      </w:r>
      <w:commentRangeStart w:id="1289"/>
      <w:r w:rsidRPr="0057462B">
        <w:t>text</w:t>
      </w:r>
      <w:ins w:id="1290" w:author="Christian-Emil Smith Ore" w:date="2020-02-23T20:00:00Z">
        <w:r w:rsidR="00464C33">
          <w:t xml:space="preserve"> (in a wider sense) </w:t>
        </w:r>
      </w:ins>
      <w:del w:id="1291" w:author="Christian-Emil Smith Ore" w:date="2020-02-23T20:01:00Z">
        <w:r w:rsidRPr="0057462B" w:rsidDel="00464C33">
          <w:delText xml:space="preserve"> </w:delText>
        </w:r>
      </w:del>
      <w:commentRangeEnd w:id="1289"/>
      <w:r w:rsidR="00464C33">
        <w:rPr>
          <w:rStyle w:val="CommentReference"/>
          <w:rFonts w:ascii="Arial" w:hAnsi="Arial"/>
          <w:szCs w:val="20"/>
        </w:rPr>
        <w:commentReference w:id="1289"/>
      </w:r>
      <w:r w:rsidRPr="0057462B">
        <w:t xml:space="preserve">of an instance of E33 Linguistic Object can be documented in a note by P3 has note: E62 </w:t>
      </w:r>
      <w:commentRangeStart w:id="1292"/>
      <w:r w:rsidRPr="0057462B">
        <w:t>String</w:t>
      </w:r>
      <w:commentRangeEnd w:id="1292"/>
      <w:r w:rsidR="002C5301">
        <w:rPr>
          <w:rStyle w:val="CommentReference"/>
          <w:rFonts w:ascii="Arial" w:hAnsi="Arial"/>
          <w:szCs w:val="20"/>
        </w:rPr>
        <w:commentReference w:id="1292"/>
      </w:r>
    </w:p>
    <w:p w14:paraId="2AC268B3" w14:textId="77777777" w:rsidR="008019E6" w:rsidRPr="0057462B" w:rsidRDefault="008019E6">
      <w:pPr>
        <w:pStyle w:val="BodyTextIndent"/>
        <w:widowControl/>
      </w:pPr>
      <w:r w:rsidRPr="0057462B">
        <w:t xml:space="preserve">Examples: </w:t>
      </w:r>
      <w:r w:rsidRPr="0057462B">
        <w:tab/>
      </w:r>
    </w:p>
    <w:p w14:paraId="7F37594A" w14:textId="77777777" w:rsidR="004B05C2" w:rsidRPr="0057462B" w:rsidRDefault="008019E6" w:rsidP="00217A37">
      <w:pPr>
        <w:pStyle w:val="BodyTextIndent"/>
        <w:widowControl/>
        <w:numPr>
          <w:ilvl w:val="0"/>
          <w:numId w:val="30"/>
        </w:numPr>
      </w:pPr>
      <w:r w:rsidRPr="0057462B">
        <w:t>the text of the Ellesmere Chaucer manuscript</w:t>
      </w:r>
      <w:r w:rsidR="004B05C2" w:rsidRPr="00213171">
        <w:rPr>
          <w:lang w:val="en-US"/>
        </w:rPr>
        <w:t xml:space="preserve"> (Hilmo, 2004)</w:t>
      </w:r>
    </w:p>
    <w:p w14:paraId="096969EA" w14:textId="77777777" w:rsidR="004B05C2" w:rsidRPr="0057462B" w:rsidRDefault="008019E6" w:rsidP="00217A37">
      <w:pPr>
        <w:pStyle w:val="BodyTextIndent"/>
        <w:widowControl/>
        <w:numPr>
          <w:ilvl w:val="0"/>
          <w:numId w:val="30"/>
        </w:numPr>
      </w:pPr>
      <w:r w:rsidRPr="0057462B">
        <w:t>the lyrics of the song "Blue Suede Shoes"</w:t>
      </w:r>
      <w:r w:rsidR="008C4081">
        <w:t xml:space="preserve"> </w:t>
      </w:r>
      <w:r w:rsidR="004B05C2">
        <w:t>(</w:t>
      </w:r>
      <w:r w:rsidR="004B05C2" w:rsidRPr="00647ED4">
        <w:t>Cooper,</w:t>
      </w:r>
      <w:r w:rsidR="004B05C2">
        <w:t xml:space="preserve"> 2008)</w:t>
      </w:r>
    </w:p>
    <w:p w14:paraId="2C10FD91" w14:textId="77777777" w:rsidR="004B05C2" w:rsidRPr="0057462B" w:rsidRDefault="008019E6" w:rsidP="00217A37">
      <w:pPr>
        <w:pStyle w:val="BodyTextIndent"/>
        <w:widowControl/>
        <w:numPr>
          <w:ilvl w:val="0"/>
          <w:numId w:val="30"/>
        </w:numPr>
      </w:pPr>
      <w:r w:rsidRPr="0057462B">
        <w:t>the text of the Jabberwocky by Lewis Carroll</w:t>
      </w:r>
      <w:r w:rsidR="00213171">
        <w:t xml:space="preserve"> </w:t>
      </w:r>
      <w:r w:rsidR="004B05C2">
        <w:t>(</w:t>
      </w:r>
      <w:r w:rsidR="004B05C2" w:rsidRPr="008B4F45">
        <w:t>Carroll,</w:t>
      </w:r>
      <w:r w:rsidR="004B05C2">
        <w:t xml:space="preserve"> 1981)</w:t>
      </w:r>
    </w:p>
    <w:p w14:paraId="22DC6910" w14:textId="77777777" w:rsidR="004B05C2" w:rsidRPr="0057462B" w:rsidRDefault="008019E6" w:rsidP="00217A37">
      <w:pPr>
        <w:pStyle w:val="BodyTextIndent"/>
        <w:widowControl/>
        <w:numPr>
          <w:ilvl w:val="0"/>
          <w:numId w:val="30"/>
        </w:numPr>
        <w:ind w:left="1843" w:hanging="403"/>
      </w:pPr>
      <w:r w:rsidRPr="0057462B">
        <w:t>the text of "Doktoro Jekyll kaj Sinjoro Hyde" (an Esperanto translation of Dr Jekyll and Mr Hyde)</w:t>
      </w:r>
      <w:r w:rsidR="004B05C2">
        <w:t>. (Stevenson, 1909)</w:t>
      </w:r>
    </w:p>
    <w:p w14:paraId="7CB745ED" w14:textId="77777777" w:rsidR="008019E6" w:rsidRDefault="008019E6">
      <w:bookmarkStart w:id="1293" w:name="_Toc25402943"/>
      <w:bookmarkStart w:id="1294" w:name="_Toc40519329"/>
      <w:bookmarkStart w:id="1295" w:name="_Toc40584320"/>
      <w:bookmarkStart w:id="1296" w:name="_Toc40597333"/>
    </w:p>
    <w:p w14:paraId="1E02A15E" w14:textId="77777777" w:rsidR="008019E6" w:rsidRDefault="008019E6" w:rsidP="00255525">
      <w:pPr>
        <w:pStyle w:val="BodyTextIndent"/>
        <w:widowControl/>
      </w:pPr>
      <w:r w:rsidRPr="00D67862">
        <w:t>In First Order Logic</w:t>
      </w:r>
      <w:r w:rsidRPr="0057462B">
        <w:t>:</w:t>
      </w:r>
    </w:p>
    <w:p w14:paraId="65F547D2" w14:textId="77777777" w:rsidR="008019E6" w:rsidRDefault="008019E6" w:rsidP="00255525">
      <w:pPr>
        <w:pStyle w:val="BodyTextIndent"/>
        <w:widowControl/>
      </w:pPr>
      <w:r>
        <w:tab/>
      </w:r>
      <w:r>
        <w:tab/>
      </w:r>
      <w:r w:rsidRPr="00E50BF3">
        <w:t xml:space="preserve">E33(x) </w:t>
      </w:r>
      <w:r w:rsidRPr="00E50BF3">
        <w:rPr>
          <w:rFonts w:ascii="Cambria Math" w:hAnsi="Cambria Math" w:cs="Cambria Math"/>
        </w:rPr>
        <w:t>⊃</w:t>
      </w:r>
      <w:r w:rsidRPr="00E50BF3">
        <w:t xml:space="preserve"> E73(x)</w:t>
      </w:r>
    </w:p>
    <w:p w14:paraId="0DD137BB" w14:textId="77777777" w:rsidR="008019E6" w:rsidRDefault="008019E6" w:rsidP="00255525"/>
    <w:p w14:paraId="2E53BEC0" w14:textId="77777777" w:rsidR="008019E6" w:rsidRPr="0057462B" w:rsidRDefault="008019E6">
      <w:r w:rsidRPr="0057462B">
        <w:t>Properties:</w:t>
      </w:r>
      <w:bookmarkEnd w:id="1293"/>
      <w:bookmarkEnd w:id="1294"/>
      <w:bookmarkEnd w:id="1295"/>
      <w:bookmarkEnd w:id="1296"/>
    </w:p>
    <w:p w14:paraId="5DC99FF8" w14:textId="77777777" w:rsidR="008019E6" w:rsidRPr="0057462B" w:rsidRDefault="005144E8">
      <w:pPr>
        <w:ind w:left="1440"/>
      </w:pPr>
      <w:hyperlink w:anchor="_P72_has_language_(is language of)" w:history="1">
        <w:r w:rsidR="008019E6" w:rsidRPr="0057462B">
          <w:rPr>
            <w:rStyle w:val="Hyperlink"/>
          </w:rPr>
          <w:t>P72</w:t>
        </w:r>
      </w:hyperlink>
      <w:r w:rsidR="008019E6" w:rsidRPr="0057462B">
        <w:t xml:space="preserve"> has language (is language of): </w:t>
      </w:r>
      <w:hyperlink w:anchor="_E56_Language" w:history="1">
        <w:r w:rsidR="008019E6" w:rsidRPr="0057462B">
          <w:rPr>
            <w:rStyle w:val="Hyperlink"/>
          </w:rPr>
          <w:t>E56</w:t>
        </w:r>
      </w:hyperlink>
      <w:r w:rsidR="008019E6" w:rsidRPr="0057462B">
        <w:t xml:space="preserve"> Language</w:t>
      </w:r>
    </w:p>
    <w:p w14:paraId="1B0ACD3B" w14:textId="77777777" w:rsidR="008019E6" w:rsidRPr="0057462B" w:rsidRDefault="005144E8">
      <w:pPr>
        <w:ind w:left="1440"/>
      </w:pPr>
      <w:hyperlink w:anchor="_P73_has_translation_(is translation" w:history="1">
        <w:r w:rsidR="008019E6" w:rsidRPr="0057462B">
          <w:rPr>
            <w:rStyle w:val="Hyperlink"/>
          </w:rPr>
          <w:t>P73</w:t>
        </w:r>
      </w:hyperlink>
      <w:r w:rsidR="008019E6" w:rsidRPr="0057462B">
        <w:t xml:space="preserve"> has translation (is translation of): </w:t>
      </w:r>
      <w:hyperlink w:anchor="_E33_Linguistic_Object" w:history="1">
        <w:r w:rsidR="008019E6" w:rsidRPr="0057462B">
          <w:rPr>
            <w:rStyle w:val="Hyperlink"/>
          </w:rPr>
          <w:t>E33</w:t>
        </w:r>
      </w:hyperlink>
      <w:r w:rsidR="008019E6" w:rsidRPr="0057462B">
        <w:t xml:space="preserve"> Linguistic Object</w:t>
      </w:r>
    </w:p>
    <w:p w14:paraId="087005A3" w14:textId="77777777" w:rsidR="008019E6" w:rsidRPr="0057462B" w:rsidRDefault="008019E6">
      <w:pPr>
        <w:pStyle w:val="Heading3"/>
        <w:rPr>
          <w:szCs w:val="20"/>
        </w:rPr>
      </w:pPr>
      <w:bookmarkStart w:id="1297" w:name="_E34_Inscription"/>
      <w:bookmarkStart w:id="1298" w:name="_Toc460308492"/>
      <w:bookmarkStart w:id="1299" w:name="_Toc25402944"/>
      <w:bookmarkStart w:id="1300" w:name="_Toc40519330"/>
      <w:bookmarkStart w:id="1301" w:name="_Toc40584321"/>
      <w:bookmarkStart w:id="1302" w:name="_Toc40597334"/>
      <w:bookmarkStart w:id="1303" w:name="_Toc37790065"/>
      <w:bookmarkEnd w:id="1297"/>
      <w:r w:rsidRPr="0057462B">
        <w:t>E34 Inscription</w:t>
      </w:r>
      <w:bookmarkEnd w:id="1298"/>
      <w:bookmarkEnd w:id="1299"/>
      <w:bookmarkEnd w:id="1300"/>
      <w:bookmarkEnd w:id="1301"/>
      <w:bookmarkEnd w:id="1302"/>
      <w:bookmarkEnd w:id="1303"/>
    </w:p>
    <w:p w14:paraId="4C94F057" w14:textId="77777777" w:rsidR="008019E6" w:rsidRPr="0057462B" w:rsidRDefault="008019E6">
      <w:r w:rsidRPr="0057462B">
        <w:t xml:space="preserve">Subclass of: </w:t>
      </w:r>
      <w:r w:rsidRPr="0057462B">
        <w:tab/>
      </w:r>
      <w:hyperlink w:anchor="_E33_Linguistic_Object" w:history="1">
        <w:r w:rsidRPr="0057462B">
          <w:rPr>
            <w:rStyle w:val="Hyperlink"/>
            <w:szCs w:val="20"/>
          </w:rPr>
          <w:t>E33</w:t>
        </w:r>
      </w:hyperlink>
      <w:r w:rsidRPr="0057462B">
        <w:t xml:space="preserve"> Linguistic Object</w:t>
      </w:r>
    </w:p>
    <w:p w14:paraId="08D5274E" w14:textId="77777777" w:rsidR="008019E6" w:rsidRPr="0057462B" w:rsidRDefault="005144E8">
      <w:pPr>
        <w:widowControl/>
        <w:ind w:left="1440"/>
        <w:rPr>
          <w:szCs w:val="20"/>
        </w:rPr>
      </w:pPr>
      <w:hyperlink w:anchor="_E37_Mark" w:history="1">
        <w:r w:rsidR="008019E6" w:rsidRPr="0057462B">
          <w:rPr>
            <w:rStyle w:val="Hyperlink"/>
            <w:szCs w:val="20"/>
          </w:rPr>
          <w:t>E37</w:t>
        </w:r>
      </w:hyperlink>
      <w:r w:rsidR="008019E6" w:rsidRPr="0057462B">
        <w:rPr>
          <w:szCs w:val="20"/>
        </w:rPr>
        <w:t xml:space="preserve"> Mark</w:t>
      </w:r>
    </w:p>
    <w:p w14:paraId="74518BD0" w14:textId="77777777" w:rsidR="008019E6" w:rsidRPr="0057462B" w:rsidRDefault="008019E6">
      <w:pPr>
        <w:widowControl/>
        <w:ind w:left="720" w:firstLine="720"/>
        <w:rPr>
          <w:szCs w:val="20"/>
        </w:rPr>
      </w:pPr>
    </w:p>
    <w:p w14:paraId="776D9868" w14:textId="3B7EABAD" w:rsidR="008019E6" w:rsidRPr="0057462B" w:rsidRDefault="008019E6">
      <w:pPr>
        <w:pStyle w:val="BodyTextIndent"/>
        <w:widowControl/>
        <w:ind w:left="1440" w:hanging="1440"/>
      </w:pPr>
      <w:r w:rsidRPr="0057462B">
        <w:t>Scope note:</w:t>
      </w:r>
      <w:r w:rsidRPr="0057462B">
        <w:tab/>
        <w:t>This class comprises recognisable,</w:t>
      </w:r>
      <w:r w:rsidR="002C5301">
        <w:t xml:space="preserve"> </w:t>
      </w:r>
      <w:r w:rsidRPr="0057462B">
        <w:t xml:space="preserve"> texts attached to instances of E24 Physical </w:t>
      </w:r>
      <w:r w:rsidR="00F707CF">
        <w:t>Human-Made</w:t>
      </w:r>
      <w:r w:rsidRPr="0057462B">
        <w:t xml:space="preserve"> Thing. </w:t>
      </w:r>
    </w:p>
    <w:p w14:paraId="427CB2B6" w14:textId="77777777" w:rsidR="008019E6" w:rsidRPr="0057462B" w:rsidRDefault="008019E6">
      <w:pPr>
        <w:pStyle w:val="BodyTextIndent"/>
        <w:widowControl/>
        <w:ind w:left="1440"/>
      </w:pPr>
    </w:p>
    <w:p w14:paraId="44E0BD5E" w14:textId="77777777" w:rsidR="008019E6" w:rsidRPr="0057462B" w:rsidRDefault="008019E6">
      <w:pPr>
        <w:pStyle w:val="BodyTextIndent"/>
        <w:widowControl/>
        <w:ind w:left="1440"/>
      </w:pPr>
      <w:r w:rsidRPr="0057462B">
        <w:t xml:space="preserve">The transcription of the text can be documented in a note by </w:t>
      </w:r>
      <w:r w:rsidRPr="0057462B">
        <w:rPr>
          <w:i/>
          <w:iCs/>
        </w:rPr>
        <w:t>P3 has note: E62 String</w:t>
      </w:r>
      <w:r w:rsidRPr="0057462B">
        <w:t xml:space="preserve">. The alphabet used can be documented by </w:t>
      </w:r>
      <w:r w:rsidRPr="0057462B">
        <w:rPr>
          <w:i/>
          <w:iCs/>
        </w:rPr>
        <w:t>P2 has type: E55 Type</w:t>
      </w:r>
      <w:r w:rsidRPr="0057462B">
        <w:t xml:space="preserve">. This class does </w:t>
      </w:r>
      <w:r w:rsidRPr="0057462B">
        <w:rPr>
          <w:iCs/>
        </w:rPr>
        <w:t>not</w:t>
      </w:r>
      <w:r w:rsidRPr="0057462B">
        <w:t xml:space="preserve"> intend to describe the idiosyncratic characteristics of an individual physical embodiment of an inscription, but the underlying prototype. The physical embodiment is modelled in the </w:t>
      </w:r>
      <w:r w:rsidR="000765E2">
        <w:t>CIDOC CRM</w:t>
      </w:r>
      <w:r w:rsidRPr="0057462B">
        <w:t xml:space="preserve"> as </w:t>
      </w:r>
      <w:r w:rsidR="008C4081">
        <w:t xml:space="preserve">instances of </w:t>
      </w:r>
      <w:r w:rsidRPr="0057462B">
        <w:t xml:space="preserve">E24 Physical </w:t>
      </w:r>
      <w:r w:rsidR="00F707CF">
        <w:t>Human-Made</w:t>
      </w:r>
      <w:r w:rsidRPr="0057462B">
        <w:t xml:space="preserve"> Thing.</w:t>
      </w:r>
    </w:p>
    <w:p w14:paraId="7CCDA366" w14:textId="77777777" w:rsidR="008019E6" w:rsidRPr="0057462B" w:rsidRDefault="008019E6">
      <w:pPr>
        <w:pStyle w:val="BodyTextIndent"/>
        <w:widowControl/>
        <w:ind w:left="1440"/>
      </w:pPr>
    </w:p>
    <w:p w14:paraId="7802819A" w14:textId="77777777" w:rsidR="008019E6" w:rsidRPr="0057462B" w:rsidRDefault="008019E6">
      <w:pPr>
        <w:pStyle w:val="BodyTextIndent"/>
        <w:widowControl/>
        <w:ind w:left="1440" w:hanging="22"/>
      </w:pPr>
      <w:r w:rsidRPr="0057462B">
        <w:t xml:space="preserve">The relationship of a physical copy of a book to the text it contains is modelled </w:t>
      </w:r>
      <w:r w:rsidRPr="003353F7">
        <w:t>using</w:t>
      </w:r>
      <w:r w:rsidR="00A50D66">
        <w:t xml:space="preserve"> </w:t>
      </w:r>
      <w:r w:rsidR="00A50D66" w:rsidRPr="00BF3EB4">
        <w:rPr>
          <w:i/>
        </w:rPr>
        <w:t>E18 Physical Thing</w:t>
      </w:r>
      <w:r w:rsidRPr="0057462B">
        <w:rPr>
          <w:i/>
          <w:iCs/>
        </w:rPr>
        <w:t>. P128 carries (is carried by): E33 Linguistic Object.</w:t>
      </w:r>
      <w:r w:rsidRPr="0057462B">
        <w:t xml:space="preserve"> </w:t>
      </w:r>
    </w:p>
    <w:p w14:paraId="1332F366" w14:textId="77777777" w:rsidR="008019E6" w:rsidRPr="0057462B" w:rsidRDefault="008019E6">
      <w:pPr>
        <w:pStyle w:val="BodyTextIndent"/>
        <w:widowControl/>
        <w:ind w:left="1440"/>
      </w:pPr>
    </w:p>
    <w:p w14:paraId="24B04CAC" w14:textId="77777777" w:rsidR="008019E6" w:rsidRPr="0057462B" w:rsidRDefault="008019E6">
      <w:pPr>
        <w:pStyle w:val="BodyTextIndent"/>
        <w:widowControl/>
      </w:pPr>
      <w:r w:rsidRPr="0057462B">
        <w:t xml:space="preserve">Examples: </w:t>
      </w:r>
      <w:r w:rsidRPr="0057462B">
        <w:tab/>
      </w:r>
    </w:p>
    <w:p w14:paraId="1A7A3A4E" w14:textId="77777777" w:rsidR="008019E6" w:rsidRPr="0057462B" w:rsidRDefault="008019E6" w:rsidP="00217A37">
      <w:pPr>
        <w:pStyle w:val="BodyTextIndent"/>
        <w:widowControl/>
        <w:numPr>
          <w:ilvl w:val="0"/>
          <w:numId w:val="31"/>
        </w:numPr>
      </w:pPr>
      <w:r w:rsidRPr="0057462B">
        <w:t>“keep off the grass” on a sign stuck in the lawn of the quad of Balliol College</w:t>
      </w:r>
    </w:p>
    <w:p w14:paraId="5E1B7151" w14:textId="77777777" w:rsidR="008019E6" w:rsidRPr="0057462B" w:rsidRDefault="008019E6" w:rsidP="00217A37">
      <w:pPr>
        <w:pStyle w:val="BodyTextIndent"/>
        <w:widowControl/>
        <w:numPr>
          <w:ilvl w:val="0"/>
          <w:numId w:val="31"/>
        </w:numPr>
      </w:pPr>
      <w:r w:rsidRPr="0057462B">
        <w:t>The text published in Corpus Inscriptionum Latinarum</w:t>
      </w:r>
      <w:r w:rsidRPr="0057462B">
        <w:rPr>
          <w:b/>
          <w:bCs/>
        </w:rPr>
        <w:t xml:space="preserve"> </w:t>
      </w:r>
      <w:r w:rsidRPr="0057462B">
        <w:t>V 895</w:t>
      </w:r>
      <w:r w:rsidRPr="0057462B">
        <w:rPr>
          <w:b/>
          <w:bCs/>
        </w:rPr>
        <w:t xml:space="preserve"> </w:t>
      </w:r>
    </w:p>
    <w:p w14:paraId="5DD705FE" w14:textId="77777777" w:rsidR="008019E6" w:rsidRDefault="008019E6" w:rsidP="00217A37">
      <w:pPr>
        <w:pStyle w:val="BodyTextIndent"/>
        <w:widowControl/>
        <w:numPr>
          <w:ilvl w:val="0"/>
          <w:numId w:val="31"/>
        </w:numPr>
      </w:pPr>
      <w:r w:rsidRPr="0057462B">
        <w:t xml:space="preserve">Kilroy was here </w:t>
      </w:r>
    </w:p>
    <w:p w14:paraId="1D0DCBC0" w14:textId="77777777" w:rsidR="008019E6" w:rsidRDefault="008019E6" w:rsidP="00255525">
      <w:pPr>
        <w:pStyle w:val="BodyTextIndent"/>
        <w:widowControl/>
      </w:pPr>
    </w:p>
    <w:p w14:paraId="354E3C7F" w14:textId="77777777" w:rsidR="008019E6" w:rsidRDefault="008019E6" w:rsidP="00255525">
      <w:pPr>
        <w:pStyle w:val="BodyTextIndent"/>
        <w:widowControl/>
      </w:pPr>
      <w:r w:rsidRPr="00D67862">
        <w:t>In First Order Logic</w:t>
      </w:r>
      <w:r w:rsidRPr="0057462B">
        <w:t>:</w:t>
      </w:r>
    </w:p>
    <w:p w14:paraId="1573B360"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E33(x)</w:t>
      </w:r>
    </w:p>
    <w:p w14:paraId="12B5182F"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E37(x)</w:t>
      </w:r>
    </w:p>
    <w:p w14:paraId="486D804A" w14:textId="77777777" w:rsidR="008019E6" w:rsidRDefault="008019E6" w:rsidP="00255525"/>
    <w:p w14:paraId="2BDF8015" w14:textId="77777777" w:rsidR="008019E6" w:rsidRPr="0057462B" w:rsidRDefault="008019E6">
      <w:pPr>
        <w:pStyle w:val="Heading3"/>
        <w:rPr>
          <w:szCs w:val="20"/>
        </w:rPr>
      </w:pPr>
      <w:bookmarkStart w:id="1304" w:name="_E35_Title"/>
      <w:bookmarkStart w:id="1305" w:name="_Toc460308493"/>
      <w:bookmarkStart w:id="1306" w:name="_Toc25402945"/>
      <w:bookmarkStart w:id="1307" w:name="_Toc40519331"/>
      <w:bookmarkStart w:id="1308" w:name="_Toc40584322"/>
      <w:bookmarkStart w:id="1309" w:name="_Toc40597335"/>
      <w:bookmarkStart w:id="1310" w:name="_Toc37790066"/>
      <w:bookmarkEnd w:id="1304"/>
      <w:r w:rsidRPr="0057462B">
        <w:t>E35 Title</w:t>
      </w:r>
      <w:bookmarkEnd w:id="1305"/>
      <w:bookmarkEnd w:id="1306"/>
      <w:bookmarkEnd w:id="1307"/>
      <w:bookmarkEnd w:id="1308"/>
      <w:bookmarkEnd w:id="1309"/>
      <w:bookmarkEnd w:id="1310"/>
    </w:p>
    <w:p w14:paraId="3841805E" w14:textId="77777777" w:rsidR="008019E6" w:rsidRPr="0057462B" w:rsidRDefault="008019E6">
      <w:r w:rsidRPr="0057462B">
        <w:t xml:space="preserve">Subclass of:   </w:t>
      </w:r>
      <w:r w:rsidRPr="0057462B">
        <w:tab/>
      </w:r>
      <w:hyperlink w:anchor="_E33_Linguistic_Object" w:history="1">
        <w:r w:rsidRPr="0057462B">
          <w:rPr>
            <w:rStyle w:val="Hyperlink"/>
          </w:rPr>
          <w:t>E33</w:t>
        </w:r>
      </w:hyperlink>
      <w:r w:rsidRPr="0057462B">
        <w:t xml:space="preserve"> Linguistic Object</w:t>
      </w:r>
    </w:p>
    <w:p w14:paraId="43E66EB7" w14:textId="77777777" w:rsidR="008019E6" w:rsidRPr="0057462B" w:rsidRDefault="005144E8">
      <w:pPr>
        <w:widowControl/>
        <w:ind w:left="1440"/>
        <w:rPr>
          <w:szCs w:val="20"/>
        </w:rPr>
      </w:pPr>
      <w:hyperlink w:anchor="_E41_Appellation" w:history="1">
        <w:r w:rsidR="008019E6" w:rsidRPr="0057462B">
          <w:rPr>
            <w:rStyle w:val="Hyperlink"/>
            <w:szCs w:val="20"/>
          </w:rPr>
          <w:t>E41</w:t>
        </w:r>
      </w:hyperlink>
      <w:r w:rsidR="008019E6" w:rsidRPr="0057462B">
        <w:rPr>
          <w:szCs w:val="20"/>
        </w:rPr>
        <w:t xml:space="preserve"> Appellation</w:t>
      </w:r>
    </w:p>
    <w:p w14:paraId="7A3230C7" w14:textId="77777777" w:rsidR="008019E6" w:rsidRPr="0057462B" w:rsidRDefault="008019E6">
      <w:pPr>
        <w:pStyle w:val="FootnoteText"/>
        <w:widowControl/>
      </w:pPr>
    </w:p>
    <w:p w14:paraId="72863B60" w14:textId="77777777" w:rsidR="00A171DD" w:rsidRDefault="00A171DD" w:rsidP="00A171DD">
      <w:pPr>
        <w:widowControl/>
        <w:ind w:left="1440" w:hanging="1440"/>
      </w:pPr>
      <w:r w:rsidRPr="0057462B">
        <w:rPr>
          <w:szCs w:val="20"/>
        </w:rPr>
        <w:t>Scope note:</w:t>
      </w:r>
      <w:r w:rsidRPr="0057462B">
        <w:rPr>
          <w:szCs w:val="20"/>
        </w:rPr>
        <w:tab/>
      </w: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22A0C019" w14:textId="77777777" w:rsidR="00A171DD" w:rsidRDefault="00A171DD" w:rsidP="00A171DD"/>
    <w:p w14:paraId="0BF63A0E" w14:textId="77777777" w:rsidR="00A171DD" w:rsidRDefault="00A171DD" w:rsidP="00A171DD">
      <w:pPr>
        <w:ind w:left="1440"/>
      </w:pPr>
      <w: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001DDCB1" w14:textId="77777777" w:rsidR="00A171DD" w:rsidRDefault="00A171DD" w:rsidP="00A171DD">
      <w:pPr>
        <w:ind w:left="1440"/>
      </w:pPr>
    </w:p>
    <w:p w14:paraId="14A82F38" w14:textId="77777777" w:rsidR="00A171DD" w:rsidRPr="00955223" w:rsidRDefault="00A171DD" w:rsidP="00A171DD">
      <w:pPr>
        <w:ind w:left="1440"/>
      </w:pPr>
      <w:r>
        <w:lastRenderedPageBreak/>
        <w:t>This class also comprises the translations of titles that are used as surrogates for the original titles in different social contexts.</w:t>
      </w:r>
    </w:p>
    <w:p w14:paraId="132844AD" w14:textId="77777777" w:rsidR="008019E6" w:rsidRPr="0057462B" w:rsidRDefault="008019E6">
      <w:pPr>
        <w:widowControl/>
        <w:rPr>
          <w:szCs w:val="20"/>
        </w:rPr>
      </w:pPr>
    </w:p>
    <w:p w14:paraId="0ADF4DB7" w14:textId="77777777" w:rsidR="008019E6" w:rsidRPr="0057462B" w:rsidRDefault="008019E6">
      <w:pPr>
        <w:widowControl/>
        <w:rPr>
          <w:szCs w:val="20"/>
        </w:rPr>
      </w:pPr>
      <w:r w:rsidRPr="0057462B">
        <w:rPr>
          <w:szCs w:val="20"/>
        </w:rPr>
        <w:t xml:space="preserve">Examples: </w:t>
      </w:r>
      <w:r w:rsidRPr="0057462B">
        <w:rPr>
          <w:szCs w:val="20"/>
        </w:rPr>
        <w:tab/>
      </w:r>
    </w:p>
    <w:p w14:paraId="33B5193D" w14:textId="77777777" w:rsidR="00C901E3" w:rsidRPr="0057462B" w:rsidRDefault="008019E6" w:rsidP="00217A37">
      <w:pPr>
        <w:widowControl/>
        <w:numPr>
          <w:ilvl w:val="2"/>
          <w:numId w:val="81"/>
        </w:numPr>
        <w:tabs>
          <w:tab w:val="clear" w:pos="2160"/>
          <w:tab w:val="num" w:pos="1843"/>
        </w:tabs>
        <w:ind w:left="1843" w:hanging="425"/>
      </w:pPr>
      <w:r w:rsidRPr="0057462B">
        <w:t>“The Merchant of Venice”</w:t>
      </w:r>
      <w:r w:rsidR="00A171DD">
        <w:t xml:space="preserve"> </w:t>
      </w:r>
      <w:r w:rsidR="00C901E3">
        <w:t>(</w:t>
      </w:r>
      <w:r w:rsidR="00C901E3" w:rsidRPr="00B879C3">
        <w:t>McCullough,</w:t>
      </w:r>
      <w:r w:rsidR="00C901E3">
        <w:t xml:space="preserve"> 2005)</w:t>
      </w:r>
    </w:p>
    <w:p w14:paraId="45960831" w14:textId="77777777" w:rsidR="00C901E3" w:rsidRPr="0057462B" w:rsidRDefault="008019E6" w:rsidP="00217A37">
      <w:pPr>
        <w:widowControl/>
        <w:numPr>
          <w:ilvl w:val="2"/>
          <w:numId w:val="81"/>
        </w:numPr>
        <w:tabs>
          <w:tab w:val="clear" w:pos="2160"/>
          <w:tab w:val="num" w:pos="1843"/>
        </w:tabs>
        <w:ind w:left="1843" w:hanging="425"/>
      </w:pPr>
      <w:r w:rsidRPr="0057462B">
        <w:t>“Mona Lisa”</w:t>
      </w:r>
      <w:r w:rsidR="00A171DD">
        <w:t xml:space="preserve"> </w:t>
      </w:r>
      <w:r w:rsidR="00C901E3">
        <w:t>(Mohen, 2006)</w:t>
      </w:r>
    </w:p>
    <w:p w14:paraId="27C51359" w14:textId="77777777" w:rsidR="00C901E3" w:rsidRPr="00A171DD" w:rsidRDefault="008019E6" w:rsidP="00217A37">
      <w:pPr>
        <w:widowControl/>
        <w:numPr>
          <w:ilvl w:val="2"/>
          <w:numId w:val="81"/>
        </w:numPr>
        <w:tabs>
          <w:tab w:val="clear" w:pos="2160"/>
          <w:tab w:val="num" w:pos="1843"/>
        </w:tabs>
        <w:ind w:left="1843" w:hanging="425"/>
        <w:rPr>
          <w:szCs w:val="20"/>
        </w:rPr>
      </w:pPr>
      <w:r w:rsidRPr="0057462B">
        <w:t>“La Pie or The Magpie”</w:t>
      </w:r>
      <w:r w:rsidR="00A171DD">
        <w:t xml:space="preserve"> </w:t>
      </w:r>
      <w:r w:rsidR="00C901E3">
        <w:t>(</w:t>
      </w:r>
      <w:r w:rsidR="00C901E3" w:rsidRPr="000E587B">
        <w:t>Bortolatto</w:t>
      </w:r>
      <w:r w:rsidR="00C901E3" w:rsidRPr="00A171DD">
        <w:rPr>
          <w:szCs w:val="20"/>
        </w:rPr>
        <w:t>, 1981)</w:t>
      </w:r>
    </w:p>
    <w:p w14:paraId="4E84051D" w14:textId="77777777" w:rsidR="00C901E3" w:rsidRPr="00A171DD" w:rsidRDefault="008019E6" w:rsidP="00217A37">
      <w:pPr>
        <w:widowControl/>
        <w:numPr>
          <w:ilvl w:val="2"/>
          <w:numId w:val="81"/>
        </w:numPr>
        <w:tabs>
          <w:tab w:val="clear" w:pos="2160"/>
          <w:tab w:val="num" w:pos="1843"/>
        </w:tabs>
        <w:ind w:left="1843" w:hanging="425"/>
        <w:rPr>
          <w:szCs w:val="20"/>
        </w:rPr>
      </w:pPr>
      <w:r w:rsidRPr="0057462B">
        <w:t>“Lucy in the Sky with Diamonds”</w:t>
      </w:r>
      <w:r w:rsidR="00A171DD">
        <w:t xml:space="preserve"> </w:t>
      </w:r>
      <w:r w:rsidR="00C901E3">
        <w:t>(</w:t>
      </w:r>
      <w:r w:rsidR="00C901E3" w:rsidRPr="008E1762">
        <w:t>Lennon,</w:t>
      </w:r>
      <w:r w:rsidR="00C901E3">
        <w:t xml:space="preserve"> 1967)</w:t>
      </w:r>
    </w:p>
    <w:p w14:paraId="39C503D3" w14:textId="77777777" w:rsidR="008019E6" w:rsidRDefault="008019E6" w:rsidP="00255525">
      <w:pPr>
        <w:widowControl/>
      </w:pPr>
    </w:p>
    <w:p w14:paraId="56308AC5"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1F488E98"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E35(x) </w:t>
      </w:r>
      <w:r w:rsidRPr="009B3664">
        <w:rPr>
          <w:rFonts w:ascii="Cambria Math" w:hAnsi="Cambria Math" w:cs="Cambria Math"/>
          <w:lang w:val="en-US"/>
        </w:rPr>
        <w:t>⊃</w:t>
      </w:r>
      <w:r w:rsidRPr="009B3664">
        <w:rPr>
          <w:lang w:val="en-US"/>
        </w:rPr>
        <w:t xml:space="preserve"> E33(x)</w:t>
      </w:r>
    </w:p>
    <w:p w14:paraId="3D932DB1" w14:textId="77777777" w:rsidR="008019E6" w:rsidRPr="00C2098B" w:rsidRDefault="008019E6" w:rsidP="00255525">
      <w:pPr>
        <w:pStyle w:val="BodyTextIndent"/>
        <w:widowControl/>
        <w:rPr>
          <w:lang w:val="es-ES"/>
        </w:rPr>
      </w:pPr>
      <w:r w:rsidRPr="009B3664">
        <w:rPr>
          <w:lang w:val="en-US"/>
        </w:rPr>
        <w:tab/>
      </w:r>
      <w:r w:rsidRPr="009B3664">
        <w:rPr>
          <w:lang w:val="en-US"/>
        </w:rPr>
        <w:tab/>
      </w:r>
      <w:r w:rsidRPr="00C2098B">
        <w:rPr>
          <w:lang w:val="es-ES"/>
        </w:rPr>
        <w:t xml:space="preserve">E35(x) </w:t>
      </w:r>
      <w:r w:rsidRPr="00C2098B">
        <w:rPr>
          <w:rFonts w:ascii="Cambria Math" w:hAnsi="Cambria Math" w:cs="Cambria Math"/>
          <w:lang w:val="es-ES"/>
        </w:rPr>
        <w:t>⊃</w:t>
      </w:r>
      <w:r w:rsidRPr="00C2098B">
        <w:rPr>
          <w:lang w:val="es-ES"/>
        </w:rPr>
        <w:t xml:space="preserve"> E41(x)</w:t>
      </w:r>
    </w:p>
    <w:p w14:paraId="524CBC49" w14:textId="77777777" w:rsidR="008019E6" w:rsidRPr="00C2098B" w:rsidRDefault="008019E6" w:rsidP="00255525">
      <w:pPr>
        <w:widowControl/>
        <w:rPr>
          <w:szCs w:val="20"/>
          <w:lang w:val="es-ES"/>
        </w:rPr>
      </w:pPr>
    </w:p>
    <w:p w14:paraId="64E02651" w14:textId="77777777" w:rsidR="008019E6" w:rsidRPr="00C2098B" w:rsidRDefault="008019E6">
      <w:pPr>
        <w:pStyle w:val="Heading3"/>
        <w:rPr>
          <w:szCs w:val="20"/>
          <w:lang w:val="es-ES"/>
        </w:rPr>
      </w:pPr>
      <w:bookmarkStart w:id="1311" w:name="_E36_Visual_Item"/>
      <w:bookmarkStart w:id="1312" w:name="_Toc460308494"/>
      <w:bookmarkStart w:id="1313" w:name="_Toc25402946"/>
      <w:bookmarkStart w:id="1314" w:name="_Toc40519332"/>
      <w:bookmarkStart w:id="1315" w:name="_Toc40584323"/>
      <w:bookmarkStart w:id="1316" w:name="_Toc40597336"/>
      <w:bookmarkStart w:id="1317" w:name="_Toc37790067"/>
      <w:bookmarkEnd w:id="1311"/>
      <w:r w:rsidRPr="00C2098B">
        <w:rPr>
          <w:lang w:val="es-ES"/>
        </w:rPr>
        <w:t>E36 Visual Item</w:t>
      </w:r>
      <w:bookmarkEnd w:id="1312"/>
      <w:bookmarkEnd w:id="1313"/>
      <w:bookmarkEnd w:id="1314"/>
      <w:bookmarkEnd w:id="1315"/>
      <w:bookmarkEnd w:id="1316"/>
      <w:bookmarkEnd w:id="1317"/>
    </w:p>
    <w:p w14:paraId="062ADD8D"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358221D2" w14:textId="77777777" w:rsidR="008019E6" w:rsidRPr="0057462B" w:rsidRDefault="008019E6">
      <w:pPr>
        <w:widowControl/>
        <w:rPr>
          <w:szCs w:val="20"/>
        </w:rPr>
      </w:pPr>
      <w:r w:rsidRPr="0057462B">
        <w:rPr>
          <w:szCs w:val="20"/>
        </w:rPr>
        <w:t xml:space="preserve">Superclass of: </w:t>
      </w:r>
      <w:r w:rsidRPr="0057462B">
        <w:rPr>
          <w:szCs w:val="20"/>
        </w:rPr>
        <w:tab/>
      </w:r>
      <w:hyperlink w:anchor="_E37_Mark" w:history="1">
        <w:r w:rsidRPr="0057462B">
          <w:rPr>
            <w:rStyle w:val="Hyperlink"/>
            <w:szCs w:val="20"/>
          </w:rPr>
          <w:t>E37</w:t>
        </w:r>
      </w:hyperlink>
      <w:r w:rsidRPr="0057462B">
        <w:rPr>
          <w:szCs w:val="20"/>
        </w:rPr>
        <w:t xml:space="preserve"> Mark</w:t>
      </w:r>
    </w:p>
    <w:p w14:paraId="5C584696" w14:textId="77777777" w:rsidR="008019E6" w:rsidRPr="0057462B" w:rsidRDefault="008019E6">
      <w:pPr>
        <w:widowControl/>
        <w:rPr>
          <w:szCs w:val="20"/>
        </w:rPr>
      </w:pPr>
    </w:p>
    <w:p w14:paraId="4198C567" w14:textId="77777777" w:rsidR="008019E6" w:rsidRPr="0057462B" w:rsidRDefault="008019E6">
      <w:pPr>
        <w:pStyle w:val="BodyTextIndent"/>
        <w:widowControl/>
        <w:ind w:left="1440" w:hanging="1440"/>
      </w:pPr>
      <w:r w:rsidRPr="0057462B">
        <w:t>Scope Note:</w:t>
      </w:r>
      <w:r w:rsidRPr="0057462B">
        <w:tab/>
        <w:t>This class comprises the intellectual or conceptual aspects of recognisable marks and images.</w:t>
      </w:r>
    </w:p>
    <w:p w14:paraId="1CD9E340" w14:textId="77777777" w:rsidR="008019E6" w:rsidRPr="0057462B" w:rsidRDefault="008019E6">
      <w:pPr>
        <w:pStyle w:val="BodyTextIndent"/>
        <w:widowControl/>
        <w:ind w:left="1440" w:hanging="1440"/>
      </w:pPr>
    </w:p>
    <w:p w14:paraId="6DEFD820" w14:textId="77777777" w:rsidR="008019E6" w:rsidRPr="0057462B" w:rsidRDefault="008019E6">
      <w:pPr>
        <w:pStyle w:val="BodyTextIndent"/>
        <w:widowControl/>
        <w:ind w:left="1440"/>
      </w:pPr>
      <w:r w:rsidRPr="0057462B">
        <w:t xml:space="preserve">This class does </w:t>
      </w:r>
      <w:r w:rsidRPr="0057462B">
        <w:rPr>
          <w:iCs/>
        </w:rPr>
        <w:t>not</w:t>
      </w:r>
      <w:r w:rsidRPr="0057462B">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14:paraId="25434793" w14:textId="77777777" w:rsidR="008019E6" w:rsidRPr="0057462B" w:rsidRDefault="008019E6">
      <w:pPr>
        <w:pStyle w:val="BodyTextIndent"/>
        <w:widowControl/>
        <w:ind w:left="1440"/>
      </w:pPr>
    </w:p>
    <w:p w14:paraId="211DA74C" w14:textId="6354758A" w:rsidR="008019E6" w:rsidRPr="0057462B" w:rsidRDefault="008019E6">
      <w:pPr>
        <w:pStyle w:val="BodyTextIndent"/>
        <w:widowControl/>
        <w:ind w:left="1440" w:hanging="22"/>
      </w:pPr>
      <w:r w:rsidRPr="0057462B">
        <w:t xml:space="preserve">The class E36 Visual Item provides a means of identifying and linking together instances of E24 Physical </w:t>
      </w:r>
      <w:r w:rsidR="00F707CF">
        <w:t>Human-Made</w:t>
      </w:r>
      <w:r w:rsidRPr="0057462B">
        <w:t xml:space="preserve"> Thing that carry the same visual symbols, marks or images etc. The property </w:t>
      </w:r>
      <w:r w:rsidRPr="0057462B">
        <w:rPr>
          <w:i/>
          <w:iCs/>
        </w:rPr>
        <w:t>P62 depicts (is depicted by)</w:t>
      </w:r>
      <w:r w:rsidRPr="0057462B">
        <w:t xml:space="preserve"> between E24 Physical </w:t>
      </w:r>
      <w:r w:rsidR="00F707CF">
        <w:t>Human-Made</w:t>
      </w:r>
      <w:r w:rsidRPr="0057462B">
        <w:t xml:space="preserve"> Thing and depicted subjects (</w:t>
      </w:r>
      <w:r w:rsidR="0074103C">
        <w:t xml:space="preserve">E1 </w:t>
      </w:r>
      <w:r w:rsidR="000765E2">
        <w:t>CRM</w:t>
      </w:r>
      <w:r w:rsidR="0074103C">
        <w:t xml:space="preserve"> E</w:t>
      </w:r>
      <w:r w:rsidRPr="0057462B">
        <w:t xml:space="preserve">ntity) </w:t>
      </w:r>
      <w:r w:rsidR="00464C33">
        <w:t>is a shortcut</w:t>
      </w:r>
      <w:r w:rsidRPr="0057462B">
        <w:t xml:space="preserve"> of the more fully developed path from E24 Physical </w:t>
      </w:r>
      <w:r w:rsidR="00F707CF">
        <w:t>Human-Made</w:t>
      </w:r>
      <w:r w:rsidRPr="0057462B">
        <w:t xml:space="preserve"> Thing through </w:t>
      </w:r>
      <w:r w:rsidRPr="0057462B">
        <w:rPr>
          <w:i/>
          <w:iCs/>
        </w:rPr>
        <w:t>P65 shows visual item (is shown by)</w:t>
      </w:r>
      <w:r w:rsidRPr="0057462B">
        <w:t xml:space="preserve">, E36 Visual Item, </w:t>
      </w:r>
      <w:r w:rsidRPr="0057462B">
        <w:rPr>
          <w:i/>
          <w:iCs/>
        </w:rPr>
        <w:t>P138 represents (has representation)</w:t>
      </w:r>
      <w:r w:rsidRPr="0057462B">
        <w:t xml:space="preserve"> to E1</w:t>
      </w:r>
      <w:r w:rsidR="000765E2">
        <w:t>CRM</w:t>
      </w:r>
      <w:r w:rsidR="0074103C">
        <w:t xml:space="preserve"> E</w:t>
      </w:r>
      <w:r w:rsidRPr="0057462B">
        <w:t xml:space="preserve">ntity, which in addition captures the optical features of the depiction.  </w:t>
      </w:r>
    </w:p>
    <w:p w14:paraId="09A7E0BC" w14:textId="77777777" w:rsidR="008019E6" w:rsidRPr="0057462B" w:rsidRDefault="008019E6">
      <w:pPr>
        <w:pStyle w:val="BodyTextIndent"/>
        <w:widowControl/>
        <w:ind w:left="1440"/>
      </w:pPr>
    </w:p>
    <w:p w14:paraId="086542C6" w14:textId="77777777" w:rsidR="008019E6" w:rsidRPr="0057462B" w:rsidRDefault="008019E6">
      <w:pPr>
        <w:pStyle w:val="BodyTextIndent"/>
        <w:widowControl/>
      </w:pPr>
      <w:r w:rsidRPr="0057462B">
        <w:t xml:space="preserve">Examples: </w:t>
      </w:r>
      <w:r w:rsidRPr="0057462B">
        <w:tab/>
      </w:r>
    </w:p>
    <w:p w14:paraId="2FBF5B6E" w14:textId="77777777" w:rsidR="008019E6" w:rsidRPr="00D520B1" w:rsidRDefault="008019E6" w:rsidP="00217A37">
      <w:pPr>
        <w:pStyle w:val="BodyTextIndent"/>
        <w:widowControl/>
        <w:numPr>
          <w:ilvl w:val="0"/>
          <w:numId w:val="32"/>
        </w:numPr>
      </w:pPr>
      <w:r w:rsidRPr="0057462B">
        <w:t xml:space="preserve">the visual appearance of Monet’s “La Pie” </w:t>
      </w:r>
      <w:r w:rsidR="00D520B1">
        <w:t xml:space="preserve"> </w:t>
      </w:r>
    </w:p>
    <w:p w14:paraId="5B2358F6" w14:textId="77777777" w:rsidR="008019E6" w:rsidRPr="0032425D" w:rsidRDefault="008019E6" w:rsidP="00217A37">
      <w:pPr>
        <w:pStyle w:val="BodyTextIndent"/>
        <w:widowControl/>
        <w:numPr>
          <w:ilvl w:val="0"/>
          <w:numId w:val="32"/>
        </w:numPr>
        <w:rPr>
          <w:lang w:val="es-ES"/>
        </w:rPr>
      </w:pPr>
      <w:r w:rsidRPr="0032425D">
        <w:rPr>
          <w:lang w:val="es-ES"/>
        </w:rPr>
        <w:t>the Coca-Cola logo (E34)</w:t>
      </w:r>
    </w:p>
    <w:p w14:paraId="7618B293" w14:textId="77777777" w:rsidR="008019E6" w:rsidRPr="0057462B" w:rsidRDefault="008019E6" w:rsidP="00217A37">
      <w:pPr>
        <w:pStyle w:val="BodyTextIndent"/>
        <w:widowControl/>
        <w:numPr>
          <w:ilvl w:val="0"/>
          <w:numId w:val="32"/>
        </w:numPr>
      </w:pPr>
      <w:r w:rsidRPr="0057462B">
        <w:t>the Chi-Rho (E37)</w:t>
      </w:r>
    </w:p>
    <w:p w14:paraId="2C87B01C" w14:textId="77777777" w:rsidR="008019E6" w:rsidRPr="0057462B" w:rsidRDefault="008019E6" w:rsidP="00217A37">
      <w:pPr>
        <w:pStyle w:val="BodyTextIndent"/>
        <w:widowControl/>
        <w:numPr>
          <w:ilvl w:val="0"/>
          <w:numId w:val="32"/>
        </w:numPr>
      </w:pPr>
      <w:r w:rsidRPr="0057462B">
        <w:t>the communist red star (E37)</w:t>
      </w:r>
    </w:p>
    <w:p w14:paraId="6C7BDBA4" w14:textId="77777777" w:rsidR="008019E6" w:rsidRDefault="008019E6">
      <w:bookmarkStart w:id="1318" w:name="_Toc25402947"/>
      <w:bookmarkStart w:id="1319" w:name="_Toc40519333"/>
      <w:bookmarkStart w:id="1320" w:name="_Toc40584324"/>
      <w:bookmarkStart w:id="1321" w:name="_Toc40597337"/>
    </w:p>
    <w:p w14:paraId="66A608A1" w14:textId="77777777" w:rsidR="008019E6" w:rsidRDefault="008019E6" w:rsidP="00255525">
      <w:pPr>
        <w:pStyle w:val="BodyTextIndent"/>
        <w:widowControl/>
      </w:pPr>
      <w:r w:rsidRPr="00D67862">
        <w:t>In First Order Logic</w:t>
      </w:r>
      <w:r w:rsidRPr="0057462B">
        <w:t>:</w:t>
      </w:r>
    </w:p>
    <w:p w14:paraId="0AA5F19E" w14:textId="77777777" w:rsidR="008019E6" w:rsidRDefault="008019E6" w:rsidP="00255525">
      <w:pPr>
        <w:pStyle w:val="BodyTextIndent"/>
        <w:widowControl/>
      </w:pPr>
      <w:r>
        <w:tab/>
      </w:r>
      <w:r>
        <w:tab/>
      </w:r>
      <w:r w:rsidRPr="00E50BF3">
        <w:t xml:space="preserve">E36(x) </w:t>
      </w:r>
      <w:r w:rsidRPr="00E50BF3">
        <w:rPr>
          <w:rFonts w:ascii="Cambria Math" w:hAnsi="Cambria Math" w:cs="Cambria Math"/>
        </w:rPr>
        <w:t>⊃</w:t>
      </w:r>
      <w:r w:rsidRPr="00E50BF3">
        <w:t xml:space="preserve"> E73(x)</w:t>
      </w:r>
    </w:p>
    <w:p w14:paraId="1B32E7CF" w14:textId="77777777" w:rsidR="008019E6" w:rsidRDefault="008019E6" w:rsidP="00255525"/>
    <w:p w14:paraId="0AF3A687" w14:textId="77777777" w:rsidR="008019E6" w:rsidRPr="0057462B" w:rsidRDefault="008019E6">
      <w:r w:rsidRPr="0057462B">
        <w:t>Properties:</w:t>
      </w:r>
      <w:bookmarkEnd w:id="1318"/>
      <w:bookmarkEnd w:id="1319"/>
      <w:bookmarkEnd w:id="1320"/>
      <w:bookmarkEnd w:id="1321"/>
    </w:p>
    <w:p w14:paraId="4048309B" w14:textId="77777777" w:rsidR="008019E6" w:rsidRPr="0057462B" w:rsidRDefault="005144E8">
      <w:pPr>
        <w:ind w:left="1440"/>
      </w:pPr>
      <w:hyperlink w:anchor="_P138_represents_(has_representation" w:history="1">
        <w:r w:rsidR="008019E6" w:rsidRPr="0057462B">
          <w:rPr>
            <w:rStyle w:val="Hyperlink"/>
          </w:rPr>
          <w:t>P138</w:t>
        </w:r>
      </w:hyperlink>
      <w:r w:rsidR="008019E6" w:rsidRPr="0057462B">
        <w:t xml:space="preserve"> represents (has representation):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2C7D808D" w14:textId="77777777" w:rsidR="008019E6" w:rsidRPr="0057462B" w:rsidRDefault="008019E6">
      <w:pPr>
        <w:ind w:left="2160"/>
      </w:pPr>
      <w:r w:rsidRPr="0057462B">
        <w:t xml:space="preserve">(P138.1 mode of representation: </w:t>
      </w:r>
      <w:hyperlink w:anchor="_E55_Type" w:history="1">
        <w:r w:rsidRPr="0057462B">
          <w:rPr>
            <w:rStyle w:val="Hyperlink"/>
          </w:rPr>
          <w:t>E55</w:t>
        </w:r>
      </w:hyperlink>
      <w:r w:rsidRPr="0057462B">
        <w:t xml:space="preserve"> Type)</w:t>
      </w:r>
    </w:p>
    <w:p w14:paraId="65B97DAF" w14:textId="77777777" w:rsidR="008019E6" w:rsidRPr="0057462B" w:rsidRDefault="008019E6">
      <w:pPr>
        <w:pStyle w:val="Heading3"/>
        <w:rPr>
          <w:szCs w:val="20"/>
        </w:rPr>
      </w:pPr>
      <w:bookmarkStart w:id="1322" w:name="_E37_Mark"/>
      <w:bookmarkStart w:id="1323" w:name="_Toc460308495"/>
      <w:bookmarkStart w:id="1324" w:name="_Toc25402948"/>
      <w:bookmarkStart w:id="1325" w:name="_Toc40519334"/>
      <w:bookmarkStart w:id="1326" w:name="_Toc40584325"/>
      <w:bookmarkStart w:id="1327" w:name="_Toc40597338"/>
      <w:bookmarkStart w:id="1328" w:name="_Toc37790068"/>
      <w:bookmarkEnd w:id="1322"/>
      <w:r w:rsidRPr="0057462B">
        <w:t>E37 Mark</w:t>
      </w:r>
      <w:bookmarkEnd w:id="1323"/>
      <w:bookmarkEnd w:id="1324"/>
      <w:bookmarkEnd w:id="1325"/>
      <w:bookmarkEnd w:id="1326"/>
      <w:bookmarkEnd w:id="1327"/>
      <w:bookmarkEnd w:id="1328"/>
    </w:p>
    <w:p w14:paraId="181781F6" w14:textId="77777777"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14:paraId="58E1769C"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5C901A02" w14:textId="77777777" w:rsidR="008019E6" w:rsidRPr="0057462B" w:rsidRDefault="008019E6">
      <w:pPr>
        <w:widowControl/>
        <w:rPr>
          <w:szCs w:val="20"/>
        </w:rPr>
      </w:pPr>
    </w:p>
    <w:p w14:paraId="1F42A8AD" w14:textId="77777777" w:rsidR="008019E6" w:rsidRPr="0057462B" w:rsidRDefault="008019E6">
      <w:pPr>
        <w:widowControl/>
        <w:ind w:left="1440" w:hanging="1440"/>
        <w:rPr>
          <w:szCs w:val="20"/>
        </w:rPr>
      </w:pPr>
      <w:r w:rsidRPr="0057462B">
        <w:rPr>
          <w:szCs w:val="20"/>
        </w:rPr>
        <w:t>Scope note:</w:t>
      </w:r>
      <w:r w:rsidRPr="0057462B">
        <w:rPr>
          <w:szCs w:val="20"/>
        </w:rPr>
        <w:tab/>
        <w:t xml:space="preserve">This class comprises symbols, signs, signatures or short texts applied to instances of E24 Physical </w:t>
      </w:r>
      <w:r w:rsidR="00F707CF">
        <w:rPr>
          <w:szCs w:val="20"/>
        </w:rPr>
        <w:t>Human-Made</w:t>
      </w:r>
      <w:r w:rsidRPr="0057462B">
        <w:rPr>
          <w:szCs w:val="20"/>
        </w:rPr>
        <w:t xml:space="preserve"> Thing by arbitrary techniques in order to indicate the creator, owner, dedications, purpose, etc. </w:t>
      </w:r>
    </w:p>
    <w:p w14:paraId="5B4DC88B" w14:textId="77777777" w:rsidR="008019E6" w:rsidRPr="0057462B" w:rsidRDefault="008019E6">
      <w:pPr>
        <w:widowControl/>
        <w:ind w:left="1440" w:hanging="1440"/>
        <w:rPr>
          <w:szCs w:val="20"/>
        </w:rPr>
      </w:pPr>
    </w:p>
    <w:p w14:paraId="52135237" w14:textId="77777777" w:rsidR="008019E6" w:rsidRDefault="008019E6">
      <w:pPr>
        <w:widowControl/>
        <w:ind w:left="1440" w:hanging="22"/>
        <w:rPr>
          <w:szCs w:val="20"/>
        </w:rPr>
      </w:pPr>
      <w:r w:rsidRPr="0057462B">
        <w:rPr>
          <w:szCs w:val="20"/>
        </w:rPr>
        <w:t xml:space="preserve">This class specifically excludes features that have no semantic significance, such as scratches or tool marks. These should be documented as instances of E25 </w:t>
      </w:r>
      <w:r w:rsidR="00F707CF">
        <w:rPr>
          <w:szCs w:val="20"/>
        </w:rPr>
        <w:t>Human-Made</w:t>
      </w:r>
      <w:r w:rsidRPr="0057462B">
        <w:rPr>
          <w:szCs w:val="20"/>
        </w:rPr>
        <w:t xml:space="preserve"> Feature. </w:t>
      </w:r>
    </w:p>
    <w:p w14:paraId="4A45DA07" w14:textId="77777777" w:rsidR="009A1DD7" w:rsidRPr="00B73B72" w:rsidRDefault="009A1DD7">
      <w:pPr>
        <w:widowControl/>
        <w:ind w:left="1440" w:hanging="22"/>
        <w:rPr>
          <w:szCs w:val="20"/>
          <w:highlight w:val="green"/>
        </w:rPr>
      </w:pPr>
      <w:commentRangeStart w:id="1329"/>
      <w:r w:rsidRPr="00B73B72">
        <w:rPr>
          <w:szCs w:val="20"/>
          <w:highlight w:val="green"/>
        </w:rPr>
        <w:t xml:space="preserve">New </w:t>
      </w:r>
      <w:r w:rsidR="00B73B72" w:rsidRPr="00B73B72">
        <w:rPr>
          <w:szCs w:val="20"/>
          <w:highlight w:val="green"/>
        </w:rPr>
        <w:t xml:space="preserve">proposal </w:t>
      </w:r>
      <w:r w:rsidRPr="00B73B72">
        <w:rPr>
          <w:szCs w:val="20"/>
          <w:highlight w:val="green"/>
        </w:rPr>
        <w:t>by MD</w:t>
      </w:r>
      <w:r w:rsidR="00B73B72" w:rsidRPr="00B73B72">
        <w:rPr>
          <w:szCs w:val="20"/>
          <w:highlight w:val="green"/>
        </w:rPr>
        <w:t xml:space="preserve"> –issue 463</w:t>
      </w:r>
      <w:commentRangeEnd w:id="1329"/>
      <w:r w:rsidR="00FE0245">
        <w:rPr>
          <w:rStyle w:val="CommentReference"/>
          <w:rFonts w:ascii="Arial" w:hAnsi="Arial"/>
          <w:szCs w:val="20"/>
        </w:rPr>
        <w:commentReference w:id="1329"/>
      </w:r>
    </w:p>
    <w:p w14:paraId="74CA1468" w14:textId="77777777" w:rsidR="00B73B72" w:rsidRPr="0057462B" w:rsidRDefault="00B73B72">
      <w:pPr>
        <w:widowControl/>
        <w:ind w:left="1440" w:hanging="22"/>
        <w:rPr>
          <w:szCs w:val="20"/>
        </w:rPr>
      </w:pPr>
      <w:r w:rsidRPr="00B73B72">
        <w:rPr>
          <w:szCs w:val="20"/>
          <w:highlight w:val="green"/>
        </w:rPr>
        <w:t xml:space="preserve">This class comprises symbols, signs, signatures or </w:t>
      </w:r>
      <w:del w:id="1330" w:author="Christian-Emil Smith Ore" w:date="2020-02-23T20:03:00Z">
        <w:r w:rsidRPr="00B73B72" w:rsidDel="00464C33">
          <w:rPr>
            <w:szCs w:val="20"/>
            <w:highlight w:val="green"/>
          </w:rPr>
          <w:delText xml:space="preserve">short </w:delText>
        </w:r>
      </w:del>
      <w:r w:rsidRPr="00B73B72">
        <w:rPr>
          <w:szCs w:val="20"/>
          <w:highlight w:val="green"/>
        </w:rPr>
        <w:t xml:space="preserve">texts applied to instances of E24 Physical Human-Made Thing by arbitrary techniques in order to indicate the creator, owner, dedications, purpose, etc. </w:t>
      </w:r>
      <w:r w:rsidRPr="00B73B72">
        <w:rPr>
          <w:szCs w:val="20"/>
          <w:highlight w:val="green"/>
        </w:rPr>
        <w:lastRenderedPageBreak/>
        <w:t>Instances of E37 Mark do not represent the actual image of a mark, but the abstract ideal, as they use to be codified in reference documents that are used in cultural documentation.</w:t>
      </w:r>
    </w:p>
    <w:p w14:paraId="077DE022" w14:textId="77777777" w:rsidR="008019E6" w:rsidRPr="0057462B" w:rsidRDefault="008019E6">
      <w:pPr>
        <w:widowControl/>
        <w:ind w:left="720" w:firstLine="720"/>
        <w:rPr>
          <w:szCs w:val="20"/>
        </w:rPr>
      </w:pPr>
    </w:p>
    <w:p w14:paraId="030C1FB1" w14:textId="77777777" w:rsidR="008019E6" w:rsidRPr="0057462B" w:rsidRDefault="008019E6">
      <w:pPr>
        <w:widowControl/>
        <w:rPr>
          <w:szCs w:val="20"/>
        </w:rPr>
      </w:pPr>
      <w:r w:rsidRPr="0057462B">
        <w:rPr>
          <w:szCs w:val="20"/>
        </w:rPr>
        <w:t xml:space="preserve">Examples: </w:t>
      </w:r>
      <w:r w:rsidRPr="0057462B">
        <w:rPr>
          <w:szCs w:val="20"/>
        </w:rPr>
        <w:tab/>
      </w:r>
    </w:p>
    <w:p w14:paraId="03288AA4" w14:textId="77777777" w:rsidR="008A7EE9" w:rsidRPr="00F021A7" w:rsidRDefault="008019E6" w:rsidP="00217A37">
      <w:pPr>
        <w:widowControl/>
        <w:numPr>
          <w:ilvl w:val="0"/>
          <w:numId w:val="33"/>
        </w:numPr>
        <w:rPr>
          <w:szCs w:val="20"/>
        </w:rPr>
      </w:pPr>
      <w:r w:rsidRPr="00F021A7">
        <w:rPr>
          <w:szCs w:val="20"/>
        </w:rPr>
        <w:t xml:space="preserve">Minoan double axe mark </w:t>
      </w:r>
      <w:r w:rsidR="008A7EE9" w:rsidRPr="00F021A7">
        <w:rPr>
          <w:szCs w:val="20"/>
        </w:rPr>
        <w:t xml:space="preserve"> (</w:t>
      </w:r>
      <w:r w:rsidR="008A7EE9" w:rsidRPr="00033F26">
        <w:t>Lowe</w:t>
      </w:r>
      <w:r w:rsidR="008A7EE9" w:rsidRPr="00F021A7">
        <w:rPr>
          <w:szCs w:val="20"/>
        </w:rPr>
        <w:t xml:space="preserve"> Fri, 2011)</w:t>
      </w:r>
    </w:p>
    <w:p w14:paraId="455B780B" w14:textId="77777777" w:rsidR="008019E6" w:rsidRPr="0057462B" w:rsidRDefault="008019E6" w:rsidP="00217A37">
      <w:pPr>
        <w:widowControl/>
        <w:numPr>
          <w:ilvl w:val="0"/>
          <w:numId w:val="33"/>
        </w:numPr>
        <w:rPr>
          <w:szCs w:val="20"/>
        </w:rPr>
      </w:pPr>
      <w:r w:rsidRPr="0057462B">
        <w:rPr>
          <w:szCs w:val="20"/>
        </w:rPr>
        <w:t>©</w:t>
      </w:r>
    </w:p>
    <w:p w14:paraId="61190CE4" w14:textId="77777777" w:rsidR="008019E6" w:rsidRDefault="008019E6" w:rsidP="00217A37">
      <w:pPr>
        <w:widowControl/>
        <w:numPr>
          <w:ilvl w:val="0"/>
          <w:numId w:val="33"/>
        </w:numPr>
        <w:rPr>
          <w:szCs w:val="20"/>
        </w:rPr>
      </w:pPr>
      <w:r w:rsidRPr="0057462B">
        <w:rPr>
          <w:szCs w:val="20"/>
        </w:rPr>
        <w:sym w:font="Wingdings" w:char="F04A"/>
      </w:r>
    </w:p>
    <w:p w14:paraId="1910634B" w14:textId="77777777" w:rsidR="008019E6" w:rsidRDefault="008019E6" w:rsidP="00255525">
      <w:pPr>
        <w:widowControl/>
        <w:rPr>
          <w:szCs w:val="20"/>
        </w:rPr>
      </w:pPr>
    </w:p>
    <w:p w14:paraId="24BDED45" w14:textId="77777777" w:rsidR="008019E6" w:rsidRDefault="008019E6" w:rsidP="00255525">
      <w:pPr>
        <w:pStyle w:val="BodyTextIndent"/>
        <w:widowControl/>
      </w:pPr>
      <w:r w:rsidRPr="00D67862">
        <w:t>In First Order Logic</w:t>
      </w:r>
      <w:r w:rsidRPr="0057462B">
        <w:t>:</w:t>
      </w:r>
    </w:p>
    <w:p w14:paraId="25442C50" w14:textId="77777777" w:rsidR="004C6C8F" w:rsidRPr="00084690" w:rsidRDefault="008019E6" w:rsidP="00084690">
      <w:pPr>
        <w:pStyle w:val="BodyTextIndent"/>
        <w:widowControl/>
      </w:pPr>
      <w:r>
        <w:tab/>
      </w:r>
      <w:r>
        <w:tab/>
      </w:r>
      <w:r w:rsidRPr="00897555">
        <w:t xml:space="preserve">E37(x) </w:t>
      </w:r>
      <w:r w:rsidRPr="00897555">
        <w:rPr>
          <w:rFonts w:ascii="Cambria Math" w:hAnsi="Cambria Math" w:cs="Cambria Math"/>
        </w:rPr>
        <w:t>⊃</w:t>
      </w:r>
      <w:r w:rsidRPr="00897555">
        <w:t xml:space="preserve"> E36(x)</w:t>
      </w:r>
      <w:bookmarkStart w:id="1331" w:name="_E38_Image"/>
      <w:bookmarkEnd w:id="1331"/>
    </w:p>
    <w:p w14:paraId="4364AE09" w14:textId="77777777" w:rsidR="008019E6" w:rsidRPr="009B3664" w:rsidRDefault="008019E6">
      <w:pPr>
        <w:pStyle w:val="Heading3"/>
        <w:rPr>
          <w:szCs w:val="20"/>
        </w:rPr>
      </w:pPr>
      <w:bookmarkStart w:id="1332" w:name="_E39_Actor"/>
      <w:bookmarkStart w:id="1333" w:name="_Toc460308498"/>
      <w:bookmarkStart w:id="1334" w:name="_Toc25402950"/>
      <w:bookmarkStart w:id="1335" w:name="_Toc40519336"/>
      <w:bookmarkStart w:id="1336" w:name="_Toc40584327"/>
      <w:bookmarkStart w:id="1337" w:name="_Toc40597340"/>
      <w:bookmarkStart w:id="1338" w:name="_Toc37790069"/>
      <w:bookmarkEnd w:id="1332"/>
      <w:r w:rsidRPr="009B3664">
        <w:t>E39 Actor</w:t>
      </w:r>
      <w:bookmarkEnd w:id="1333"/>
      <w:bookmarkEnd w:id="1334"/>
      <w:bookmarkEnd w:id="1335"/>
      <w:bookmarkEnd w:id="1336"/>
      <w:bookmarkEnd w:id="1337"/>
      <w:bookmarkEnd w:id="1338"/>
    </w:p>
    <w:p w14:paraId="08757939" w14:textId="77777777" w:rsidR="008019E6" w:rsidRPr="0057462B" w:rsidRDefault="008019E6">
      <w:r w:rsidRPr="0057462B">
        <w:t xml:space="preserve">Subclass of:   </w:t>
      </w:r>
      <w:r w:rsidRPr="0057462B">
        <w:tab/>
      </w:r>
      <w:hyperlink w:anchor="_E77_Persistent_Item" w:history="1">
        <w:r w:rsidRPr="0057462B">
          <w:rPr>
            <w:rStyle w:val="Hyperlink"/>
            <w:szCs w:val="20"/>
          </w:rPr>
          <w:t>E77</w:t>
        </w:r>
      </w:hyperlink>
      <w:r w:rsidRPr="0057462B">
        <w:t xml:space="preserve"> Persistent Item</w:t>
      </w:r>
    </w:p>
    <w:p w14:paraId="1DB82D0B" w14:textId="77777777" w:rsidR="008019E6" w:rsidRPr="0057462B" w:rsidRDefault="008019E6">
      <w:pPr>
        <w:widowControl/>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3DA4AE5A" w14:textId="77777777" w:rsidR="008019E6" w:rsidRPr="0057462B" w:rsidRDefault="005144E8">
      <w:pPr>
        <w:pStyle w:val="Footer"/>
        <w:widowControl/>
        <w:tabs>
          <w:tab w:val="clear" w:pos="4536"/>
          <w:tab w:val="clear" w:pos="9072"/>
        </w:tabs>
        <w:ind w:left="698" w:firstLine="720"/>
        <w:rPr>
          <w:szCs w:val="20"/>
        </w:rPr>
      </w:pPr>
      <w:hyperlink w:anchor="_E74_Group" w:history="1">
        <w:r w:rsidR="008019E6" w:rsidRPr="0057462B">
          <w:rPr>
            <w:rStyle w:val="Hyperlink"/>
            <w:szCs w:val="20"/>
          </w:rPr>
          <w:t>E74</w:t>
        </w:r>
      </w:hyperlink>
      <w:r w:rsidR="008019E6" w:rsidRPr="0057462B">
        <w:rPr>
          <w:szCs w:val="20"/>
        </w:rPr>
        <w:t xml:space="preserve"> Group</w:t>
      </w:r>
    </w:p>
    <w:p w14:paraId="71C184BD" w14:textId="77777777" w:rsidR="008019E6" w:rsidRPr="0057462B" w:rsidRDefault="008019E6">
      <w:pPr>
        <w:widowControl/>
        <w:ind w:left="1440"/>
        <w:rPr>
          <w:szCs w:val="20"/>
        </w:rPr>
      </w:pPr>
    </w:p>
    <w:p w14:paraId="280E42E5" w14:textId="77777777" w:rsidR="008019E6" w:rsidRPr="0057462B" w:rsidRDefault="008019E6">
      <w:pPr>
        <w:pStyle w:val="BodyTextIndent"/>
        <w:widowControl/>
        <w:ind w:left="1440" w:hanging="1440"/>
      </w:pPr>
      <w:r w:rsidRPr="0057462B">
        <w:t>Scope note:</w:t>
      </w:r>
      <w:r w:rsidRPr="0057462B">
        <w:tab/>
        <w:t xml:space="preserve">This class comprises people, either individually or in groups, who have the potential to perform intentional actions </w:t>
      </w:r>
      <w:r w:rsidRPr="00286F96">
        <w:t>of kinds for which someone may be held responsible.</w:t>
      </w:r>
      <w:r w:rsidRPr="0057462B">
        <w:t xml:space="preserve"> </w:t>
      </w:r>
    </w:p>
    <w:p w14:paraId="462904F6" w14:textId="77777777" w:rsidR="008019E6" w:rsidRPr="0057462B" w:rsidRDefault="008019E6">
      <w:pPr>
        <w:pStyle w:val="BodyTextIndent"/>
        <w:widowControl/>
        <w:ind w:left="1440" w:hanging="1440"/>
      </w:pPr>
    </w:p>
    <w:p w14:paraId="2EB02CEE" w14:textId="77777777" w:rsidR="008019E6" w:rsidRPr="0057462B" w:rsidRDefault="008019E6">
      <w:pPr>
        <w:pStyle w:val="BodyTextIndent"/>
        <w:widowControl/>
      </w:pPr>
      <w:r w:rsidRPr="0057462B">
        <w:t>Examples:</w:t>
      </w:r>
      <w:r w:rsidRPr="0057462B">
        <w:tab/>
      </w:r>
    </w:p>
    <w:p w14:paraId="37B87EF4" w14:textId="77777777" w:rsidR="008019E6" w:rsidRPr="0057462B" w:rsidRDefault="008019E6" w:rsidP="00217A37">
      <w:pPr>
        <w:pStyle w:val="BodyTextIndent"/>
        <w:widowControl/>
        <w:numPr>
          <w:ilvl w:val="0"/>
          <w:numId w:val="34"/>
        </w:numPr>
      </w:pPr>
      <w:r w:rsidRPr="0057462B">
        <w:t>London and Continental Railways (E40)</w:t>
      </w:r>
    </w:p>
    <w:p w14:paraId="3BEB1DF9" w14:textId="77777777" w:rsidR="008019E6" w:rsidRPr="0057462B" w:rsidRDefault="008019E6" w:rsidP="00217A37">
      <w:pPr>
        <w:pStyle w:val="BodyTextIndent"/>
        <w:widowControl/>
        <w:numPr>
          <w:ilvl w:val="0"/>
          <w:numId w:val="34"/>
        </w:numPr>
      </w:pPr>
      <w:r w:rsidRPr="0057462B">
        <w:t>the Governor of the Bank of England in 1975 (E21)</w:t>
      </w:r>
    </w:p>
    <w:p w14:paraId="45E9B04D" w14:textId="77777777" w:rsidR="00B83D67" w:rsidRPr="00A50D66" w:rsidRDefault="008019E6" w:rsidP="00217A37">
      <w:pPr>
        <w:pStyle w:val="BodyTextIndent"/>
        <w:widowControl/>
        <w:numPr>
          <w:ilvl w:val="0"/>
          <w:numId w:val="34"/>
        </w:numPr>
        <w:rPr>
          <w:lang w:val="de-DE"/>
        </w:rPr>
      </w:pPr>
      <w:r w:rsidRPr="00A50D66">
        <w:rPr>
          <w:lang w:val="de-DE"/>
        </w:rPr>
        <w:t>Sir Ian McKellan (E21)</w:t>
      </w:r>
      <w:bookmarkStart w:id="1339" w:name="_Toc25402951"/>
      <w:bookmarkStart w:id="1340" w:name="_Toc40519337"/>
      <w:bookmarkStart w:id="1341" w:name="_Toc40584328"/>
      <w:bookmarkStart w:id="1342" w:name="_Toc40597341"/>
      <w:r w:rsidR="00B83D67" w:rsidRPr="00A50D66">
        <w:rPr>
          <w:lang w:val="de-DE"/>
        </w:rPr>
        <w:t xml:space="preserve"> (Gibson, 1986)</w:t>
      </w:r>
    </w:p>
    <w:p w14:paraId="311D4175" w14:textId="77777777" w:rsidR="008019E6" w:rsidRPr="00A50D66" w:rsidRDefault="008019E6">
      <w:pPr>
        <w:rPr>
          <w:lang w:val="de-DE"/>
        </w:rPr>
      </w:pPr>
    </w:p>
    <w:p w14:paraId="4A64E3EB" w14:textId="77777777" w:rsidR="008019E6" w:rsidRDefault="008019E6" w:rsidP="00255525">
      <w:pPr>
        <w:pStyle w:val="BodyTextIndent"/>
        <w:widowControl/>
      </w:pPr>
      <w:r w:rsidRPr="00D67862">
        <w:t>In First Order Logic</w:t>
      </w:r>
      <w:r w:rsidRPr="0057462B">
        <w:t>:</w:t>
      </w:r>
    </w:p>
    <w:p w14:paraId="1B8893FA" w14:textId="77777777" w:rsidR="008019E6" w:rsidRDefault="008019E6" w:rsidP="00255525">
      <w:pPr>
        <w:pStyle w:val="BodyTextIndent"/>
        <w:widowControl/>
      </w:pPr>
      <w:r>
        <w:tab/>
      </w:r>
      <w:r>
        <w:tab/>
      </w:r>
      <w:r w:rsidRPr="00897555">
        <w:t xml:space="preserve">E39(x) </w:t>
      </w:r>
      <w:r w:rsidRPr="00897555">
        <w:rPr>
          <w:rFonts w:ascii="Cambria Math" w:hAnsi="Cambria Math" w:cs="Cambria Math"/>
        </w:rPr>
        <w:t>⊃</w:t>
      </w:r>
      <w:r w:rsidRPr="00897555">
        <w:t xml:space="preserve"> E77(x)</w:t>
      </w:r>
    </w:p>
    <w:p w14:paraId="61A19CFC" w14:textId="77777777" w:rsidR="008019E6" w:rsidRDefault="008019E6" w:rsidP="00255525"/>
    <w:p w14:paraId="10104E1C" w14:textId="77777777" w:rsidR="008019E6" w:rsidRPr="0057462B" w:rsidRDefault="008019E6">
      <w:r w:rsidRPr="0057462B">
        <w:t>Properties:</w:t>
      </w:r>
      <w:bookmarkEnd w:id="1339"/>
      <w:bookmarkEnd w:id="1340"/>
      <w:bookmarkEnd w:id="1341"/>
      <w:bookmarkEnd w:id="1342"/>
    </w:p>
    <w:p w14:paraId="5C91447D" w14:textId="77777777" w:rsidR="008019E6" w:rsidRPr="0057462B" w:rsidRDefault="005144E8">
      <w:pPr>
        <w:ind w:left="1440"/>
      </w:pPr>
      <w:hyperlink w:anchor="_P74_has_current_or former residence" w:history="1">
        <w:r w:rsidR="008019E6" w:rsidRPr="0057462B">
          <w:rPr>
            <w:rStyle w:val="Hyperlink"/>
          </w:rPr>
          <w:t>P74</w:t>
        </w:r>
      </w:hyperlink>
      <w:r w:rsidR="008019E6" w:rsidRPr="0057462B">
        <w:t xml:space="preserve"> has current or former residence (is current or former residence of): </w:t>
      </w:r>
      <w:hyperlink w:anchor="_E53_Place" w:history="1">
        <w:r w:rsidR="008019E6" w:rsidRPr="0057462B">
          <w:rPr>
            <w:rStyle w:val="Hyperlink"/>
          </w:rPr>
          <w:t>E53</w:t>
        </w:r>
      </w:hyperlink>
      <w:r w:rsidR="008019E6" w:rsidRPr="0057462B">
        <w:t xml:space="preserve"> Place</w:t>
      </w:r>
    </w:p>
    <w:p w14:paraId="4BFD51B7" w14:textId="77777777" w:rsidR="008019E6" w:rsidRPr="0057462B" w:rsidRDefault="005144E8">
      <w:pPr>
        <w:ind w:left="1440"/>
      </w:pPr>
      <w:hyperlink w:anchor="_P75_possesses_(is_possessed by)" w:history="1">
        <w:r w:rsidR="008019E6" w:rsidRPr="0057462B">
          <w:rPr>
            <w:rStyle w:val="Hyperlink"/>
          </w:rPr>
          <w:t>P75</w:t>
        </w:r>
      </w:hyperlink>
      <w:r w:rsidR="008019E6" w:rsidRPr="0057462B">
        <w:t xml:space="preserve"> possesses (is possessed by): </w:t>
      </w:r>
      <w:hyperlink w:anchor="_E30_Right" w:history="1">
        <w:r w:rsidR="008019E6" w:rsidRPr="0057462B">
          <w:rPr>
            <w:rStyle w:val="Hyperlink"/>
          </w:rPr>
          <w:t>E30</w:t>
        </w:r>
      </w:hyperlink>
      <w:r w:rsidR="008019E6" w:rsidRPr="0057462B">
        <w:t xml:space="preserve"> Right</w:t>
      </w:r>
    </w:p>
    <w:p w14:paraId="5034BF4F" w14:textId="77777777" w:rsidR="00A91DC8" w:rsidRDefault="005144E8" w:rsidP="004F1235">
      <w:pPr>
        <w:ind w:left="1440"/>
      </w:pPr>
      <w:hyperlink w:anchor="_P76_has_contact_point (provides acc" w:history="1">
        <w:r w:rsidR="008019E6" w:rsidRPr="0057462B">
          <w:rPr>
            <w:rStyle w:val="Hyperlink"/>
          </w:rPr>
          <w:t>P76</w:t>
        </w:r>
      </w:hyperlink>
      <w:r w:rsidR="008019E6" w:rsidRPr="0057462B">
        <w:t xml:space="preserve"> has contact point (provides access to): </w:t>
      </w:r>
      <w:hyperlink w:anchor="_E51_Contact_Point" w:history="1">
        <w:r w:rsidR="00D520B1" w:rsidRPr="004119AC">
          <w:rPr>
            <w:rStyle w:val="Hyperlink"/>
          </w:rPr>
          <w:t>E41</w:t>
        </w:r>
      </w:hyperlink>
      <w:r w:rsidR="00D520B1" w:rsidRPr="0057462B">
        <w:t xml:space="preserve"> </w:t>
      </w:r>
      <w:r w:rsidR="00D520B1">
        <w:t>Appellation</w:t>
      </w:r>
      <w:bookmarkStart w:id="1343" w:name="_E40_Legal_Body"/>
      <w:bookmarkEnd w:id="1343"/>
    </w:p>
    <w:p w14:paraId="129C0DC6" w14:textId="77777777" w:rsidR="008019E6" w:rsidRPr="0057462B" w:rsidRDefault="008019E6">
      <w:pPr>
        <w:pStyle w:val="Heading3"/>
        <w:rPr>
          <w:szCs w:val="20"/>
        </w:rPr>
      </w:pPr>
      <w:bookmarkStart w:id="1344" w:name="_E41_Appellation"/>
      <w:bookmarkStart w:id="1345" w:name="_Toc460308501"/>
      <w:bookmarkStart w:id="1346" w:name="_Toc25402953"/>
      <w:bookmarkStart w:id="1347" w:name="_Toc40519339"/>
      <w:bookmarkStart w:id="1348" w:name="_Toc40584330"/>
      <w:bookmarkStart w:id="1349" w:name="_Toc40597343"/>
      <w:bookmarkStart w:id="1350" w:name="_Toc37790070"/>
      <w:bookmarkEnd w:id="1344"/>
      <w:r w:rsidRPr="0057462B">
        <w:t>E41 Appellation</w:t>
      </w:r>
      <w:bookmarkEnd w:id="1345"/>
      <w:bookmarkEnd w:id="1346"/>
      <w:bookmarkEnd w:id="1347"/>
      <w:bookmarkEnd w:id="1348"/>
      <w:bookmarkEnd w:id="1349"/>
      <w:bookmarkEnd w:id="1350"/>
    </w:p>
    <w:p w14:paraId="07C910C4" w14:textId="77777777" w:rsidR="008019E6" w:rsidRPr="0057462B" w:rsidRDefault="008019E6">
      <w:r w:rsidRPr="0057462B">
        <w:t xml:space="preserve">Subclass of:   </w:t>
      </w:r>
      <w:r w:rsidRPr="0057462B">
        <w:tab/>
      </w:r>
      <w:hyperlink w:anchor="_E90_Symbolic_Object" w:history="1">
        <w:r w:rsidRPr="0057462B">
          <w:rPr>
            <w:rStyle w:val="Hyperlink"/>
          </w:rPr>
          <w:t>E90</w:t>
        </w:r>
      </w:hyperlink>
      <w:r w:rsidRPr="0057462B">
        <w:t xml:space="preserve"> Symbolic Object</w:t>
      </w:r>
    </w:p>
    <w:p w14:paraId="4794ECA5" w14:textId="77777777" w:rsidR="008019E6" w:rsidRPr="0057462B" w:rsidRDefault="008019E6">
      <w:r w:rsidRPr="0057462B">
        <w:t xml:space="preserve">Superclass of: </w:t>
      </w:r>
      <w:r w:rsidRPr="0057462B">
        <w:tab/>
      </w:r>
      <w:hyperlink w:anchor="_E35_Title" w:history="1">
        <w:r w:rsidRPr="0057462B">
          <w:rPr>
            <w:rStyle w:val="Hyperlink"/>
          </w:rPr>
          <w:t>E35</w:t>
        </w:r>
      </w:hyperlink>
      <w:r w:rsidRPr="0057462B">
        <w:t xml:space="preserve"> Title</w:t>
      </w:r>
    </w:p>
    <w:p w14:paraId="37474DAF" w14:textId="25CC6586" w:rsidR="008019E6" w:rsidRDefault="005144E8">
      <w:pPr>
        <w:widowControl/>
        <w:ind w:left="720" w:firstLine="720"/>
        <w:rPr>
          <w:szCs w:val="20"/>
        </w:rPr>
      </w:pPr>
      <w:hyperlink w:anchor="_E42_Object_Identifier" w:history="1">
        <w:r w:rsidR="008019E6" w:rsidRPr="0057462B">
          <w:rPr>
            <w:rStyle w:val="Hyperlink"/>
            <w:szCs w:val="20"/>
          </w:rPr>
          <w:t>E42</w:t>
        </w:r>
      </w:hyperlink>
      <w:r w:rsidR="008019E6" w:rsidRPr="0057462B">
        <w:rPr>
          <w:szCs w:val="20"/>
        </w:rPr>
        <w:t xml:space="preserve"> Identifier</w:t>
      </w:r>
    </w:p>
    <w:p w14:paraId="457C00F3" w14:textId="77777777" w:rsidR="008019E6" w:rsidRPr="0057462B" w:rsidRDefault="008019E6">
      <w:pPr>
        <w:widowControl/>
        <w:ind w:left="720" w:firstLine="720"/>
        <w:rPr>
          <w:szCs w:val="20"/>
        </w:rPr>
      </w:pPr>
    </w:p>
    <w:p w14:paraId="7C03FD4E" w14:textId="06CD20F2" w:rsidR="00B14505" w:rsidRPr="00EF0148" w:rsidRDefault="008019E6" w:rsidP="00EF0148">
      <w:pPr>
        <w:widowControl/>
        <w:ind w:left="1440" w:hanging="1440"/>
        <w:rPr>
          <w:rFonts w:ascii="Lucida Grande" w:hAnsi="Lucida Grande" w:cs="Lucida Grande"/>
          <w:color w:val="444444"/>
          <w:sz w:val="18"/>
          <w:szCs w:val="18"/>
          <w:highlight w:val="green"/>
          <w:lang w:val="en-US"/>
        </w:rPr>
      </w:pPr>
      <w:bookmarkStart w:id="1351" w:name="_Toc25402954"/>
      <w:bookmarkStart w:id="1352" w:name="_Toc40519340"/>
      <w:bookmarkStart w:id="1353" w:name="_Toc40584331"/>
      <w:bookmarkStart w:id="1354" w:name="_Toc40597344"/>
      <w:r w:rsidRPr="00C15355">
        <w:rPr>
          <w:szCs w:val="20"/>
        </w:rPr>
        <w:t>Scope note:</w:t>
      </w:r>
      <w:r w:rsidRPr="00C15355">
        <w:rPr>
          <w:szCs w:val="20"/>
        </w:rPr>
        <w:tab/>
      </w:r>
      <w:r w:rsidR="00B14505" w:rsidRPr="00EF0148">
        <w:rPr>
          <w:szCs w:val="20"/>
        </w:rPr>
        <w:t>This class comprises signs, either meaningful or not, or arrangements of signs following a specific syntax, that are used or can be used to refer to and identify a specific instance of some class or category within a certain context.</w:t>
      </w:r>
    </w:p>
    <w:p w14:paraId="4019884E" w14:textId="77777777" w:rsidR="00B14505" w:rsidRPr="00EF0148" w:rsidRDefault="00B14505" w:rsidP="00557535">
      <w:pPr>
        <w:widowControl/>
        <w:ind w:left="1440" w:hanging="22"/>
        <w:rPr>
          <w:szCs w:val="20"/>
        </w:rPr>
      </w:pPr>
      <w:r w:rsidRPr="00EF0148">
        <w:rPr>
          <w:szCs w:val="20"/>
        </w:rP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2E8EF2A0" w14:textId="68E72776" w:rsidR="00B14505" w:rsidRPr="00EF0148" w:rsidRDefault="000640D9" w:rsidP="00557535">
      <w:pPr>
        <w:widowControl/>
        <w:ind w:left="1440" w:hanging="22"/>
        <w:rPr>
          <w:szCs w:val="20"/>
        </w:rPr>
      </w:pPr>
      <w:r w:rsidRPr="00EF0148">
        <w:rPr>
          <w:szCs w:val="20"/>
        </w:rPr>
        <w:t>D</w:t>
      </w:r>
      <w:r w:rsidR="00B14505" w:rsidRPr="00EF0148">
        <w:rPr>
          <w:szCs w:val="20"/>
        </w:rPr>
        <w:t>ifferent language</w:t>
      </w:r>
      <w:r w:rsidRPr="00EF0148">
        <w:rPr>
          <w:szCs w:val="20"/>
        </w:rPr>
        <w:t>s</w:t>
      </w:r>
      <w:r w:rsidR="00B14505" w:rsidRPr="00EF0148">
        <w:rPr>
          <w:szCs w:val="20"/>
        </w:rPr>
        <w:t xml:space="preserve">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P72 has language: E56 Language.</w:t>
      </w:r>
    </w:p>
    <w:p w14:paraId="3CFEB93E" w14:textId="77777777" w:rsidR="00B14505" w:rsidRPr="00D90A46" w:rsidRDefault="00B14505" w:rsidP="00557535">
      <w:pPr>
        <w:widowControl/>
        <w:ind w:left="1440" w:hanging="22"/>
        <w:rPr>
          <w:szCs w:val="20"/>
          <w:rPrChange w:id="1355" w:author="User" w:date="2020-02-28T13:16:00Z">
            <w:rPr>
              <w:szCs w:val="20"/>
              <w:highlight w:val="green"/>
            </w:rPr>
          </w:rPrChange>
        </w:rPr>
      </w:pPr>
      <w:r w:rsidRPr="00D90A46">
        <w:rPr>
          <w:szCs w:val="20"/>
          <w:rPrChange w:id="1356" w:author="User" w:date="2020-02-28T13:16:00Z">
            <w:rPr>
              <w:szCs w:val="20"/>
              <w:highlight w:val="green"/>
            </w:rPr>
          </w:rPrChange>
        </w:rPr>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1315668E" w14:textId="11D2A31F" w:rsidR="00B14505" w:rsidRPr="00EF0148" w:rsidRDefault="00B14505" w:rsidP="00557535">
      <w:pPr>
        <w:widowControl/>
        <w:ind w:left="1440" w:hanging="22"/>
        <w:rPr>
          <w:szCs w:val="20"/>
        </w:rPr>
      </w:pPr>
      <w:r w:rsidRPr="00EF0148">
        <w:rPr>
          <w:szCs w:val="20"/>
        </w:rPr>
        <w:t xml:space="preserve">Even numerically expressed identifiers </w:t>
      </w:r>
      <w:r w:rsidR="00D90A46">
        <w:rPr>
          <w:szCs w:val="20"/>
        </w:rPr>
        <w:t>for extents in space or time</w:t>
      </w:r>
      <w:r w:rsidRPr="00EF0148">
        <w:rPr>
          <w:szCs w:val="20"/>
        </w:rPr>
        <w:t xml:space="preserve"> are also regarded as instances of E41 Appellation, such as Gregorian dates or  spatial coordinates, even though they allow for determining </w:t>
      </w:r>
      <w:r w:rsidR="00D90A46">
        <w:rPr>
          <w:szCs w:val="20"/>
        </w:rPr>
        <w:t>some</w:t>
      </w:r>
      <w:r w:rsidR="00D90A46" w:rsidRPr="00EF0148">
        <w:rPr>
          <w:szCs w:val="20"/>
        </w:rPr>
        <w:t xml:space="preserve"> </w:t>
      </w:r>
      <w:r w:rsidRPr="00EF0148">
        <w:rPr>
          <w:szCs w:val="20"/>
        </w:rPr>
        <w:t xml:space="preserve">time or </w:t>
      </w:r>
      <w:r w:rsidR="00D90A46">
        <w:rPr>
          <w:szCs w:val="20"/>
        </w:rPr>
        <w:t>location</w:t>
      </w:r>
      <w:r w:rsidR="00D90A46" w:rsidRPr="00EF0148">
        <w:rPr>
          <w:szCs w:val="20"/>
        </w:rPr>
        <w:t xml:space="preserve"> </w:t>
      </w:r>
      <w:r w:rsidRPr="00EF0148">
        <w:rPr>
          <w:szCs w:val="20"/>
        </w:rPr>
        <w:t xml:space="preserve">by a known procedure starting from a reference point and by virtue of that </w:t>
      </w:r>
      <w:r w:rsidR="00D90A46">
        <w:rPr>
          <w:szCs w:val="20"/>
        </w:rPr>
        <w:t xml:space="preserve">fact </w:t>
      </w:r>
      <w:r w:rsidRPr="00EF0148">
        <w:rPr>
          <w:szCs w:val="20"/>
        </w:rPr>
        <w:t>play a double role as instances of E59 Primitive Value.</w:t>
      </w:r>
    </w:p>
    <w:p w14:paraId="370BFFB2" w14:textId="77777777" w:rsidR="00B14505" w:rsidRPr="00EF0148" w:rsidRDefault="00B14505" w:rsidP="00557535">
      <w:pPr>
        <w:widowControl/>
        <w:ind w:left="1440" w:hanging="22"/>
        <w:rPr>
          <w:rFonts w:ascii="Lucida Grande" w:hAnsi="Lucida Grande" w:cs="Lucida Grande"/>
          <w:color w:val="444444"/>
          <w:sz w:val="18"/>
          <w:szCs w:val="18"/>
          <w:lang w:val="en-US"/>
        </w:rPr>
      </w:pPr>
      <w:r w:rsidRPr="00EF0148">
        <w:rPr>
          <w:szCs w:val="20"/>
        </w:rPr>
        <w:t>E41 Appellation should not be confused with the act of naming something. Cf. E15 Identifier Assignment</w:t>
      </w:r>
    </w:p>
    <w:p w14:paraId="625D2CA6" w14:textId="77777777" w:rsidR="00B14505" w:rsidRPr="00EF0148" w:rsidRDefault="00B14505" w:rsidP="00B83B18">
      <w:pPr>
        <w:widowControl/>
        <w:ind w:left="1416" w:firstLine="24"/>
        <w:rPr>
          <w:szCs w:val="20"/>
        </w:rPr>
      </w:pPr>
    </w:p>
    <w:p w14:paraId="2B86C61B" w14:textId="77777777" w:rsidR="008019E6" w:rsidRPr="00EF0148" w:rsidRDefault="008019E6" w:rsidP="00B83B18">
      <w:pPr>
        <w:widowControl/>
        <w:ind w:left="1440" w:hanging="1440"/>
        <w:rPr>
          <w:szCs w:val="20"/>
        </w:rPr>
      </w:pPr>
      <w:r w:rsidRPr="00EF0148">
        <w:rPr>
          <w:szCs w:val="20"/>
        </w:rPr>
        <w:t>Examples:</w:t>
      </w:r>
      <w:r w:rsidRPr="00EF0148">
        <w:rPr>
          <w:szCs w:val="20"/>
        </w:rPr>
        <w:tab/>
      </w:r>
    </w:p>
    <w:p w14:paraId="6C6ABF90" w14:textId="77777777" w:rsidR="00CF260A" w:rsidRPr="00EF0148" w:rsidRDefault="00CF260A" w:rsidP="00217A37">
      <w:pPr>
        <w:widowControl/>
        <w:numPr>
          <w:ilvl w:val="0"/>
          <w:numId w:val="36"/>
        </w:numPr>
        <w:rPr>
          <w:szCs w:val="20"/>
        </w:rPr>
      </w:pPr>
      <w:r w:rsidRPr="00EF0148">
        <w:rPr>
          <w:szCs w:val="20"/>
        </w:rPr>
        <w:t>"Martin"</w:t>
      </w:r>
    </w:p>
    <w:p w14:paraId="5643FBA3" w14:textId="77777777" w:rsidR="00CF260A" w:rsidRPr="00EF0148" w:rsidRDefault="00CF260A" w:rsidP="003C735F">
      <w:pPr>
        <w:widowControl/>
        <w:ind w:left="1440"/>
        <w:rPr>
          <w:szCs w:val="20"/>
        </w:rPr>
      </w:pPr>
    </w:p>
    <w:p w14:paraId="09196DAA" w14:textId="77777777" w:rsidR="00CF260A" w:rsidRPr="00EF0148" w:rsidRDefault="00CF260A" w:rsidP="00217A37">
      <w:pPr>
        <w:widowControl/>
        <w:numPr>
          <w:ilvl w:val="0"/>
          <w:numId w:val="36"/>
        </w:numPr>
        <w:rPr>
          <w:szCs w:val="20"/>
        </w:rPr>
      </w:pPr>
      <w:r w:rsidRPr="00EF0148">
        <w:rPr>
          <w:szCs w:val="20"/>
        </w:rPr>
        <w:t>“Aquae Sulis Minerva”</w:t>
      </w:r>
    </w:p>
    <w:p w14:paraId="2F90D73E" w14:textId="77777777" w:rsidR="00CF260A" w:rsidRPr="00EF0148" w:rsidRDefault="00CF260A" w:rsidP="005B2C7A">
      <w:pPr>
        <w:widowControl/>
        <w:ind w:left="1440"/>
        <w:rPr>
          <w:szCs w:val="20"/>
        </w:rPr>
      </w:pPr>
    </w:p>
    <w:p w14:paraId="629E401C" w14:textId="77777777" w:rsidR="00CF260A" w:rsidRPr="00EF0148" w:rsidRDefault="00CF260A" w:rsidP="00217A37">
      <w:pPr>
        <w:widowControl/>
        <w:numPr>
          <w:ilvl w:val="0"/>
          <w:numId w:val="36"/>
        </w:numPr>
        <w:rPr>
          <w:szCs w:val="20"/>
        </w:rPr>
      </w:pPr>
      <w:r w:rsidRPr="00EF0148">
        <w:rPr>
          <w:szCs w:val="20"/>
        </w:rPr>
        <w:t>"the Merchant of Venice" (E35) (McCullough, 2005)</w:t>
      </w:r>
    </w:p>
    <w:p w14:paraId="6C0E6329" w14:textId="77777777" w:rsidR="00CF260A" w:rsidRPr="00EF0148" w:rsidRDefault="00CF260A" w:rsidP="005B2C7A">
      <w:pPr>
        <w:widowControl/>
        <w:ind w:left="1440"/>
        <w:rPr>
          <w:szCs w:val="20"/>
        </w:rPr>
      </w:pPr>
    </w:p>
    <w:p w14:paraId="7EFF18CC" w14:textId="77777777" w:rsidR="00CF260A" w:rsidRPr="00EF0148" w:rsidRDefault="00CF260A" w:rsidP="00217A37">
      <w:pPr>
        <w:widowControl/>
        <w:numPr>
          <w:ilvl w:val="0"/>
          <w:numId w:val="36"/>
        </w:numPr>
        <w:rPr>
          <w:szCs w:val="20"/>
        </w:rPr>
      </w:pPr>
      <w:r w:rsidRPr="00EF0148">
        <w:rPr>
          <w:szCs w:val="20"/>
        </w:rPr>
        <w:t>"Spigelia marilandica (L.) L." [not the species, just the name] (Hershberger, Jenkins and Robacker, 2015)</w:t>
      </w:r>
    </w:p>
    <w:p w14:paraId="1B674286" w14:textId="77777777" w:rsidR="00CF260A" w:rsidRPr="00EF0148" w:rsidRDefault="00CF260A" w:rsidP="005B2C7A">
      <w:pPr>
        <w:widowControl/>
        <w:ind w:left="1440"/>
        <w:rPr>
          <w:szCs w:val="20"/>
        </w:rPr>
      </w:pPr>
    </w:p>
    <w:p w14:paraId="636FBE42" w14:textId="77777777" w:rsidR="00CF260A" w:rsidRPr="00EF0148" w:rsidRDefault="00CF260A" w:rsidP="00217A37">
      <w:pPr>
        <w:widowControl/>
        <w:numPr>
          <w:ilvl w:val="0"/>
          <w:numId w:val="36"/>
        </w:numPr>
        <w:rPr>
          <w:szCs w:val="20"/>
        </w:rPr>
      </w:pPr>
      <w:r w:rsidRPr="00EF0148">
        <w:rPr>
          <w:szCs w:val="20"/>
        </w:rPr>
        <w:t>"information science" [not the science itself, but the name through which we refer to it in an English-speaking context]</w:t>
      </w:r>
    </w:p>
    <w:p w14:paraId="50E2D0ED" w14:textId="77777777" w:rsidR="00CF260A" w:rsidRPr="00EF0148" w:rsidRDefault="00CF260A" w:rsidP="005B2C7A">
      <w:pPr>
        <w:widowControl/>
        <w:ind w:left="1440"/>
        <w:rPr>
          <w:szCs w:val="20"/>
        </w:rPr>
      </w:pPr>
    </w:p>
    <w:p w14:paraId="287603F8" w14:textId="77777777" w:rsidR="00CF260A" w:rsidRPr="00EF0148" w:rsidRDefault="00CF260A" w:rsidP="00217A37">
      <w:pPr>
        <w:widowControl/>
        <w:numPr>
          <w:ilvl w:val="0"/>
          <w:numId w:val="36"/>
        </w:numPr>
        <w:rPr>
          <w:szCs w:val="20"/>
        </w:rPr>
      </w:pPr>
      <w:r w:rsidRPr="00EF0148">
        <w:rPr>
          <w:szCs w:val="20"/>
        </w:rPr>
        <w:t>“</w:t>
      </w:r>
      <w:r w:rsidRPr="00EF0148">
        <w:rPr>
          <w:rFonts w:ascii="MS Gothic" w:eastAsia="MS Gothic" w:hAnsi="MS Gothic" w:cs="MS Gothic" w:hint="eastAsia"/>
          <w:szCs w:val="20"/>
        </w:rPr>
        <w:t>安</w:t>
      </w:r>
      <w:r w:rsidRPr="00EF0148">
        <w:rPr>
          <w:szCs w:val="20"/>
        </w:rPr>
        <w:t>” [Chinese “an”, meaning “peace”]</w:t>
      </w:r>
    </w:p>
    <w:p w14:paraId="5282FBD6" w14:textId="77777777" w:rsidR="00CF260A" w:rsidRPr="00EF0148" w:rsidRDefault="00CF260A" w:rsidP="005B2C7A">
      <w:pPr>
        <w:widowControl/>
        <w:ind w:left="1440"/>
        <w:rPr>
          <w:szCs w:val="20"/>
        </w:rPr>
      </w:pPr>
    </w:p>
    <w:p w14:paraId="06042A2C" w14:textId="77777777" w:rsidR="00CF260A" w:rsidRPr="00EF0148" w:rsidRDefault="00CF260A" w:rsidP="00217A37">
      <w:pPr>
        <w:widowControl/>
        <w:numPr>
          <w:ilvl w:val="0"/>
          <w:numId w:val="36"/>
        </w:numPr>
        <w:rPr>
          <w:szCs w:val="20"/>
        </w:rPr>
      </w:pPr>
      <w:r w:rsidRPr="00EF0148">
        <w:rPr>
          <w:rFonts w:hint="eastAsia"/>
          <w:szCs w:val="20"/>
        </w:rPr>
        <w:t>“</w:t>
      </w:r>
      <w:r w:rsidRPr="00EF0148">
        <w:rPr>
          <w:szCs w:val="20"/>
        </w:rPr>
        <w:t>6°5’29”N 45°12’13”W” (example of spatial coordinate)</w:t>
      </w:r>
    </w:p>
    <w:p w14:paraId="68D27CE6" w14:textId="77777777" w:rsidR="00CF260A" w:rsidRPr="00EF0148" w:rsidRDefault="00CF260A" w:rsidP="005B2C7A">
      <w:pPr>
        <w:widowControl/>
        <w:ind w:left="1440"/>
        <w:rPr>
          <w:szCs w:val="20"/>
        </w:rPr>
      </w:pPr>
    </w:p>
    <w:p w14:paraId="6E0E761E" w14:textId="77777777" w:rsidR="00CF260A" w:rsidRPr="00EF0148" w:rsidRDefault="00CF260A" w:rsidP="00217A37">
      <w:pPr>
        <w:widowControl/>
        <w:numPr>
          <w:ilvl w:val="0"/>
          <w:numId w:val="36"/>
        </w:numPr>
        <w:rPr>
          <w:szCs w:val="20"/>
        </w:rPr>
      </w:pPr>
      <w:r w:rsidRPr="00EF0148">
        <w:rPr>
          <w:rFonts w:hint="eastAsia"/>
          <w:szCs w:val="20"/>
        </w:rPr>
        <w:t>“</w:t>
      </w:r>
      <w:r w:rsidRPr="00EF0148">
        <w:rPr>
          <w:szCs w:val="20"/>
        </w:rPr>
        <w:t>Black queen’s bishop 4” [chess coordinate] (example of spatial coordinate)</w:t>
      </w:r>
    </w:p>
    <w:p w14:paraId="3BD652B0" w14:textId="77777777" w:rsidR="00CF260A" w:rsidRPr="00EF0148" w:rsidRDefault="00CF260A" w:rsidP="005B2C7A">
      <w:pPr>
        <w:widowControl/>
        <w:ind w:left="1440"/>
        <w:rPr>
          <w:szCs w:val="20"/>
        </w:rPr>
      </w:pPr>
    </w:p>
    <w:p w14:paraId="282EF218" w14:textId="77777777" w:rsidR="00CF260A" w:rsidRPr="00EF0148" w:rsidRDefault="00CF260A" w:rsidP="00217A37">
      <w:pPr>
        <w:widowControl/>
        <w:numPr>
          <w:ilvl w:val="0"/>
          <w:numId w:val="36"/>
        </w:numPr>
        <w:rPr>
          <w:szCs w:val="20"/>
        </w:rPr>
      </w:pPr>
      <w:r w:rsidRPr="00EF0148">
        <w:rPr>
          <w:rFonts w:hint="eastAsia"/>
          <w:szCs w:val="20"/>
        </w:rPr>
        <w:t>“</w:t>
      </w:r>
      <w:r w:rsidRPr="00EF0148">
        <w:rPr>
          <w:szCs w:val="20"/>
        </w:rPr>
        <w:t>19-MAR-1922” (example of date)</w:t>
      </w:r>
    </w:p>
    <w:p w14:paraId="2C0A597D" w14:textId="77777777" w:rsidR="00CF260A" w:rsidRPr="00EF0148" w:rsidRDefault="00CF260A" w:rsidP="005B2C7A">
      <w:pPr>
        <w:widowControl/>
        <w:ind w:left="1440"/>
        <w:rPr>
          <w:szCs w:val="20"/>
        </w:rPr>
      </w:pPr>
    </w:p>
    <w:p w14:paraId="2417D0ED" w14:textId="77777777" w:rsidR="00CF260A" w:rsidRPr="00EF0148" w:rsidRDefault="00CF260A" w:rsidP="00217A37">
      <w:pPr>
        <w:widowControl/>
        <w:numPr>
          <w:ilvl w:val="0"/>
          <w:numId w:val="36"/>
        </w:numPr>
        <w:rPr>
          <w:szCs w:val="20"/>
        </w:rPr>
      </w:pPr>
      <w:r w:rsidRPr="00EF0148">
        <w:rPr>
          <w:rFonts w:hint="eastAsia"/>
          <w:szCs w:val="20"/>
        </w:rPr>
        <w:t>“</w:t>
      </w:r>
      <w:r w:rsidRPr="00EF0148">
        <w:rPr>
          <w:szCs w:val="20"/>
        </w:rPr>
        <w:t>+41 22 418 5571” (example of contact point)</w:t>
      </w:r>
    </w:p>
    <w:p w14:paraId="40B6D6A2" w14:textId="77777777" w:rsidR="00CF260A" w:rsidRPr="00EF0148" w:rsidRDefault="00CF260A" w:rsidP="005B2C7A">
      <w:pPr>
        <w:widowControl/>
        <w:ind w:left="1440"/>
        <w:rPr>
          <w:szCs w:val="20"/>
        </w:rPr>
      </w:pPr>
    </w:p>
    <w:p w14:paraId="4154EA14" w14:textId="77777777" w:rsidR="00CF260A" w:rsidRPr="00EF0148" w:rsidRDefault="00CF260A" w:rsidP="00217A37">
      <w:pPr>
        <w:widowControl/>
        <w:numPr>
          <w:ilvl w:val="0"/>
          <w:numId w:val="36"/>
        </w:numPr>
        <w:rPr>
          <w:szCs w:val="20"/>
        </w:rPr>
      </w:pPr>
      <w:r w:rsidRPr="00EF0148">
        <w:rPr>
          <w:szCs w:val="20"/>
        </w:rPr>
        <w:t>"weasel@paveprime.com" (example of contact point)</w:t>
      </w:r>
    </w:p>
    <w:p w14:paraId="71A4EA50" w14:textId="77777777" w:rsidR="00CF260A" w:rsidRPr="00EF0148" w:rsidRDefault="00CF260A" w:rsidP="005B2C7A">
      <w:pPr>
        <w:widowControl/>
        <w:ind w:left="1440"/>
        <w:rPr>
          <w:szCs w:val="20"/>
        </w:rPr>
      </w:pPr>
    </w:p>
    <w:p w14:paraId="5EBDF23A" w14:textId="77777777" w:rsidR="00CF260A" w:rsidRPr="00EF0148" w:rsidRDefault="00CF260A" w:rsidP="00217A37">
      <w:pPr>
        <w:widowControl/>
        <w:numPr>
          <w:ilvl w:val="0"/>
          <w:numId w:val="36"/>
        </w:numPr>
        <w:rPr>
          <w:szCs w:val="20"/>
        </w:rPr>
      </w:pPr>
      <w:r w:rsidRPr="00EF0148">
        <w:rPr>
          <w:rFonts w:hint="eastAsia"/>
          <w:szCs w:val="20"/>
        </w:rPr>
        <w:t>“</w:t>
      </w:r>
      <w:r w:rsidRPr="00EF0148">
        <w:rPr>
          <w:szCs w:val="20"/>
        </w:rPr>
        <w:t>CH-1211, Genève” (example of place appellation)</w:t>
      </w:r>
    </w:p>
    <w:p w14:paraId="38027BF4" w14:textId="77777777" w:rsidR="00CF260A" w:rsidRPr="00EF0148" w:rsidRDefault="00CF260A" w:rsidP="005B2C7A">
      <w:pPr>
        <w:widowControl/>
        <w:ind w:left="1440"/>
        <w:rPr>
          <w:szCs w:val="20"/>
        </w:rPr>
      </w:pPr>
    </w:p>
    <w:p w14:paraId="525A1429" w14:textId="77777777" w:rsidR="00CF260A" w:rsidRPr="00EF0148" w:rsidRDefault="00CF260A" w:rsidP="00217A37">
      <w:pPr>
        <w:widowControl/>
        <w:numPr>
          <w:ilvl w:val="0"/>
          <w:numId w:val="36"/>
        </w:numPr>
        <w:rPr>
          <w:szCs w:val="20"/>
        </w:rPr>
      </w:pPr>
      <w:r w:rsidRPr="00EF0148">
        <w:rPr>
          <w:rFonts w:hint="eastAsia"/>
          <w:szCs w:val="20"/>
        </w:rPr>
        <w:t>“</w:t>
      </w:r>
      <w:r w:rsidRPr="00EF0148">
        <w:rPr>
          <w:szCs w:val="20"/>
        </w:rPr>
        <w:t>1-29-3 Otsuka, Bunkyo-ku, Tokyo, 121, Japan” (example of address)</w:t>
      </w:r>
    </w:p>
    <w:p w14:paraId="64C43E89" w14:textId="77777777" w:rsidR="00CF260A" w:rsidRPr="00EF0148" w:rsidRDefault="00CF260A" w:rsidP="005B2C7A">
      <w:pPr>
        <w:widowControl/>
        <w:ind w:left="1440"/>
        <w:rPr>
          <w:szCs w:val="20"/>
        </w:rPr>
      </w:pPr>
    </w:p>
    <w:p w14:paraId="579FFF36" w14:textId="77777777" w:rsidR="00CF260A" w:rsidRPr="00EF0148" w:rsidRDefault="00CF260A" w:rsidP="00217A37">
      <w:pPr>
        <w:widowControl/>
        <w:numPr>
          <w:ilvl w:val="0"/>
          <w:numId w:val="36"/>
        </w:numPr>
        <w:rPr>
          <w:szCs w:val="20"/>
        </w:rPr>
      </w:pPr>
      <w:r w:rsidRPr="00EF0148">
        <w:rPr>
          <w:rFonts w:hint="eastAsia"/>
          <w:szCs w:val="20"/>
        </w:rPr>
        <w:t>“</w:t>
      </w:r>
      <w:r w:rsidRPr="00EF0148">
        <w:rPr>
          <w:szCs w:val="20"/>
        </w:rPr>
        <w:t>the poop deck of H.M.S Victory” (example of section definition)</w:t>
      </w:r>
    </w:p>
    <w:p w14:paraId="300E949B" w14:textId="77777777" w:rsidR="00CF260A" w:rsidRPr="00EF0148" w:rsidRDefault="00CF260A" w:rsidP="005B2C7A">
      <w:pPr>
        <w:widowControl/>
        <w:ind w:left="1440"/>
        <w:rPr>
          <w:szCs w:val="20"/>
        </w:rPr>
      </w:pPr>
    </w:p>
    <w:p w14:paraId="3A67DDEB" w14:textId="77777777" w:rsidR="00E211A8" w:rsidRPr="00EF0148" w:rsidRDefault="00CF260A" w:rsidP="00217A37">
      <w:pPr>
        <w:widowControl/>
        <w:numPr>
          <w:ilvl w:val="0"/>
          <w:numId w:val="36"/>
        </w:numPr>
        <w:rPr>
          <w:szCs w:val="20"/>
        </w:rPr>
      </w:pPr>
      <w:r w:rsidRPr="00EF0148">
        <w:rPr>
          <w:rFonts w:hint="eastAsia"/>
          <w:szCs w:val="20"/>
        </w:rPr>
        <w:t>“</w:t>
      </w:r>
      <w:r w:rsidRPr="00EF0148">
        <w:rPr>
          <w:szCs w:val="20"/>
        </w:rPr>
        <w:t>the Venus de Milo’s left buttock” (example of section definition)</w:t>
      </w:r>
    </w:p>
    <w:p w14:paraId="3DB95185" w14:textId="77777777" w:rsidR="008019E6" w:rsidRPr="00EF0148" w:rsidRDefault="008019E6"/>
    <w:p w14:paraId="09792A4B" w14:textId="77777777" w:rsidR="008019E6" w:rsidRPr="00EF0148" w:rsidRDefault="008019E6" w:rsidP="00E50BF3">
      <w:pPr>
        <w:pStyle w:val="BodyTextIndent"/>
        <w:widowControl/>
        <w:rPr>
          <w:lang w:val="en-US"/>
        </w:rPr>
      </w:pPr>
      <w:r w:rsidRPr="00EF0148">
        <w:t>In First Order Logic</w:t>
      </w:r>
      <w:r w:rsidRPr="00EF0148">
        <w:rPr>
          <w:lang w:val="en-US"/>
        </w:rPr>
        <w:t>:</w:t>
      </w:r>
    </w:p>
    <w:p w14:paraId="085843F6" w14:textId="77777777" w:rsidR="008019E6" w:rsidRPr="009B3664" w:rsidRDefault="008019E6" w:rsidP="00E50BF3">
      <w:pPr>
        <w:pStyle w:val="BodyTextIndent"/>
        <w:widowControl/>
        <w:rPr>
          <w:lang w:val="en-US"/>
        </w:rPr>
      </w:pPr>
      <w:r w:rsidRPr="00EF0148">
        <w:rPr>
          <w:lang w:val="en-US"/>
        </w:rPr>
        <w:tab/>
      </w:r>
      <w:r w:rsidRPr="00EF0148">
        <w:rPr>
          <w:lang w:val="en-US"/>
        </w:rPr>
        <w:tab/>
        <w:t xml:space="preserve">E41(x) </w:t>
      </w:r>
      <w:r w:rsidRPr="00EF0148">
        <w:rPr>
          <w:rFonts w:ascii="Cambria Math" w:hAnsi="Cambria Math" w:cs="Cambria Math"/>
          <w:lang w:val="en-US"/>
        </w:rPr>
        <w:t>⊃</w:t>
      </w:r>
      <w:r w:rsidRPr="00EF0148">
        <w:rPr>
          <w:lang w:val="en-US"/>
        </w:rPr>
        <w:t xml:space="preserve"> E90(x)</w:t>
      </w:r>
    </w:p>
    <w:p w14:paraId="3D33D722" w14:textId="77777777" w:rsidR="008019E6" w:rsidRPr="009B3664" w:rsidRDefault="008019E6" w:rsidP="00E50BF3">
      <w:pPr>
        <w:rPr>
          <w:lang w:val="en-US"/>
        </w:rPr>
      </w:pPr>
    </w:p>
    <w:p w14:paraId="08D117FC" w14:textId="77777777" w:rsidR="008019E6" w:rsidRPr="009B3664" w:rsidRDefault="008019E6">
      <w:pPr>
        <w:rPr>
          <w:lang w:val="en-US"/>
        </w:rPr>
      </w:pPr>
      <w:r w:rsidRPr="009B3664">
        <w:rPr>
          <w:lang w:val="en-US"/>
        </w:rPr>
        <w:t>Properties:</w:t>
      </w:r>
      <w:bookmarkEnd w:id="1351"/>
      <w:bookmarkEnd w:id="1352"/>
      <w:bookmarkEnd w:id="1353"/>
      <w:bookmarkEnd w:id="1354"/>
    </w:p>
    <w:p w14:paraId="5891CFD9" w14:textId="77777777" w:rsidR="008019E6" w:rsidRPr="009B3664" w:rsidRDefault="005144E8">
      <w:pPr>
        <w:ind w:left="1440"/>
        <w:rPr>
          <w:lang w:val="en-US"/>
        </w:rPr>
      </w:pPr>
      <w:hyperlink w:anchor="_P139_has_alternative_form" w:history="1">
        <w:r w:rsidR="008019E6" w:rsidRPr="009B3664">
          <w:rPr>
            <w:rStyle w:val="Hyperlink"/>
            <w:lang w:val="en-US"/>
          </w:rPr>
          <w:t>P139</w:t>
        </w:r>
      </w:hyperlink>
      <w:r w:rsidR="008019E6" w:rsidRPr="009B3664">
        <w:rPr>
          <w:lang w:val="en-US"/>
        </w:rPr>
        <w:t xml:space="preserve"> has alternative form: </w:t>
      </w:r>
      <w:hyperlink w:anchor="_E41_Appellation" w:history="1">
        <w:r w:rsidR="008019E6" w:rsidRPr="009B3664">
          <w:rPr>
            <w:rStyle w:val="Hyperlink"/>
            <w:lang w:val="en-US"/>
          </w:rPr>
          <w:t>E41</w:t>
        </w:r>
      </w:hyperlink>
      <w:r w:rsidR="008019E6" w:rsidRPr="009B3664">
        <w:rPr>
          <w:lang w:val="en-US"/>
        </w:rPr>
        <w:t xml:space="preserve"> Appellation</w:t>
      </w:r>
    </w:p>
    <w:p w14:paraId="6CDFA599" w14:textId="77777777" w:rsidR="008019E6" w:rsidRPr="0057462B" w:rsidRDefault="008019E6">
      <w:pPr>
        <w:ind w:left="1440"/>
      </w:pPr>
      <w:r w:rsidRPr="009B3664">
        <w:rPr>
          <w:lang w:val="en-US"/>
        </w:rPr>
        <w:tab/>
      </w:r>
      <w:r w:rsidRPr="0057462B">
        <w:t xml:space="preserve">(P139.1 has type: </w:t>
      </w:r>
      <w:hyperlink w:anchor="_E55_Type" w:history="1">
        <w:r w:rsidRPr="0057462B">
          <w:rPr>
            <w:rStyle w:val="Hyperlink"/>
          </w:rPr>
          <w:t>E55</w:t>
        </w:r>
      </w:hyperlink>
      <w:r w:rsidRPr="0057462B">
        <w:t xml:space="preserve"> Type)</w:t>
      </w:r>
    </w:p>
    <w:p w14:paraId="5AE0E2C1" w14:textId="77777777" w:rsidR="008019E6" w:rsidRPr="0057462B" w:rsidRDefault="008019E6">
      <w:pPr>
        <w:pStyle w:val="Heading3"/>
        <w:rPr>
          <w:szCs w:val="20"/>
        </w:rPr>
      </w:pPr>
      <w:bookmarkStart w:id="1357" w:name="_E42_Object_Identifier"/>
      <w:bookmarkStart w:id="1358" w:name="_E42_Identifier"/>
      <w:bookmarkStart w:id="1359" w:name="_Toc460308502"/>
      <w:bookmarkStart w:id="1360" w:name="_Toc25402955"/>
      <w:bookmarkStart w:id="1361" w:name="_Toc40519341"/>
      <w:bookmarkStart w:id="1362" w:name="_Toc40584332"/>
      <w:bookmarkStart w:id="1363" w:name="_Toc40597345"/>
      <w:bookmarkStart w:id="1364" w:name="_Toc37790071"/>
      <w:bookmarkEnd w:id="1357"/>
      <w:bookmarkEnd w:id="1358"/>
      <w:r w:rsidRPr="0057462B">
        <w:t>E42 Identifier</w:t>
      </w:r>
      <w:bookmarkEnd w:id="1359"/>
      <w:bookmarkEnd w:id="1360"/>
      <w:bookmarkEnd w:id="1361"/>
      <w:bookmarkEnd w:id="1362"/>
      <w:bookmarkEnd w:id="1363"/>
      <w:bookmarkEnd w:id="1364"/>
    </w:p>
    <w:p w14:paraId="0067EFD7" w14:textId="77777777"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2E68C9E6" w14:textId="77777777" w:rsidR="008019E6" w:rsidRPr="0057462B" w:rsidRDefault="008019E6">
      <w:pPr>
        <w:pStyle w:val="Footer"/>
        <w:widowControl/>
        <w:tabs>
          <w:tab w:val="clear" w:pos="4536"/>
          <w:tab w:val="clear" w:pos="9072"/>
        </w:tabs>
        <w:rPr>
          <w:szCs w:val="20"/>
        </w:rPr>
      </w:pPr>
    </w:p>
    <w:p w14:paraId="05163847" w14:textId="77777777" w:rsidR="00FF7A14" w:rsidRDefault="008019E6" w:rsidP="00FF7A14">
      <w:pPr>
        <w:ind w:left="1361"/>
        <w:rPr>
          <w:snapToGrid w:val="0"/>
          <w:lang w:eastAsia="fr-FR"/>
        </w:rPr>
      </w:pPr>
      <w:r w:rsidRPr="0057462B">
        <w:t>Scope note:</w:t>
      </w:r>
      <w:r w:rsidRPr="0057462B">
        <w:tab/>
      </w:r>
      <w:r w:rsidRPr="0057462B">
        <w:rPr>
          <w:snapToGrid w:val="0"/>
          <w:lang w:eastAsia="fr-FR"/>
        </w:rPr>
        <w:t xml:space="preserve">This class comprises strings or codes assigned to instances of </w:t>
      </w:r>
      <w:r w:rsidR="0074103C">
        <w:rPr>
          <w:snapToGrid w:val="0"/>
          <w:lang w:eastAsia="fr-FR"/>
        </w:rPr>
        <w:t xml:space="preserve">E1 </w:t>
      </w:r>
      <w:r w:rsidR="000765E2">
        <w:rPr>
          <w:snapToGrid w:val="0"/>
          <w:lang w:eastAsia="fr-FR"/>
        </w:rPr>
        <w:t>CRM</w:t>
      </w:r>
      <w:r w:rsidR="0074103C">
        <w:rPr>
          <w:snapToGrid w:val="0"/>
          <w:lang w:eastAsia="fr-FR"/>
        </w:rPr>
        <w:t xml:space="preserve"> E</w:t>
      </w:r>
      <w:r w:rsidRPr="0057462B">
        <w:rPr>
          <w:snapToGrid w:val="0"/>
          <w:lang w:eastAsia="fr-FR"/>
        </w:rPr>
        <w:t>ntity in order to identify them uniquely and permanently within the context of one or more organisations. Such codes are often known as inventory numbers, registration codes, etc. and are typically composed of alphanumeric sequences.</w:t>
      </w:r>
      <w:r w:rsidR="00FF7A14">
        <w:rPr>
          <w:snapToGrid w:val="0"/>
          <w:lang w:eastAsia="fr-FR"/>
        </w:rPr>
        <w:t xml:space="preserve"> </w:t>
      </w:r>
      <w:r w:rsidR="00322C16">
        <w:rPr>
          <w:bdr w:val="none" w:sz="0" w:space="0" w:color="auto" w:frame="1"/>
        </w:rPr>
        <w:t>Postal addresses, telephone numbers,</w:t>
      </w:r>
      <w:r w:rsidR="00FF7A14" w:rsidDel="00FF7A14">
        <w:rPr>
          <w:bdr w:val="none" w:sz="0" w:space="0" w:color="auto" w:frame="1"/>
        </w:rPr>
        <w:t xml:space="preserve"> </w:t>
      </w:r>
      <w:r w:rsidR="00322C16">
        <w:rPr>
          <w:bdr w:val="none" w:sz="0" w:space="0" w:color="auto" w:frame="1"/>
        </w:rPr>
        <w:t>urls and e</w:t>
      </w:r>
      <w:r w:rsidR="00FF7A14" w:rsidDel="00FF7A14">
        <w:rPr>
          <w:bdr w:val="none" w:sz="0" w:space="0" w:color="auto" w:frame="1"/>
        </w:rPr>
        <w:t>-mail addresses are characteristic examples of identifiers used by services transporting things between clients.</w:t>
      </w:r>
    </w:p>
    <w:p w14:paraId="4079B4BD" w14:textId="77777777" w:rsidR="00FF7A14" w:rsidRDefault="008019E6" w:rsidP="00FF7A14">
      <w:pPr>
        <w:ind w:left="1361"/>
      </w:pPr>
      <w:r w:rsidRPr="0057462B">
        <w:rPr>
          <w:snapToGrid w:val="0"/>
          <w:lang w:eastAsia="fr-FR"/>
        </w:rPr>
        <w:t>The class E42 Identifier is not normally used for machine-generated identifiers used for automated processing unless these are also used by human agents.</w:t>
      </w:r>
      <w:r w:rsidR="00FF7A14" w:rsidRPr="00FF7A14">
        <w:rPr>
          <w:bdr w:val="none" w:sz="0" w:space="0" w:color="auto" w:frame="1"/>
        </w:rPr>
        <w:t xml:space="preserve"> </w:t>
      </w:r>
    </w:p>
    <w:p w14:paraId="1817924D" w14:textId="77777777" w:rsidR="00FF7A14" w:rsidRPr="0057462B" w:rsidRDefault="00FF7A14">
      <w:pPr>
        <w:pStyle w:val="BodyTextIndent"/>
        <w:widowControl/>
        <w:ind w:left="1440" w:hanging="1440"/>
        <w:rPr>
          <w:snapToGrid w:val="0"/>
          <w:lang w:eastAsia="fr-FR"/>
        </w:rPr>
      </w:pPr>
    </w:p>
    <w:p w14:paraId="5B544D11" w14:textId="77777777" w:rsidR="008019E6" w:rsidRPr="0057462B" w:rsidRDefault="008019E6">
      <w:pPr>
        <w:pStyle w:val="BodyTextIndent"/>
        <w:widowControl/>
      </w:pPr>
      <w:r w:rsidRPr="0057462B">
        <w:t xml:space="preserve">Examples: </w:t>
      </w:r>
      <w:r w:rsidRPr="0057462B">
        <w:tab/>
      </w:r>
    </w:p>
    <w:p w14:paraId="4C1D6EC0" w14:textId="77777777" w:rsidR="008019E6" w:rsidRPr="0057462B" w:rsidRDefault="008019E6" w:rsidP="00217A37">
      <w:pPr>
        <w:pStyle w:val="BodyTextIndent"/>
        <w:widowControl/>
        <w:numPr>
          <w:ilvl w:val="0"/>
          <w:numId w:val="37"/>
        </w:numPr>
      </w:pPr>
      <w:r w:rsidRPr="0057462B">
        <w:t>“MM.GE.195”</w:t>
      </w:r>
    </w:p>
    <w:p w14:paraId="202E92F8" w14:textId="77777777" w:rsidR="008019E6" w:rsidRPr="0057462B" w:rsidRDefault="008019E6" w:rsidP="00217A37">
      <w:pPr>
        <w:pStyle w:val="BodyTextIndent"/>
        <w:widowControl/>
        <w:numPr>
          <w:ilvl w:val="0"/>
          <w:numId w:val="37"/>
        </w:numPr>
      </w:pPr>
      <w:r w:rsidRPr="0057462B">
        <w:t>“13.45.1976”</w:t>
      </w:r>
    </w:p>
    <w:p w14:paraId="35C8F80E" w14:textId="77777777" w:rsidR="008019E6" w:rsidRPr="0057462B" w:rsidRDefault="008019E6" w:rsidP="00217A37">
      <w:pPr>
        <w:pStyle w:val="BodyTextIndent"/>
        <w:widowControl/>
        <w:numPr>
          <w:ilvl w:val="0"/>
          <w:numId w:val="37"/>
        </w:numPr>
      </w:pPr>
      <w:r w:rsidRPr="0057462B">
        <w:t>“OXCMS: 1997.4.1”</w:t>
      </w:r>
    </w:p>
    <w:p w14:paraId="79E10142" w14:textId="77777777" w:rsidR="008019E6" w:rsidRPr="0057462B" w:rsidRDefault="008019E6" w:rsidP="00217A37">
      <w:pPr>
        <w:pStyle w:val="BodyTextIndent"/>
        <w:widowControl/>
        <w:numPr>
          <w:ilvl w:val="0"/>
          <w:numId w:val="37"/>
        </w:numPr>
      </w:pPr>
      <w:r w:rsidRPr="0057462B">
        <w:t xml:space="preserve">ISSN “0041-5278” </w:t>
      </w:r>
    </w:p>
    <w:p w14:paraId="47FA2874" w14:textId="77777777" w:rsidR="008019E6" w:rsidRPr="0057462B" w:rsidRDefault="008019E6" w:rsidP="00217A37">
      <w:pPr>
        <w:pStyle w:val="BodyTextIndent"/>
        <w:widowControl/>
        <w:numPr>
          <w:ilvl w:val="0"/>
          <w:numId w:val="37"/>
        </w:numPr>
      </w:pPr>
      <w:r w:rsidRPr="0057462B">
        <w:t xml:space="preserve">ISRC “FIFIN8900116” </w:t>
      </w:r>
    </w:p>
    <w:p w14:paraId="62EEBE22" w14:textId="77777777" w:rsidR="008019E6" w:rsidRPr="0057462B" w:rsidRDefault="008019E6" w:rsidP="00217A37">
      <w:pPr>
        <w:pStyle w:val="BodyTextIndent"/>
        <w:widowControl/>
        <w:numPr>
          <w:ilvl w:val="0"/>
          <w:numId w:val="37"/>
        </w:numPr>
      </w:pPr>
      <w:r w:rsidRPr="0057462B">
        <w:t xml:space="preserve">Shelf mark “Res 8 P 10” </w:t>
      </w:r>
    </w:p>
    <w:p w14:paraId="7C010FF1" w14:textId="77777777" w:rsidR="00B47EA8" w:rsidRDefault="008019E6" w:rsidP="00217A37">
      <w:pPr>
        <w:pStyle w:val="BodyTextIndent"/>
        <w:widowControl/>
        <w:numPr>
          <w:ilvl w:val="2"/>
          <w:numId w:val="37"/>
        </w:numPr>
      </w:pPr>
      <w:r w:rsidRPr="0057462B">
        <w:lastRenderedPageBreak/>
        <w:t>“Guillaume de Machaut (1300?-1377)” [a controlled personal name heading that follows the French rules]</w:t>
      </w:r>
      <w:r w:rsidR="006139F9">
        <w:t xml:space="preserve"> </w:t>
      </w:r>
      <w:r w:rsidR="00B47EA8">
        <w:t>(</w:t>
      </w:r>
      <w:r w:rsidR="00B47EA8" w:rsidRPr="00775250">
        <w:t>Reaney</w:t>
      </w:r>
      <w:r w:rsidR="00B47EA8">
        <w:t>, 1974)</w:t>
      </w:r>
    </w:p>
    <w:p w14:paraId="4FCD787A" w14:textId="77777777" w:rsidR="008F0CF1" w:rsidRPr="0057462B" w:rsidRDefault="008F0CF1" w:rsidP="00217A37">
      <w:pPr>
        <w:pStyle w:val="BodyTextIndent"/>
        <w:widowControl/>
        <w:numPr>
          <w:ilvl w:val="0"/>
          <w:numId w:val="37"/>
        </w:numPr>
      </w:pPr>
      <w:r w:rsidRPr="0057462B">
        <w:t>“+41 22 418 5571”</w:t>
      </w:r>
    </w:p>
    <w:p w14:paraId="1893B7C4" w14:textId="77777777" w:rsidR="008F0CF1" w:rsidRPr="00F77292" w:rsidRDefault="005144E8" w:rsidP="00217A37">
      <w:pPr>
        <w:pStyle w:val="BodyTextIndent"/>
        <w:widowControl/>
        <w:numPr>
          <w:ilvl w:val="0"/>
          <w:numId w:val="37"/>
        </w:numPr>
        <w:rPr>
          <w:rStyle w:val="Hyperlink"/>
          <w:color w:val="auto"/>
          <w:u w:val="none"/>
        </w:rPr>
      </w:pPr>
      <w:hyperlink r:id="rId26" w:history="1">
        <w:r w:rsidR="008F0CF1" w:rsidRPr="00BC1E85">
          <w:rPr>
            <w:rStyle w:val="Hyperlink"/>
          </w:rPr>
          <w:t>weasel@paveprime.com</w:t>
        </w:r>
      </w:hyperlink>
    </w:p>
    <w:p w14:paraId="75FD8CB4" w14:textId="77777777" w:rsidR="008F0CF1" w:rsidRPr="0057462B" w:rsidRDefault="008F0CF1" w:rsidP="00217A37">
      <w:pPr>
        <w:pStyle w:val="BodyTextIndent"/>
        <w:widowControl/>
        <w:numPr>
          <w:ilvl w:val="0"/>
          <w:numId w:val="37"/>
        </w:numPr>
      </w:pPr>
      <w:r w:rsidRPr="0057462B">
        <w:t>“1-29-3 Otsuka, Bunkyo-ku, Tokyo, 121, Japan”</w:t>
      </w:r>
    </w:p>
    <w:p w14:paraId="1B0BBF91" w14:textId="77777777" w:rsidR="008F0CF1" w:rsidRDefault="008F0CF1" w:rsidP="00217A37">
      <w:pPr>
        <w:widowControl/>
        <w:numPr>
          <w:ilvl w:val="0"/>
          <w:numId w:val="37"/>
        </w:numPr>
        <w:jc w:val="left"/>
        <w:rPr>
          <w:szCs w:val="20"/>
        </w:rPr>
      </w:pPr>
      <w:r w:rsidRPr="0057462B">
        <w:rPr>
          <w:szCs w:val="20"/>
        </w:rPr>
        <w:t>“Rue David Dufour 5, CH-1211, Genève”</w:t>
      </w:r>
    </w:p>
    <w:p w14:paraId="2CC0DFFD" w14:textId="77777777" w:rsidR="008019E6" w:rsidRDefault="008019E6" w:rsidP="00E50BF3">
      <w:pPr>
        <w:pStyle w:val="BodyTextIndent"/>
        <w:widowControl/>
      </w:pPr>
    </w:p>
    <w:p w14:paraId="7E5DBD3B"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6D3175D8"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E42(x) </w:t>
      </w:r>
      <w:r w:rsidRPr="009B3664">
        <w:rPr>
          <w:rFonts w:ascii="Cambria Math" w:hAnsi="Cambria Math" w:cs="Cambria Math"/>
          <w:lang w:val="en-US"/>
        </w:rPr>
        <w:t>⊃</w:t>
      </w:r>
      <w:r w:rsidRPr="009B3664">
        <w:rPr>
          <w:lang w:val="en-US"/>
        </w:rPr>
        <w:t xml:space="preserve"> E41(x)</w:t>
      </w:r>
    </w:p>
    <w:p w14:paraId="1D82D196" w14:textId="77777777" w:rsidR="0085164A" w:rsidRDefault="0085164A">
      <w:bookmarkStart w:id="1365" w:name="_E44_Place_Appellation"/>
      <w:bookmarkStart w:id="1366" w:name="_E48_Place_Name"/>
      <w:bookmarkEnd w:id="1365"/>
      <w:bookmarkEnd w:id="1366"/>
    </w:p>
    <w:p w14:paraId="3EAF338B" w14:textId="77777777" w:rsidR="008019E6" w:rsidRPr="0057462B" w:rsidRDefault="008019E6">
      <w:pPr>
        <w:pStyle w:val="Heading3"/>
        <w:rPr>
          <w:szCs w:val="20"/>
        </w:rPr>
      </w:pPr>
      <w:bookmarkStart w:id="1367" w:name="_E52_Time-Span"/>
      <w:bookmarkStart w:id="1368" w:name="_Toc460308514"/>
      <w:bookmarkStart w:id="1369" w:name="_Toc25402964"/>
      <w:bookmarkStart w:id="1370" w:name="_Toc40519350"/>
      <w:bookmarkStart w:id="1371" w:name="_Toc40584341"/>
      <w:bookmarkStart w:id="1372" w:name="_Toc40597354"/>
      <w:bookmarkStart w:id="1373" w:name="_Toc37790072"/>
      <w:bookmarkEnd w:id="1367"/>
      <w:r w:rsidRPr="0057462B">
        <w:t>E52 Time-Span</w:t>
      </w:r>
      <w:bookmarkEnd w:id="1368"/>
      <w:bookmarkEnd w:id="1369"/>
      <w:bookmarkEnd w:id="1370"/>
      <w:bookmarkEnd w:id="1371"/>
      <w:bookmarkEnd w:id="1372"/>
      <w:bookmarkEnd w:id="1373"/>
    </w:p>
    <w:p w14:paraId="62594358" w14:textId="77777777"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14:paraId="15797DBC" w14:textId="77777777" w:rsidR="008019E6" w:rsidRPr="0057462B" w:rsidRDefault="008019E6">
      <w:pPr>
        <w:widowControl/>
        <w:rPr>
          <w:szCs w:val="20"/>
        </w:rPr>
      </w:pPr>
    </w:p>
    <w:p w14:paraId="70D944F3" w14:textId="77777777" w:rsidR="008019E6" w:rsidRPr="0057462B" w:rsidRDefault="008019E6">
      <w:pPr>
        <w:pStyle w:val="BodyTextIndent"/>
        <w:widowControl/>
        <w:ind w:left="1440" w:hanging="1440"/>
      </w:pPr>
      <w:r w:rsidRPr="0057462B">
        <w:t>Scope note:</w:t>
      </w:r>
      <w:r w:rsidRPr="0057462B">
        <w:tab/>
        <w:t xml:space="preserve">This class comprises abstract temporal extents, in the sense of Galilean physics, having a beginning, an end and a duration. </w:t>
      </w:r>
    </w:p>
    <w:p w14:paraId="5A370C32" w14:textId="77777777" w:rsidR="008019E6" w:rsidRPr="0057462B" w:rsidRDefault="008019E6">
      <w:pPr>
        <w:pStyle w:val="BodyTextIndent"/>
        <w:widowControl/>
        <w:ind w:left="1440" w:hanging="1440"/>
      </w:pPr>
    </w:p>
    <w:p w14:paraId="1866BCDA" w14:textId="77777777" w:rsidR="000E7EE2" w:rsidRPr="00965982" w:rsidRDefault="000E7EE2" w:rsidP="000E7EE2">
      <w:pPr>
        <w:spacing w:after="120"/>
        <w:ind w:left="1440"/>
        <w:rPr>
          <w:rFonts w:cstheme="minorHAnsi"/>
          <w:szCs w:val="20"/>
        </w:rPr>
      </w:pPr>
      <w:r w:rsidRPr="00965982">
        <w:rPr>
          <w:rFonts w:cstheme="minorHAnsi"/>
          <w:szCs w:val="20"/>
        </w:rPr>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3867C45F" w14:textId="77777777" w:rsidR="000E7EE2" w:rsidRPr="00965982" w:rsidRDefault="000E7EE2" w:rsidP="000E7EE2">
      <w:pPr>
        <w:spacing w:after="120"/>
        <w:ind w:left="1440"/>
        <w:rPr>
          <w:rFonts w:cstheme="minorHAnsi"/>
          <w:szCs w:val="20"/>
        </w:rPr>
      </w:pPr>
      <w:r w:rsidRPr="00965982">
        <w:rPr>
          <w:rFonts w:cstheme="minorHAnsi"/>
          <w:szCs w:val="20"/>
        </w:rPr>
        <w:t xml:space="preserve">Some instances of E52 Time-Span may be defined as the actual, in principle observable, temporal extent of instances of E2 Temporal Entity via the property </w:t>
      </w:r>
      <w:r w:rsidRPr="00965982">
        <w:rPr>
          <w:rFonts w:cstheme="minorHAnsi"/>
          <w:i/>
          <w:szCs w:val="20"/>
        </w:rPr>
        <w:t xml:space="preserve">P4 has time-span (is time-span of): </w:t>
      </w:r>
      <w:r w:rsidRPr="00965982">
        <w:rPr>
          <w:rFonts w:cstheme="minorHAnsi"/>
          <w:szCs w:val="20"/>
        </w:rPr>
        <w:t>E52 Time-Span. They constitute phenomenal time-spans as defined in CRMgeo (Doerr and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7FE54DCB" w14:textId="77777777" w:rsidR="000E7EE2" w:rsidRPr="00965982" w:rsidRDefault="000E7EE2" w:rsidP="000E7EE2">
      <w:pPr>
        <w:spacing w:after="120"/>
        <w:ind w:left="1440"/>
        <w:rPr>
          <w:rFonts w:cstheme="minorHAnsi"/>
          <w:szCs w:val="20"/>
        </w:rPr>
      </w:pPr>
      <w:r w:rsidRPr="00965982">
        <w:rPr>
          <w:rFonts w:cstheme="minorHAnsi"/>
          <w:szCs w:val="20"/>
        </w:rPr>
        <w:t xml:space="preserve">Some instances of E52 may be defined precisely as representing a declaration of a temporal extent, as, for instance, done in a business contract. They constitute declarative time-spans as defined in CRMgeo (Doerr and Hiebel 2013) and can be described via the property E61 Time Primitive </w:t>
      </w:r>
      <w:r w:rsidRPr="00965982">
        <w:rPr>
          <w:rFonts w:cstheme="minorHAnsi"/>
          <w:i/>
          <w:szCs w:val="20"/>
        </w:rPr>
        <w:t>P170 defines time (time is defined by)</w:t>
      </w:r>
      <w:r w:rsidRPr="00965982">
        <w:rPr>
          <w:rFonts w:cstheme="minorHAnsi"/>
          <w:szCs w:val="20"/>
        </w:rPr>
        <w:t xml:space="preserve">: E52 Time-Span. </w:t>
      </w:r>
    </w:p>
    <w:p w14:paraId="1AE66A6C" w14:textId="77777777" w:rsidR="000E7EE2" w:rsidRPr="00965982" w:rsidRDefault="000E7EE2" w:rsidP="000E7EE2">
      <w:pPr>
        <w:ind w:left="1440"/>
        <w:rPr>
          <w:rFonts w:cstheme="minorHAnsi"/>
          <w:szCs w:val="20"/>
        </w:rPr>
      </w:pPr>
      <w:r>
        <w:rPr>
          <w:rFonts w:cstheme="minorHAnsi"/>
          <w:szCs w:val="20"/>
        </w:rPr>
        <w:t>W</w:t>
      </w:r>
      <w:r w:rsidRPr="00965982">
        <w:rPr>
          <w:rFonts w:cstheme="minorHAnsi"/>
          <w:szCs w:val="20"/>
        </w:rPr>
        <w:t>hen used as a common E52 Time-Span for two events, it will nevertheless describe them as being simultaneous, even if nothing else is known.</w:t>
      </w:r>
    </w:p>
    <w:p w14:paraId="7ECCCF82" w14:textId="77777777" w:rsidR="000E7EE2" w:rsidRPr="0057462B" w:rsidRDefault="000E7EE2">
      <w:pPr>
        <w:pStyle w:val="BodyTextIndent"/>
        <w:widowControl/>
        <w:ind w:left="1440" w:hanging="1440"/>
      </w:pPr>
    </w:p>
    <w:p w14:paraId="54889312" w14:textId="77777777" w:rsidR="008019E6" w:rsidRPr="0057462B" w:rsidRDefault="008019E6">
      <w:pPr>
        <w:pStyle w:val="BodyTextIndent"/>
        <w:widowControl/>
      </w:pPr>
      <w:r w:rsidRPr="0057462B">
        <w:t xml:space="preserve">Examples: </w:t>
      </w:r>
      <w:r w:rsidRPr="0057462B">
        <w:tab/>
      </w:r>
    </w:p>
    <w:p w14:paraId="167F0F7B" w14:textId="77777777" w:rsidR="008019E6" w:rsidRPr="0057462B" w:rsidRDefault="008019E6" w:rsidP="00217A37">
      <w:pPr>
        <w:pStyle w:val="BodyTextIndent"/>
        <w:widowControl/>
        <w:numPr>
          <w:ilvl w:val="0"/>
          <w:numId w:val="38"/>
        </w:numPr>
      </w:pPr>
      <w:r w:rsidRPr="0057462B">
        <w:t>1961</w:t>
      </w:r>
    </w:p>
    <w:p w14:paraId="2381916A" w14:textId="77777777" w:rsidR="008019E6" w:rsidRPr="0057462B" w:rsidRDefault="008019E6" w:rsidP="00217A37">
      <w:pPr>
        <w:pStyle w:val="BodyTextIndent"/>
        <w:widowControl/>
        <w:numPr>
          <w:ilvl w:val="0"/>
          <w:numId w:val="38"/>
        </w:numPr>
      </w:pPr>
      <w:r w:rsidRPr="0057462B">
        <w:t>From 12-17-1993 to 12-8-1996</w:t>
      </w:r>
    </w:p>
    <w:p w14:paraId="3CB45E08" w14:textId="77777777" w:rsidR="008019E6" w:rsidRPr="0057462B" w:rsidRDefault="008019E6" w:rsidP="00217A37">
      <w:pPr>
        <w:pStyle w:val="BodyTextIndent"/>
        <w:widowControl/>
        <w:numPr>
          <w:ilvl w:val="0"/>
          <w:numId w:val="38"/>
        </w:numPr>
      </w:pPr>
      <w:r w:rsidRPr="0057462B">
        <w:t>14h30 – 16h22 4</w:t>
      </w:r>
      <w:r w:rsidRPr="0057462B">
        <w:rPr>
          <w:vertAlign w:val="superscript"/>
        </w:rPr>
        <w:t>th</w:t>
      </w:r>
      <w:r w:rsidRPr="0057462B">
        <w:t xml:space="preserve"> July 1945</w:t>
      </w:r>
    </w:p>
    <w:p w14:paraId="6E884088" w14:textId="77777777" w:rsidR="008019E6" w:rsidRPr="0057462B" w:rsidRDefault="008019E6" w:rsidP="00217A37">
      <w:pPr>
        <w:pStyle w:val="BodyTextIndent"/>
        <w:widowControl/>
        <w:numPr>
          <w:ilvl w:val="0"/>
          <w:numId w:val="38"/>
        </w:numPr>
      </w:pPr>
      <w:r w:rsidRPr="0057462B">
        <w:t>9.30 am 1.1.1999 to 2.00 pm 1.1.1999</w:t>
      </w:r>
    </w:p>
    <w:p w14:paraId="7C208342" w14:textId="77777777" w:rsidR="006B4DB8" w:rsidRPr="0057462B" w:rsidRDefault="008019E6" w:rsidP="00217A37">
      <w:pPr>
        <w:pStyle w:val="BodyTextIndent"/>
        <w:widowControl/>
        <w:numPr>
          <w:ilvl w:val="0"/>
          <w:numId w:val="38"/>
        </w:numPr>
      </w:pPr>
      <w:r w:rsidRPr="0057462B">
        <w:t>duration of the Ming Dynasty</w:t>
      </w:r>
      <w:r w:rsidR="006139F9">
        <w:t xml:space="preserve"> (</w:t>
      </w:r>
      <w:r w:rsidR="006B4DB8" w:rsidRPr="00F021A7">
        <w:rPr>
          <w:i/>
        </w:rPr>
        <w:t>Chan</w:t>
      </w:r>
      <w:r w:rsidR="006B4DB8">
        <w:t>, 2011)</w:t>
      </w:r>
    </w:p>
    <w:p w14:paraId="065883E0" w14:textId="77777777" w:rsidR="008019E6" w:rsidRDefault="008019E6">
      <w:bookmarkStart w:id="1374" w:name="_Toc25402965"/>
      <w:bookmarkStart w:id="1375" w:name="_Toc40519351"/>
      <w:bookmarkStart w:id="1376" w:name="_Toc40584342"/>
      <w:bookmarkStart w:id="1377" w:name="_Toc40597355"/>
    </w:p>
    <w:p w14:paraId="0CC7D676" w14:textId="77777777" w:rsidR="008019E6" w:rsidRDefault="008019E6" w:rsidP="00E50BF3">
      <w:pPr>
        <w:pStyle w:val="BodyTextIndent"/>
        <w:widowControl/>
      </w:pPr>
      <w:r w:rsidRPr="00D67862">
        <w:t>In First Order Logic</w:t>
      </w:r>
      <w:r w:rsidRPr="0057462B">
        <w:t>:</w:t>
      </w:r>
    </w:p>
    <w:p w14:paraId="697B152D" w14:textId="77777777" w:rsidR="008019E6" w:rsidRDefault="008019E6" w:rsidP="00E50BF3">
      <w:pPr>
        <w:pStyle w:val="BodyTextIndent"/>
        <w:widowControl/>
      </w:pPr>
      <w:r>
        <w:tab/>
      </w:r>
      <w:r>
        <w:tab/>
      </w:r>
      <w:r w:rsidRPr="00897555">
        <w:t xml:space="preserve">E52(x) </w:t>
      </w:r>
      <w:r w:rsidRPr="00897555">
        <w:rPr>
          <w:rFonts w:ascii="Cambria Math" w:hAnsi="Cambria Math" w:cs="Cambria Math"/>
        </w:rPr>
        <w:t>⊃</w:t>
      </w:r>
      <w:r w:rsidRPr="00897555">
        <w:t xml:space="preserve"> E1(x)</w:t>
      </w:r>
    </w:p>
    <w:p w14:paraId="31E854E9" w14:textId="77777777" w:rsidR="008019E6" w:rsidRDefault="008019E6"/>
    <w:p w14:paraId="390E4842" w14:textId="77777777" w:rsidR="008019E6" w:rsidRPr="0057462B" w:rsidRDefault="008019E6">
      <w:r w:rsidRPr="0057462B">
        <w:t>Properties:</w:t>
      </w:r>
      <w:bookmarkEnd w:id="1374"/>
      <w:bookmarkEnd w:id="1375"/>
      <w:bookmarkEnd w:id="1376"/>
      <w:bookmarkEnd w:id="1377"/>
    </w:p>
    <w:p w14:paraId="73F6EF1B" w14:textId="77777777" w:rsidR="008019E6" w:rsidRPr="0057462B" w:rsidRDefault="005144E8">
      <w:pPr>
        <w:ind w:left="1440"/>
      </w:pPr>
      <w:hyperlink w:anchor="_P79_beginning_is_qualified by" w:history="1">
        <w:r w:rsidR="008019E6" w:rsidRPr="0057462B">
          <w:rPr>
            <w:rStyle w:val="Hyperlink"/>
          </w:rPr>
          <w:t>P79</w:t>
        </w:r>
      </w:hyperlink>
      <w:r w:rsidR="008019E6" w:rsidRPr="0057462B">
        <w:t xml:space="preserve"> beginning is qualified by: </w:t>
      </w:r>
      <w:hyperlink w:anchor="_E62_String" w:history="1">
        <w:r w:rsidR="008019E6" w:rsidRPr="0057462B">
          <w:rPr>
            <w:rStyle w:val="Hyperlink"/>
          </w:rPr>
          <w:t>E62</w:t>
        </w:r>
      </w:hyperlink>
      <w:r w:rsidR="008019E6" w:rsidRPr="0057462B">
        <w:t xml:space="preserve"> String</w:t>
      </w:r>
    </w:p>
    <w:p w14:paraId="633FC48F" w14:textId="77777777" w:rsidR="008019E6" w:rsidRPr="0057462B" w:rsidRDefault="005144E8">
      <w:pPr>
        <w:ind w:left="1440"/>
      </w:pPr>
      <w:hyperlink w:anchor="_P80_end_is_qualified by" w:history="1">
        <w:r w:rsidR="008019E6" w:rsidRPr="0057462B">
          <w:rPr>
            <w:rStyle w:val="Hyperlink"/>
          </w:rPr>
          <w:t>P80</w:t>
        </w:r>
      </w:hyperlink>
      <w:r w:rsidR="008019E6" w:rsidRPr="0057462B">
        <w:t xml:space="preserve"> end is qualified by: </w:t>
      </w:r>
      <w:hyperlink w:anchor="_E62_String" w:history="1">
        <w:r w:rsidR="008019E6" w:rsidRPr="0057462B">
          <w:rPr>
            <w:rStyle w:val="Hyperlink"/>
          </w:rPr>
          <w:t>E62</w:t>
        </w:r>
      </w:hyperlink>
      <w:r w:rsidR="008019E6" w:rsidRPr="0057462B">
        <w:t xml:space="preserve"> String</w:t>
      </w:r>
    </w:p>
    <w:p w14:paraId="20649591" w14:textId="77777777" w:rsidR="008019E6" w:rsidRPr="0057462B" w:rsidRDefault="005144E8">
      <w:pPr>
        <w:ind w:left="1440"/>
      </w:pPr>
      <w:hyperlink w:anchor="_P81_ongoing_throughout" w:history="1">
        <w:r w:rsidR="008019E6" w:rsidRPr="0057462B">
          <w:rPr>
            <w:rStyle w:val="Hyperlink"/>
          </w:rPr>
          <w:t>P81</w:t>
        </w:r>
      </w:hyperlink>
      <w:r w:rsidR="008019E6" w:rsidRPr="0057462B">
        <w:t xml:space="preserve"> ongoing throughout: </w:t>
      </w:r>
      <w:hyperlink w:anchor="_E61_Time_Primitive" w:history="1">
        <w:r w:rsidR="008019E6" w:rsidRPr="0057462B">
          <w:rPr>
            <w:rStyle w:val="Hyperlink"/>
          </w:rPr>
          <w:t>E61</w:t>
        </w:r>
      </w:hyperlink>
      <w:r w:rsidR="008019E6" w:rsidRPr="0057462B">
        <w:t xml:space="preserve"> Time Primitive</w:t>
      </w:r>
    </w:p>
    <w:p w14:paraId="4DCA9991" w14:textId="77777777" w:rsidR="008019E6" w:rsidRPr="0057462B" w:rsidRDefault="005144E8">
      <w:pPr>
        <w:ind w:left="1440"/>
      </w:pPr>
      <w:hyperlink w:anchor="_P82_at_some_time within" w:history="1">
        <w:r w:rsidR="008019E6" w:rsidRPr="0057462B">
          <w:rPr>
            <w:rStyle w:val="Hyperlink"/>
          </w:rPr>
          <w:t>P82</w:t>
        </w:r>
      </w:hyperlink>
      <w:r w:rsidR="008019E6" w:rsidRPr="0057462B">
        <w:t xml:space="preserve"> at some time within: </w:t>
      </w:r>
      <w:hyperlink w:anchor="_E61_Time_Primitive" w:history="1">
        <w:r w:rsidR="008019E6" w:rsidRPr="0057462B">
          <w:rPr>
            <w:rStyle w:val="Hyperlink"/>
          </w:rPr>
          <w:t>E61</w:t>
        </w:r>
      </w:hyperlink>
      <w:r w:rsidR="008019E6" w:rsidRPr="0057462B">
        <w:t xml:space="preserve"> Time Primitive</w:t>
      </w:r>
    </w:p>
    <w:p w14:paraId="70722ADC" w14:textId="77777777" w:rsidR="008019E6" w:rsidRPr="0057462B" w:rsidRDefault="005144E8">
      <w:pPr>
        <w:ind w:left="1440"/>
      </w:pPr>
      <w:hyperlink w:anchor="_P86_falls_within_(contains)" w:history="1">
        <w:r w:rsidR="008019E6" w:rsidRPr="0057462B">
          <w:rPr>
            <w:rStyle w:val="Hyperlink"/>
          </w:rPr>
          <w:t>P86</w:t>
        </w:r>
      </w:hyperlink>
      <w:r w:rsidR="008019E6" w:rsidRPr="0057462B">
        <w:t xml:space="preserve"> falls within (contains): </w:t>
      </w:r>
      <w:hyperlink w:anchor="_E52_Time-Span" w:history="1">
        <w:r w:rsidR="008019E6" w:rsidRPr="0057462B">
          <w:rPr>
            <w:rStyle w:val="Hyperlink"/>
          </w:rPr>
          <w:t>E52</w:t>
        </w:r>
      </w:hyperlink>
      <w:r w:rsidR="008019E6" w:rsidRPr="0057462B">
        <w:t xml:space="preserve"> Time-Span</w:t>
      </w:r>
    </w:p>
    <w:p w14:paraId="66E33C4C" w14:textId="77777777" w:rsidR="008019E6" w:rsidRPr="0057462B" w:rsidRDefault="008019E6">
      <w:pPr>
        <w:ind w:left="1440"/>
      </w:pPr>
    </w:p>
    <w:p w14:paraId="368D0B8C" w14:textId="77777777" w:rsidR="008019E6" w:rsidRPr="0057462B" w:rsidRDefault="008019E6">
      <w:pPr>
        <w:pStyle w:val="Heading3"/>
        <w:rPr>
          <w:szCs w:val="20"/>
        </w:rPr>
      </w:pPr>
      <w:bookmarkStart w:id="1378" w:name="_E53_Place"/>
      <w:bookmarkStart w:id="1379" w:name="_Toc460308515"/>
      <w:bookmarkStart w:id="1380" w:name="_Toc25402966"/>
      <w:bookmarkStart w:id="1381" w:name="_Toc40519352"/>
      <w:bookmarkStart w:id="1382" w:name="_Toc40584343"/>
      <w:bookmarkStart w:id="1383" w:name="_Toc40597356"/>
      <w:bookmarkStart w:id="1384" w:name="_Toc37790073"/>
      <w:bookmarkEnd w:id="1378"/>
      <w:r w:rsidRPr="0057462B">
        <w:t>E53 Place</w:t>
      </w:r>
      <w:bookmarkEnd w:id="1379"/>
      <w:bookmarkEnd w:id="1380"/>
      <w:bookmarkEnd w:id="1381"/>
      <w:bookmarkEnd w:id="1382"/>
      <w:bookmarkEnd w:id="1383"/>
      <w:bookmarkEnd w:id="1384"/>
    </w:p>
    <w:p w14:paraId="5C00CED4"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60B741B" w14:textId="77777777" w:rsidR="008019E6" w:rsidRPr="0057462B" w:rsidRDefault="008019E6">
      <w:pPr>
        <w:widowControl/>
        <w:rPr>
          <w:szCs w:val="20"/>
        </w:rPr>
      </w:pPr>
    </w:p>
    <w:p w14:paraId="20720887" w14:textId="77777777" w:rsidR="008019E6" w:rsidRPr="0057462B" w:rsidRDefault="008019E6">
      <w:pPr>
        <w:pStyle w:val="BodyTextIndent"/>
        <w:widowControl/>
        <w:ind w:left="1440" w:hanging="1440"/>
      </w:pPr>
      <w:r w:rsidRPr="0057462B">
        <w:lastRenderedPageBreak/>
        <w:t>Scope note:</w:t>
      </w:r>
      <w:r w:rsidRPr="0057462B">
        <w:tab/>
        <w:t xml:space="preserve">This class comprises extents in space, in particular on the surface of the earth, in the pure sense of physics: independent from temporal phenomena and matter. </w:t>
      </w:r>
    </w:p>
    <w:p w14:paraId="51BDD8EA" w14:textId="77777777" w:rsidR="008019E6" w:rsidRPr="0057462B" w:rsidRDefault="008019E6">
      <w:pPr>
        <w:pStyle w:val="BodyTextIndent"/>
        <w:widowControl/>
        <w:ind w:left="1440" w:hanging="1440"/>
      </w:pPr>
    </w:p>
    <w:p w14:paraId="7B3779D9" w14:textId="7F7E841B" w:rsidR="008019E6" w:rsidRPr="0057462B" w:rsidRDefault="008019E6">
      <w:pPr>
        <w:pStyle w:val="BodyTextIndent"/>
        <w:widowControl/>
        <w:ind w:left="1440" w:hanging="22"/>
      </w:pPr>
      <w:r w:rsidRPr="0057462B">
        <w:t>The instances of E53 Place are usually determined by reference to the position of “immobile” objects such as buildings, cities, mountains, rivers, or dedicated geodetic marks</w:t>
      </w:r>
      <w:r w:rsidR="00843357">
        <w:t>, but may</w:t>
      </w:r>
      <w:r w:rsidR="003E4E77">
        <w:t xml:space="preserve"> also</w:t>
      </w:r>
      <w:r w:rsidR="00843357">
        <w:t xml:space="preserve"> be determined by reference to mobile objetcts</w:t>
      </w:r>
      <w:r w:rsidRPr="0057462B">
        <w:t xml:space="preserve">. A Place can be determined by combining a frame of reference and a location with respect to this frame. </w:t>
      </w:r>
    </w:p>
    <w:p w14:paraId="1A4A68CE" w14:textId="77777777" w:rsidR="008019E6" w:rsidRPr="0057462B" w:rsidRDefault="008019E6">
      <w:pPr>
        <w:pStyle w:val="BodyTextIndent"/>
        <w:widowControl/>
        <w:ind w:left="1440" w:hanging="1440"/>
      </w:pPr>
    </w:p>
    <w:p w14:paraId="33A35AC3" w14:textId="77777777" w:rsidR="008019E6" w:rsidRPr="0057462B" w:rsidRDefault="008019E6">
      <w:pPr>
        <w:pStyle w:val="BodyTextIndent"/>
        <w:widowControl/>
        <w:ind w:left="1440" w:hanging="24"/>
      </w:pPr>
      <w:r w:rsidRPr="0057462B">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1CDDBFF6" w14:textId="77777777" w:rsidR="008019E6" w:rsidRPr="0057462B" w:rsidRDefault="008019E6">
      <w:pPr>
        <w:pStyle w:val="BodyTextIndent"/>
        <w:widowControl/>
        <w:ind w:left="1440" w:hanging="1440"/>
      </w:pPr>
    </w:p>
    <w:p w14:paraId="021A0109" w14:textId="77777777" w:rsidR="008019E6" w:rsidRPr="0057462B" w:rsidRDefault="008019E6">
      <w:pPr>
        <w:pStyle w:val="BodyTextIndent"/>
        <w:widowControl/>
        <w:ind w:left="1440" w:hanging="24"/>
      </w:pPr>
      <w:r w:rsidRPr="0057462B">
        <w:t xml:space="preserve">Any </w:t>
      </w:r>
      <w:r w:rsidR="004044D1">
        <w:t>instance of E18 Physical Thing</w:t>
      </w:r>
      <w:r w:rsidRPr="0057462B">
        <w:t xml:space="preserve"> can serve as a frame of reference for </w:t>
      </w:r>
      <w:r w:rsidR="004E7421">
        <w:t xml:space="preserve">an instance of </w:t>
      </w:r>
      <w:r w:rsidRPr="0057462B">
        <w:t>E53 Place</w:t>
      </w:r>
      <w:r w:rsidR="004044D1">
        <w:t xml:space="preserve">. This may be documented using the property </w:t>
      </w:r>
      <w:r w:rsidR="004044D1" w:rsidRPr="0067779C">
        <w:rPr>
          <w:i/>
        </w:rPr>
        <w:t>P157 is at rest relative to (provides reference space for)</w:t>
      </w:r>
      <w:r w:rsidR="004044D1">
        <w:t>.</w:t>
      </w:r>
      <w:r w:rsidRPr="0057462B">
        <w:t xml:space="preserve"> </w:t>
      </w:r>
    </w:p>
    <w:p w14:paraId="3AA66061" w14:textId="77777777" w:rsidR="008019E6" w:rsidRPr="0057462B" w:rsidRDefault="008019E6">
      <w:pPr>
        <w:pStyle w:val="BodyTextIndent"/>
        <w:widowControl/>
      </w:pPr>
      <w:r w:rsidRPr="0057462B">
        <w:t xml:space="preserve">Examples: </w:t>
      </w:r>
      <w:r w:rsidRPr="0057462B">
        <w:tab/>
      </w:r>
    </w:p>
    <w:p w14:paraId="1BCC463B" w14:textId="77777777" w:rsidR="008019E6" w:rsidRPr="0057462B" w:rsidRDefault="008019E6" w:rsidP="00217A37">
      <w:pPr>
        <w:pStyle w:val="BodyTextIndent"/>
        <w:widowControl/>
        <w:numPr>
          <w:ilvl w:val="0"/>
          <w:numId w:val="39"/>
        </w:numPr>
      </w:pPr>
      <w:r w:rsidRPr="0057462B">
        <w:t>the extent of the UK in the year 2003</w:t>
      </w:r>
    </w:p>
    <w:p w14:paraId="06AEF983" w14:textId="77777777" w:rsidR="008019E6" w:rsidRPr="0057462B" w:rsidRDefault="008019E6" w:rsidP="00217A37">
      <w:pPr>
        <w:pStyle w:val="BodyTextIndent"/>
        <w:widowControl/>
        <w:numPr>
          <w:ilvl w:val="0"/>
          <w:numId w:val="39"/>
        </w:numPr>
      </w:pPr>
      <w:r w:rsidRPr="0057462B">
        <w:t>the position of the hallmark on the inside of my wedding ring</w:t>
      </w:r>
    </w:p>
    <w:p w14:paraId="01A6D349" w14:textId="77777777" w:rsidR="008019E6" w:rsidRPr="0057462B" w:rsidRDefault="008019E6" w:rsidP="00217A37">
      <w:pPr>
        <w:pStyle w:val="BodyTextIndent"/>
        <w:widowControl/>
        <w:numPr>
          <w:ilvl w:val="0"/>
          <w:numId w:val="39"/>
        </w:numPr>
        <w:ind w:left="1843" w:hanging="403"/>
      </w:pPr>
      <w:r w:rsidRPr="0057462B">
        <w:t>the place referred to in the phrase: “Fish collected at three miles north of the confluence of the Arve and the Rhone”</w:t>
      </w:r>
    </w:p>
    <w:p w14:paraId="78044FF0" w14:textId="77777777" w:rsidR="008019E6" w:rsidRPr="0057462B" w:rsidRDefault="008019E6" w:rsidP="00217A37">
      <w:pPr>
        <w:widowControl/>
        <w:numPr>
          <w:ilvl w:val="0"/>
          <w:numId w:val="39"/>
        </w:numPr>
        <w:rPr>
          <w:szCs w:val="20"/>
        </w:rPr>
      </w:pPr>
      <w:r w:rsidRPr="0057462B">
        <w:rPr>
          <w:szCs w:val="20"/>
        </w:rPr>
        <w:t xml:space="preserve">here -&gt; &lt;- </w:t>
      </w:r>
      <w:bookmarkStart w:id="1385" w:name="_Toc25402967"/>
      <w:bookmarkStart w:id="1386" w:name="_Toc40519353"/>
      <w:bookmarkStart w:id="1387" w:name="_Toc40584344"/>
      <w:bookmarkStart w:id="1388" w:name="_Toc40597357"/>
    </w:p>
    <w:p w14:paraId="587BA1C6" w14:textId="77777777" w:rsidR="008019E6" w:rsidRDefault="008019E6"/>
    <w:p w14:paraId="19FA0A6A" w14:textId="77777777" w:rsidR="008019E6" w:rsidRDefault="008019E6" w:rsidP="00897555">
      <w:pPr>
        <w:pStyle w:val="BodyTextIndent"/>
        <w:widowControl/>
      </w:pPr>
      <w:r w:rsidRPr="00D67862">
        <w:t>In First Order Logic</w:t>
      </w:r>
      <w:r w:rsidRPr="0057462B">
        <w:t>:</w:t>
      </w:r>
    </w:p>
    <w:p w14:paraId="286E440C" w14:textId="77777777" w:rsidR="008019E6" w:rsidRDefault="008019E6" w:rsidP="00897555">
      <w:pPr>
        <w:pStyle w:val="BodyTextIndent"/>
        <w:widowControl/>
      </w:pPr>
      <w:r>
        <w:tab/>
      </w:r>
      <w:r>
        <w:tab/>
        <w:t>E53</w:t>
      </w:r>
      <w:r w:rsidRPr="00897555">
        <w:t xml:space="preserve">(x) </w:t>
      </w:r>
      <w:r w:rsidRPr="00897555">
        <w:rPr>
          <w:rFonts w:ascii="Cambria Math" w:hAnsi="Cambria Math" w:cs="Cambria Math"/>
        </w:rPr>
        <w:t>⊃</w:t>
      </w:r>
      <w:r w:rsidRPr="00897555">
        <w:t xml:space="preserve"> E1(x)</w:t>
      </w:r>
    </w:p>
    <w:p w14:paraId="29355B66" w14:textId="77777777" w:rsidR="008019E6" w:rsidRDefault="008019E6"/>
    <w:p w14:paraId="7F002620" w14:textId="77777777" w:rsidR="008019E6" w:rsidRPr="0057462B" w:rsidRDefault="008019E6">
      <w:r w:rsidRPr="0057462B">
        <w:t>Properties:</w:t>
      </w:r>
      <w:bookmarkEnd w:id="1385"/>
      <w:bookmarkEnd w:id="1386"/>
      <w:bookmarkEnd w:id="1387"/>
      <w:bookmarkEnd w:id="1388"/>
    </w:p>
    <w:p w14:paraId="43C3A42B" w14:textId="77777777" w:rsidR="008019E6" w:rsidRPr="0057462B" w:rsidRDefault="005144E8">
      <w:pPr>
        <w:ind w:left="1440"/>
      </w:pPr>
      <w:hyperlink w:anchor="_P89_falls_within"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437DD9EA" w14:textId="77777777" w:rsidR="008019E6" w:rsidRPr="0057462B" w:rsidRDefault="005144E8">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4E1DCD1C" w14:textId="77777777" w:rsidR="008019E6" w:rsidRDefault="005144E8">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6852829C" w14:textId="77777777" w:rsidR="008019E6" w:rsidRDefault="005144E8">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406999E7" w14:textId="77777777" w:rsidR="008019E6" w:rsidRDefault="005144E8" w:rsidP="007B038D">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2E41F6BB" w14:textId="77777777" w:rsidR="000D1BCA" w:rsidRDefault="005144E8" w:rsidP="000D1BCA">
      <w:pPr>
        <w:ind w:left="1440"/>
      </w:pPr>
      <w:hyperlink w:anchor="_P171_at_some" w:history="1">
        <w:r w:rsidR="000D1BCA" w:rsidRPr="000D1BCA">
          <w:rPr>
            <w:rStyle w:val="Hyperlink"/>
          </w:rPr>
          <w:t>P171</w:t>
        </w:r>
      </w:hyperlink>
      <w:r w:rsidR="000D1BCA">
        <w:t xml:space="preserve"> at some place within : </w:t>
      </w:r>
      <w:hyperlink w:anchor="_E94_Space_Primitive" w:history="1">
        <w:r w:rsidR="00FA0DD2" w:rsidRPr="00521D5C">
          <w:rPr>
            <w:rStyle w:val="Hyperlink"/>
            <w:lang w:val="en-US"/>
          </w:rPr>
          <w:t>E94</w:t>
        </w:r>
      </w:hyperlink>
      <w:r w:rsidR="00FA0DD2" w:rsidRPr="00A83565">
        <w:rPr>
          <w:lang w:val="en-US"/>
        </w:rPr>
        <w:t xml:space="preserve"> Space Primitive</w:t>
      </w:r>
    </w:p>
    <w:p w14:paraId="33A3262C" w14:textId="77777777" w:rsidR="000D1BCA" w:rsidRPr="00946BC9" w:rsidRDefault="005144E8" w:rsidP="000D1BCA">
      <w:pPr>
        <w:ind w:left="1440"/>
        <w:rPr>
          <w:lang w:val="fr-FR"/>
        </w:rPr>
      </w:pPr>
      <w:hyperlink w:anchor="_P172_contains" w:history="1">
        <w:r w:rsidR="000D1BCA" w:rsidRPr="00946BC9">
          <w:rPr>
            <w:rStyle w:val="Hyperlink"/>
            <w:lang w:val="fr-FR"/>
          </w:rPr>
          <w:t>P172</w:t>
        </w:r>
      </w:hyperlink>
      <w:r w:rsidR="000D1BCA" w:rsidRPr="00946BC9">
        <w:rPr>
          <w:lang w:val="fr-FR"/>
        </w:rPr>
        <w:t xml:space="preserve"> contains : </w:t>
      </w:r>
      <w:hyperlink w:anchor="_E94_Space_Primitive" w:history="1">
        <w:r w:rsidR="00FA0DD2" w:rsidRPr="00946BC9">
          <w:rPr>
            <w:rStyle w:val="Hyperlink"/>
            <w:lang w:val="fr-FR"/>
          </w:rPr>
          <w:t>E94</w:t>
        </w:r>
      </w:hyperlink>
      <w:r w:rsidR="00FA0DD2" w:rsidRPr="00946BC9">
        <w:rPr>
          <w:lang w:val="fr-FR"/>
        </w:rPr>
        <w:t xml:space="preserve"> Space Primitive</w:t>
      </w:r>
    </w:p>
    <w:p w14:paraId="14FC2F58" w14:textId="77777777" w:rsidR="008019E6" w:rsidRPr="00946BC9" w:rsidRDefault="008019E6">
      <w:pPr>
        <w:pStyle w:val="Heading3"/>
        <w:rPr>
          <w:szCs w:val="20"/>
          <w:lang w:val="fr-FR"/>
        </w:rPr>
      </w:pPr>
      <w:bookmarkStart w:id="1389" w:name="_E54_Dimension"/>
      <w:bookmarkStart w:id="1390" w:name="_Toc460308516"/>
      <w:bookmarkStart w:id="1391" w:name="_Toc25402968"/>
      <w:bookmarkStart w:id="1392" w:name="_Toc40519354"/>
      <w:bookmarkStart w:id="1393" w:name="_Toc40584345"/>
      <w:bookmarkStart w:id="1394" w:name="_Toc40597358"/>
      <w:bookmarkStart w:id="1395" w:name="_Toc37790074"/>
      <w:bookmarkEnd w:id="1389"/>
      <w:r w:rsidRPr="00946BC9">
        <w:rPr>
          <w:lang w:val="fr-FR"/>
        </w:rPr>
        <w:t>E54 Dimension</w:t>
      </w:r>
      <w:bookmarkEnd w:id="1390"/>
      <w:bookmarkEnd w:id="1391"/>
      <w:bookmarkEnd w:id="1392"/>
      <w:bookmarkEnd w:id="1393"/>
      <w:bookmarkEnd w:id="1394"/>
      <w:bookmarkEnd w:id="1395"/>
    </w:p>
    <w:p w14:paraId="29B0EFC7" w14:textId="77777777" w:rsidR="008019E6" w:rsidRDefault="008019E6">
      <w:r w:rsidRPr="0057462B">
        <w:t xml:space="preserve">Subclass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03EB709A" w14:textId="77777777" w:rsidR="006335EE" w:rsidRPr="0057462B" w:rsidRDefault="006335EE">
      <w:r>
        <w:t xml:space="preserve">Superclass of: </w:t>
      </w:r>
      <w:r w:rsidR="000E3016">
        <w:t xml:space="preserve">    </w:t>
      </w:r>
      <w:r>
        <w:t xml:space="preserve"> </w:t>
      </w:r>
      <w:hyperlink w:anchor="_E97_Monetary_Amount" w:history="1">
        <w:r w:rsidRPr="006335EE">
          <w:rPr>
            <w:rStyle w:val="Hyperlink"/>
          </w:rPr>
          <w:t>E97</w:t>
        </w:r>
      </w:hyperlink>
      <w:r>
        <w:t xml:space="preserve"> Monetary Amount</w:t>
      </w:r>
    </w:p>
    <w:p w14:paraId="7A4B661C" w14:textId="77777777" w:rsidR="008019E6" w:rsidRPr="0057462B" w:rsidRDefault="008019E6">
      <w:pPr>
        <w:widowControl/>
        <w:rPr>
          <w:szCs w:val="20"/>
        </w:rPr>
      </w:pPr>
    </w:p>
    <w:p w14:paraId="399939C8" w14:textId="77777777" w:rsidR="008019E6" w:rsidRPr="0057462B" w:rsidRDefault="008019E6">
      <w:pPr>
        <w:pStyle w:val="BodyTextIndent"/>
        <w:ind w:left="1440" w:hanging="1440"/>
      </w:pPr>
      <w:r w:rsidRPr="0057462B">
        <w:t>Scope note:</w:t>
      </w:r>
      <w:r w:rsidRPr="0057462B">
        <w:tab/>
      </w:r>
      <w:commentRangeStart w:id="1396"/>
      <w:r w:rsidRPr="0057462B">
        <w:t>This class comprises quantifiable properties that can be measured by some calibrated means and can be approximated by values, i.e. points or regions in a mathematical or conceptual space, such as natural or real numbers, RGB values etc.</w:t>
      </w:r>
    </w:p>
    <w:p w14:paraId="464A8001" w14:textId="77777777" w:rsidR="008019E6" w:rsidRPr="0057462B" w:rsidRDefault="008019E6">
      <w:pPr>
        <w:pStyle w:val="BodyTextIndent"/>
        <w:widowControl/>
        <w:ind w:left="1440" w:hanging="1440"/>
      </w:pPr>
    </w:p>
    <w:p w14:paraId="331D71BE" w14:textId="77777777"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instance</w:t>
      </w:r>
      <w:r w:rsidR="000E3016">
        <w:t>s</w:t>
      </w:r>
      <w:r w:rsidRPr="0057462B">
        <w:t xml:space="preserv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0BA15587" w14:textId="77777777" w:rsidR="008019E6" w:rsidRPr="0057462B" w:rsidRDefault="008019E6">
      <w:pPr>
        <w:pStyle w:val="BodyTextIndent"/>
        <w:widowControl/>
        <w:ind w:left="1440" w:hanging="22"/>
      </w:pPr>
    </w:p>
    <w:p w14:paraId="475AC4CE" w14:textId="77777777"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commentRangeEnd w:id="1396"/>
      <w:r w:rsidR="00EE2723">
        <w:rPr>
          <w:rStyle w:val="CommentReference"/>
          <w:rFonts w:ascii="Arial" w:hAnsi="Arial"/>
        </w:rPr>
        <w:commentReference w:id="1396"/>
      </w:r>
    </w:p>
    <w:p w14:paraId="003CE57C" w14:textId="77777777" w:rsidR="008019E6" w:rsidRPr="0057462B" w:rsidRDefault="008019E6">
      <w:pPr>
        <w:pStyle w:val="BodyTextIndent"/>
        <w:widowControl/>
      </w:pPr>
      <w:r w:rsidRPr="0057462B">
        <w:t xml:space="preserve">Examples: </w:t>
      </w:r>
      <w:r w:rsidRPr="0057462B">
        <w:tab/>
      </w:r>
    </w:p>
    <w:p w14:paraId="3B3C86EF" w14:textId="77777777" w:rsidR="005F2F3B" w:rsidRPr="00C94E10" w:rsidRDefault="005F2F3B" w:rsidP="00217A37">
      <w:pPr>
        <w:pStyle w:val="ListParagraph"/>
        <w:numPr>
          <w:ilvl w:val="0"/>
          <w:numId w:val="40"/>
        </w:numPr>
        <w:spacing w:after="60"/>
        <w:ind w:left="1077" w:firstLine="357"/>
      </w:pPr>
      <w:bookmarkStart w:id="1397" w:name="_Toc25402969"/>
      <w:bookmarkStart w:id="1398" w:name="_Toc40519355"/>
      <w:bookmarkStart w:id="1399" w:name="_Toc40584346"/>
      <w:bookmarkStart w:id="1400" w:name="_Toc40597359"/>
      <w:r w:rsidRPr="00C94E10">
        <w:t>The 250 metric ton weight of the Luxor Obelisk</w:t>
      </w:r>
    </w:p>
    <w:p w14:paraId="1C116435" w14:textId="77777777" w:rsidR="005F2F3B" w:rsidRPr="00C94E10" w:rsidRDefault="005F2F3B" w:rsidP="00217A37">
      <w:pPr>
        <w:pStyle w:val="ListParagraph"/>
        <w:numPr>
          <w:ilvl w:val="0"/>
          <w:numId w:val="40"/>
        </w:numPr>
        <w:spacing w:after="60"/>
        <w:ind w:left="1077" w:firstLine="357"/>
      </w:pPr>
      <w:r w:rsidRPr="00C94E10">
        <w:t>The 5.17 m height of the statue of David by Michaelangelo</w:t>
      </w:r>
    </w:p>
    <w:p w14:paraId="623DFDE6" w14:textId="77777777" w:rsidR="005F2F3B" w:rsidRPr="00C94E10" w:rsidRDefault="005F2F3B" w:rsidP="00217A37">
      <w:pPr>
        <w:pStyle w:val="ListParagraph"/>
        <w:numPr>
          <w:ilvl w:val="0"/>
          <w:numId w:val="40"/>
        </w:numPr>
        <w:spacing w:after="60"/>
        <w:ind w:left="1077" w:firstLine="357"/>
      </w:pPr>
      <w:r w:rsidRPr="00C94E10">
        <w:lastRenderedPageBreak/>
        <w:t>The 530.2 carats of the Great Star of Africa diamond</w:t>
      </w:r>
    </w:p>
    <w:p w14:paraId="7F4246AE" w14:textId="77777777" w:rsidR="005F2F3B" w:rsidRPr="00C94E10" w:rsidRDefault="005F2F3B" w:rsidP="00217A37">
      <w:pPr>
        <w:pStyle w:val="ListParagraph"/>
        <w:numPr>
          <w:ilvl w:val="0"/>
          <w:numId w:val="40"/>
        </w:numPr>
        <w:spacing w:after="60"/>
        <w:ind w:left="1077" w:firstLine="357"/>
      </w:pPr>
      <w:r w:rsidRPr="00C94E10">
        <w:t>The AD1262-1312, 1303-1384 calibrated C14 date for the Shroud of Turin</w:t>
      </w:r>
    </w:p>
    <w:p w14:paraId="2C9E7128" w14:textId="77777777" w:rsidR="005F2F3B" w:rsidRPr="00C94E10" w:rsidRDefault="005F2F3B" w:rsidP="00217A37">
      <w:pPr>
        <w:pStyle w:val="ListParagraph"/>
        <w:numPr>
          <w:ilvl w:val="0"/>
          <w:numId w:val="40"/>
        </w:numPr>
        <w:spacing w:after="60"/>
        <w:ind w:left="1077" w:firstLine="357"/>
      </w:pPr>
      <w:r w:rsidRPr="00C94E10">
        <w:t>The 33 m diameter of the Stonehenge Sarcen Circle</w:t>
      </w:r>
    </w:p>
    <w:p w14:paraId="5567CD64" w14:textId="77777777" w:rsidR="005F2F3B" w:rsidRPr="00C94E10" w:rsidRDefault="005F2F3B" w:rsidP="00217A37">
      <w:pPr>
        <w:pStyle w:val="ListParagraph"/>
        <w:numPr>
          <w:ilvl w:val="0"/>
          <w:numId w:val="40"/>
        </w:numPr>
        <w:spacing w:after="60"/>
        <w:ind w:left="1077" w:firstLine="357"/>
      </w:pPr>
      <w:r w:rsidRPr="00C94E10">
        <w:t>The 755.9 foot length of the sides of the Great Pyramid at Giza</w:t>
      </w:r>
    </w:p>
    <w:p w14:paraId="0A3F6892" w14:textId="77777777" w:rsidR="00977245" w:rsidRPr="00C94E10" w:rsidRDefault="00977245" w:rsidP="00217A37">
      <w:pPr>
        <w:pStyle w:val="ListParagraph"/>
        <w:numPr>
          <w:ilvl w:val="0"/>
          <w:numId w:val="40"/>
        </w:numPr>
        <w:spacing w:after="60"/>
        <w:ind w:left="1077" w:firstLine="357"/>
      </w:pPr>
      <w:r w:rsidRPr="00C94E10">
        <w:t>Christies’ hammer price for “Vase with Fifteen Sunflowers” (E97) has currency British Pounds (E98)</w:t>
      </w:r>
    </w:p>
    <w:p w14:paraId="3D9B6A74" w14:textId="77777777" w:rsidR="004425F2" w:rsidRPr="004701A7" w:rsidRDefault="004425F2" w:rsidP="00217A37">
      <w:pPr>
        <w:pStyle w:val="ListParagraph"/>
        <w:numPr>
          <w:ilvl w:val="0"/>
          <w:numId w:val="40"/>
        </w:numPr>
        <w:spacing w:after="60"/>
        <w:ind w:left="1077" w:firstLine="357"/>
      </w:pPr>
      <w:r>
        <w:t>T</w:t>
      </w:r>
      <w:r w:rsidRPr="004701A7">
        <w:t>he time span of the Battle of Issos 333 B.C.E. (E52) had duration Battle of Issos duration (E54)</w:t>
      </w:r>
    </w:p>
    <w:p w14:paraId="0E4FAD93" w14:textId="77777777" w:rsidR="008019E6" w:rsidRDefault="008019E6"/>
    <w:p w14:paraId="21C2942E" w14:textId="77777777" w:rsidR="008019E6" w:rsidRDefault="008019E6" w:rsidP="00E50BF3">
      <w:pPr>
        <w:pStyle w:val="BodyTextIndent"/>
        <w:widowControl/>
      </w:pPr>
      <w:r w:rsidRPr="00D67862">
        <w:t>In First Order Logic</w:t>
      </w:r>
      <w:r w:rsidRPr="0057462B">
        <w:t>:</w:t>
      </w:r>
    </w:p>
    <w:p w14:paraId="40BB6FE5" w14:textId="77777777" w:rsidR="008019E6" w:rsidRDefault="008019E6" w:rsidP="00E50BF3">
      <w:pPr>
        <w:pStyle w:val="BodyTextIndent"/>
        <w:widowControl/>
      </w:pPr>
      <w:r>
        <w:tab/>
      </w:r>
      <w:r>
        <w:tab/>
      </w:r>
      <w:r w:rsidRPr="00897555">
        <w:t xml:space="preserve">E54(x) </w:t>
      </w:r>
      <w:r w:rsidRPr="00897555">
        <w:rPr>
          <w:rFonts w:ascii="Cambria Math" w:hAnsi="Cambria Math" w:cs="Cambria Math"/>
        </w:rPr>
        <w:t>⊃</w:t>
      </w:r>
      <w:r w:rsidRPr="00897555">
        <w:t xml:space="preserve"> E1(x)</w:t>
      </w:r>
    </w:p>
    <w:p w14:paraId="71C06D18" w14:textId="77777777" w:rsidR="008019E6" w:rsidRDefault="008019E6"/>
    <w:p w14:paraId="7E2627CD" w14:textId="77777777" w:rsidR="008019E6" w:rsidRPr="0057462B" w:rsidRDefault="008019E6">
      <w:r w:rsidRPr="0057462B">
        <w:t>Properties:</w:t>
      </w:r>
      <w:bookmarkEnd w:id="1397"/>
      <w:bookmarkEnd w:id="1398"/>
      <w:bookmarkEnd w:id="1399"/>
      <w:bookmarkEnd w:id="1400"/>
    </w:p>
    <w:p w14:paraId="18D1EDDE" w14:textId="77777777" w:rsidR="008019E6" w:rsidRPr="0057462B" w:rsidRDefault="005144E8">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489F2402" w14:textId="77777777" w:rsidR="008019E6" w:rsidRPr="0057462B" w:rsidRDefault="005144E8">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1C3529B6" w14:textId="77777777" w:rsidR="008019E6" w:rsidRPr="0057462B" w:rsidRDefault="008019E6">
      <w:pPr>
        <w:pStyle w:val="Heading3"/>
        <w:rPr>
          <w:szCs w:val="20"/>
        </w:rPr>
      </w:pPr>
      <w:bookmarkStart w:id="1401" w:name="_E55_Type"/>
      <w:bookmarkStart w:id="1402" w:name="_Toc460308518"/>
      <w:bookmarkStart w:id="1403" w:name="_Toc25402970"/>
      <w:bookmarkStart w:id="1404" w:name="_Toc40519356"/>
      <w:bookmarkStart w:id="1405" w:name="_Toc40584347"/>
      <w:bookmarkStart w:id="1406" w:name="_Toc40597360"/>
      <w:bookmarkStart w:id="1407" w:name="_Toc37790075"/>
      <w:bookmarkEnd w:id="1401"/>
      <w:r w:rsidRPr="0057462B">
        <w:t>E55 Type</w:t>
      </w:r>
      <w:bookmarkEnd w:id="1402"/>
      <w:bookmarkEnd w:id="1403"/>
      <w:bookmarkEnd w:id="1404"/>
      <w:bookmarkEnd w:id="1405"/>
      <w:bookmarkEnd w:id="1406"/>
      <w:bookmarkEnd w:id="1407"/>
    </w:p>
    <w:p w14:paraId="3E8DDB72" w14:textId="77777777" w:rsidR="008019E6" w:rsidRPr="0057462B" w:rsidRDefault="008019E6">
      <w:r w:rsidRPr="0057462B">
        <w:t xml:space="preserve">Subclass of: </w:t>
      </w:r>
      <w:r w:rsidRPr="0057462B">
        <w:tab/>
      </w:r>
      <w:hyperlink w:anchor="_E28_Conceptual_Object" w:history="1">
        <w:r w:rsidRPr="0057462B">
          <w:rPr>
            <w:rStyle w:val="Hyperlink"/>
            <w:szCs w:val="20"/>
          </w:rPr>
          <w:t>E28</w:t>
        </w:r>
      </w:hyperlink>
      <w:r w:rsidRPr="0057462B">
        <w:t xml:space="preserve"> Conceptual Object</w:t>
      </w:r>
    </w:p>
    <w:p w14:paraId="63288452" w14:textId="77777777" w:rsidR="008019E6" w:rsidRPr="0057462B" w:rsidRDefault="008019E6">
      <w:pPr>
        <w:widowControl/>
        <w:rPr>
          <w:szCs w:val="20"/>
        </w:rPr>
      </w:pPr>
      <w:r w:rsidRPr="0057462B">
        <w:rPr>
          <w:szCs w:val="20"/>
        </w:rPr>
        <w:t xml:space="preserve">Superclass of: </w:t>
      </w:r>
      <w:r w:rsidRPr="0057462B">
        <w:rPr>
          <w:szCs w:val="20"/>
        </w:rPr>
        <w:tab/>
      </w:r>
      <w:hyperlink w:anchor="_E56_Language" w:history="1">
        <w:r w:rsidRPr="0057462B">
          <w:rPr>
            <w:rStyle w:val="Hyperlink"/>
            <w:szCs w:val="20"/>
          </w:rPr>
          <w:t>E56</w:t>
        </w:r>
      </w:hyperlink>
      <w:r w:rsidRPr="0057462B">
        <w:rPr>
          <w:szCs w:val="20"/>
        </w:rPr>
        <w:t xml:space="preserve"> Language</w:t>
      </w:r>
    </w:p>
    <w:p w14:paraId="24692AD0" w14:textId="77777777" w:rsidR="008019E6" w:rsidRPr="0057462B" w:rsidRDefault="005144E8">
      <w:pPr>
        <w:widowControl/>
        <w:ind w:left="720" w:firstLine="720"/>
        <w:rPr>
          <w:szCs w:val="20"/>
        </w:rPr>
      </w:pPr>
      <w:hyperlink w:anchor="_E57_Material" w:history="1">
        <w:r w:rsidR="008019E6" w:rsidRPr="0057462B">
          <w:rPr>
            <w:rStyle w:val="Hyperlink"/>
            <w:szCs w:val="20"/>
          </w:rPr>
          <w:t>E57</w:t>
        </w:r>
      </w:hyperlink>
      <w:r w:rsidR="008019E6" w:rsidRPr="0057462B">
        <w:rPr>
          <w:szCs w:val="20"/>
        </w:rPr>
        <w:t xml:space="preserve"> Material</w:t>
      </w:r>
    </w:p>
    <w:p w14:paraId="719C2C0D" w14:textId="77777777" w:rsidR="008019E6" w:rsidRPr="0057462B" w:rsidRDefault="005144E8">
      <w:pPr>
        <w:widowControl/>
        <w:ind w:left="720" w:firstLine="720"/>
        <w:rPr>
          <w:szCs w:val="20"/>
        </w:rPr>
      </w:pPr>
      <w:hyperlink w:anchor="_E58_Measurement_Unit" w:history="1">
        <w:r w:rsidR="008019E6" w:rsidRPr="0057462B">
          <w:rPr>
            <w:rStyle w:val="Hyperlink"/>
            <w:szCs w:val="20"/>
          </w:rPr>
          <w:t>E58</w:t>
        </w:r>
      </w:hyperlink>
      <w:r w:rsidR="008019E6" w:rsidRPr="0057462B">
        <w:rPr>
          <w:szCs w:val="20"/>
        </w:rPr>
        <w:t xml:space="preserve"> Measurement Unit</w:t>
      </w:r>
    </w:p>
    <w:p w14:paraId="0F52DB4C" w14:textId="77777777" w:rsidR="008019E6" w:rsidRPr="0057462B" w:rsidRDefault="008019E6">
      <w:pPr>
        <w:widowControl/>
        <w:ind w:left="720" w:firstLine="720"/>
        <w:rPr>
          <w:szCs w:val="20"/>
        </w:rPr>
      </w:pPr>
    </w:p>
    <w:p w14:paraId="78B3ADBA" w14:textId="77777777" w:rsidR="008019E6" w:rsidRPr="0057462B" w:rsidRDefault="008019E6">
      <w:pPr>
        <w:ind w:left="1440" w:hanging="1440"/>
      </w:pPr>
      <w:r w:rsidRPr="0057462B">
        <w:t>Scope note:</w:t>
      </w:r>
      <w:r w:rsidRPr="0057462B">
        <w:tab/>
        <w:t xml:space="preserve">This class comprises concepts denoted by terms from thesauri and controlled vocabularies used to characterize and classify instances of </w:t>
      </w:r>
      <w:r w:rsidR="000765E2">
        <w:t>CIDOC CRM</w:t>
      </w:r>
      <w:r w:rsidRPr="0057462B">
        <w:t xml:space="preserve"> classes. Instances of E55 Type represent concepts in contrast to instances of E41 Appellation which are used to name instances of </w:t>
      </w:r>
      <w:r w:rsidR="000765E2">
        <w:t>CIDOC CRM</w:t>
      </w:r>
      <w:r w:rsidRPr="0057462B">
        <w:t xml:space="preserve"> classes. </w:t>
      </w:r>
    </w:p>
    <w:p w14:paraId="201C9E7A" w14:textId="77777777" w:rsidR="008019E6" w:rsidRPr="0057462B" w:rsidRDefault="008019E6">
      <w:pPr>
        <w:ind w:left="1440" w:hanging="1440"/>
      </w:pPr>
    </w:p>
    <w:p w14:paraId="04F86300" w14:textId="77777777" w:rsidR="008019E6" w:rsidRPr="0057462B" w:rsidRDefault="008019E6">
      <w:pPr>
        <w:ind w:left="1440"/>
      </w:pPr>
      <w:r w:rsidRPr="0057462B">
        <w:t xml:space="preserve">E55 Type is the </w:t>
      </w:r>
      <w:r w:rsidR="000765E2">
        <w:t>CIDOC CRM</w:t>
      </w:r>
      <w:r w:rsidRPr="0057462B">
        <w:t xml:space="preserve">’s interface to domain specific ontologies and thesauri. These can be represented in the </w:t>
      </w:r>
      <w:r w:rsidR="000765E2">
        <w:t>CIDOC CRM</w:t>
      </w:r>
      <w:r w:rsidRPr="0057462B">
        <w:t xml:space="preserve"> as subclasses of E55 Type, forming hierarchies of terms, i.e. instances of E55 Type linked via </w:t>
      </w:r>
      <w:r w:rsidRPr="006978E9">
        <w:rPr>
          <w:i/>
        </w:rPr>
        <w:t>P127 has broader  term (has narrower term</w:t>
      </w:r>
      <w:r w:rsidRPr="0057462B">
        <w:t>)</w:t>
      </w:r>
      <w:r w:rsidR="000E3016">
        <w:t>: E55Type</w:t>
      </w:r>
      <w:r w:rsidRPr="0057462B">
        <w:t xml:space="preserve">. Such hierarchies may be extended with additional properties. </w:t>
      </w:r>
    </w:p>
    <w:p w14:paraId="47FA9EB6" w14:textId="77777777" w:rsidR="008019E6" w:rsidRPr="0057462B" w:rsidRDefault="008019E6">
      <w:pPr>
        <w:widowControl/>
        <w:rPr>
          <w:szCs w:val="20"/>
        </w:rPr>
      </w:pPr>
      <w:r w:rsidRPr="0057462B">
        <w:rPr>
          <w:szCs w:val="20"/>
        </w:rPr>
        <w:t xml:space="preserve">Examples: </w:t>
      </w:r>
      <w:r w:rsidRPr="0057462B">
        <w:rPr>
          <w:szCs w:val="20"/>
        </w:rPr>
        <w:tab/>
      </w:r>
    </w:p>
    <w:p w14:paraId="74A7904B" w14:textId="77777777" w:rsidR="008019E6" w:rsidRPr="0057462B" w:rsidRDefault="008019E6" w:rsidP="00217A37">
      <w:pPr>
        <w:widowControl/>
        <w:numPr>
          <w:ilvl w:val="0"/>
          <w:numId w:val="41"/>
        </w:numPr>
        <w:rPr>
          <w:szCs w:val="20"/>
        </w:rPr>
      </w:pPr>
      <w:r w:rsidRPr="0057462B">
        <w:rPr>
          <w:szCs w:val="20"/>
        </w:rPr>
        <w:t>weight, length, depth [types of E54]</w:t>
      </w:r>
    </w:p>
    <w:p w14:paraId="5B5787D4" w14:textId="77777777" w:rsidR="008019E6" w:rsidRPr="0057462B" w:rsidRDefault="008019E6" w:rsidP="00217A37">
      <w:pPr>
        <w:widowControl/>
        <w:numPr>
          <w:ilvl w:val="0"/>
          <w:numId w:val="41"/>
        </w:numPr>
        <w:rPr>
          <w:szCs w:val="20"/>
        </w:rPr>
      </w:pPr>
      <w:r w:rsidRPr="0057462B">
        <w:rPr>
          <w:szCs w:val="20"/>
        </w:rPr>
        <w:t xml:space="preserve">portrait, sketch, animation [types of </w:t>
      </w:r>
      <w:r w:rsidR="000E3016">
        <w:rPr>
          <w:szCs w:val="20"/>
        </w:rPr>
        <w:t>E36</w:t>
      </w:r>
      <w:r w:rsidRPr="0057462B">
        <w:rPr>
          <w:szCs w:val="20"/>
        </w:rPr>
        <w:t>]</w:t>
      </w:r>
    </w:p>
    <w:p w14:paraId="4802B026" w14:textId="77777777" w:rsidR="008019E6" w:rsidRPr="0057462B" w:rsidRDefault="008019E6" w:rsidP="00217A37">
      <w:pPr>
        <w:widowControl/>
        <w:numPr>
          <w:ilvl w:val="0"/>
          <w:numId w:val="41"/>
        </w:numPr>
        <w:rPr>
          <w:szCs w:val="20"/>
        </w:rPr>
      </w:pPr>
      <w:r w:rsidRPr="0057462B">
        <w:rPr>
          <w:szCs w:val="20"/>
        </w:rPr>
        <w:t>French, English, German [E56]</w:t>
      </w:r>
    </w:p>
    <w:p w14:paraId="2A2C7D5E" w14:textId="77777777" w:rsidR="008019E6" w:rsidRPr="0057462B" w:rsidRDefault="008019E6" w:rsidP="00217A37">
      <w:pPr>
        <w:widowControl/>
        <w:numPr>
          <w:ilvl w:val="0"/>
          <w:numId w:val="41"/>
        </w:numPr>
        <w:rPr>
          <w:szCs w:val="20"/>
        </w:rPr>
      </w:pPr>
      <w:r w:rsidRPr="0057462B">
        <w:rPr>
          <w:szCs w:val="20"/>
        </w:rPr>
        <w:t>excellent, good, poor [types of E3]</w:t>
      </w:r>
    </w:p>
    <w:p w14:paraId="07D257A4" w14:textId="77777777" w:rsidR="008019E6" w:rsidRPr="0057462B" w:rsidRDefault="008019E6" w:rsidP="00217A37">
      <w:pPr>
        <w:widowControl/>
        <w:numPr>
          <w:ilvl w:val="0"/>
          <w:numId w:val="41"/>
        </w:numPr>
        <w:rPr>
          <w:szCs w:val="20"/>
        </w:rPr>
      </w:pPr>
      <w:r w:rsidRPr="0057462B">
        <w:rPr>
          <w:szCs w:val="20"/>
        </w:rPr>
        <w:t>Ford Model T, chop stick [types of E22]</w:t>
      </w:r>
    </w:p>
    <w:p w14:paraId="2B78F5E9" w14:textId="77777777" w:rsidR="008019E6" w:rsidRPr="0057462B" w:rsidRDefault="008019E6" w:rsidP="00217A37">
      <w:pPr>
        <w:widowControl/>
        <w:numPr>
          <w:ilvl w:val="0"/>
          <w:numId w:val="41"/>
        </w:numPr>
        <w:rPr>
          <w:szCs w:val="20"/>
        </w:rPr>
      </w:pPr>
      <w:r w:rsidRPr="0057462B">
        <w:rPr>
          <w:szCs w:val="20"/>
        </w:rPr>
        <w:t>cave, doline, scratch [types of E26]</w:t>
      </w:r>
    </w:p>
    <w:p w14:paraId="5A7EC27C" w14:textId="77777777" w:rsidR="008019E6" w:rsidRPr="0057462B" w:rsidRDefault="008019E6" w:rsidP="00217A37">
      <w:pPr>
        <w:widowControl/>
        <w:numPr>
          <w:ilvl w:val="0"/>
          <w:numId w:val="41"/>
        </w:numPr>
        <w:rPr>
          <w:szCs w:val="20"/>
        </w:rPr>
      </w:pPr>
      <w:r w:rsidRPr="0057462B">
        <w:rPr>
          <w:szCs w:val="20"/>
        </w:rPr>
        <w:t>poem, short story [types of E33]</w:t>
      </w:r>
    </w:p>
    <w:p w14:paraId="4BF7FCE4" w14:textId="77777777" w:rsidR="008019E6" w:rsidRPr="0057462B" w:rsidRDefault="008019E6" w:rsidP="00217A37">
      <w:pPr>
        <w:widowControl/>
        <w:numPr>
          <w:ilvl w:val="0"/>
          <w:numId w:val="41"/>
        </w:numPr>
        <w:rPr>
          <w:szCs w:val="20"/>
        </w:rPr>
      </w:pPr>
      <w:r w:rsidRPr="0057462B">
        <w:rPr>
          <w:szCs w:val="20"/>
        </w:rPr>
        <w:t>wedding, earthquake, skirmish [types of E5]</w:t>
      </w:r>
    </w:p>
    <w:p w14:paraId="03AD9B9C" w14:textId="77777777" w:rsidR="008019E6" w:rsidRDefault="008019E6">
      <w:bookmarkStart w:id="1408" w:name="_Toc25402971"/>
      <w:bookmarkStart w:id="1409" w:name="_Toc40519357"/>
      <w:bookmarkStart w:id="1410" w:name="_Toc40584348"/>
      <w:bookmarkStart w:id="1411" w:name="_Toc40597361"/>
    </w:p>
    <w:p w14:paraId="36376EEA" w14:textId="77777777" w:rsidR="008019E6" w:rsidRDefault="008019E6" w:rsidP="00E50BF3">
      <w:pPr>
        <w:pStyle w:val="BodyTextIndent"/>
        <w:widowControl/>
      </w:pPr>
      <w:r w:rsidRPr="00D67862">
        <w:t>In First Order Logic</w:t>
      </w:r>
      <w:r w:rsidRPr="0057462B">
        <w:t>:</w:t>
      </w:r>
    </w:p>
    <w:p w14:paraId="07A6C62D" w14:textId="77777777" w:rsidR="008019E6" w:rsidRDefault="008019E6" w:rsidP="00E50BF3">
      <w:pPr>
        <w:pStyle w:val="BodyTextIndent"/>
        <w:widowControl/>
      </w:pPr>
      <w:r>
        <w:tab/>
      </w:r>
      <w:r>
        <w:tab/>
      </w:r>
      <w:r w:rsidRPr="00897555">
        <w:t xml:space="preserve">E55(x) </w:t>
      </w:r>
      <w:r w:rsidRPr="00897555">
        <w:rPr>
          <w:rFonts w:ascii="Cambria Math" w:hAnsi="Cambria Math" w:cs="Cambria Math"/>
        </w:rPr>
        <w:t>⊃</w:t>
      </w:r>
      <w:r w:rsidRPr="00897555">
        <w:t xml:space="preserve"> E28(x)</w:t>
      </w:r>
    </w:p>
    <w:p w14:paraId="240D648C" w14:textId="77777777" w:rsidR="008019E6" w:rsidRDefault="008019E6"/>
    <w:p w14:paraId="30D70B2E" w14:textId="77777777" w:rsidR="008019E6" w:rsidRPr="0057462B" w:rsidRDefault="008019E6">
      <w:commentRangeStart w:id="1412"/>
      <w:commentRangeStart w:id="1413"/>
      <w:r w:rsidRPr="0057462B">
        <w:t>Properties</w:t>
      </w:r>
      <w:commentRangeEnd w:id="1412"/>
      <w:r w:rsidR="003E4E77">
        <w:rPr>
          <w:rStyle w:val="CommentReference"/>
          <w:rFonts w:ascii="Arial" w:hAnsi="Arial"/>
          <w:szCs w:val="20"/>
        </w:rPr>
        <w:commentReference w:id="1412"/>
      </w:r>
      <w:r w:rsidRPr="0057462B">
        <w:t>:</w:t>
      </w:r>
      <w:bookmarkEnd w:id="1408"/>
      <w:bookmarkEnd w:id="1409"/>
      <w:bookmarkEnd w:id="1410"/>
      <w:bookmarkEnd w:id="1411"/>
      <w:commentRangeEnd w:id="1413"/>
      <w:r w:rsidR="00843357">
        <w:rPr>
          <w:rStyle w:val="CommentReference"/>
          <w:rFonts w:ascii="Arial" w:hAnsi="Arial"/>
          <w:szCs w:val="20"/>
        </w:rPr>
        <w:commentReference w:id="1413"/>
      </w:r>
    </w:p>
    <w:p w14:paraId="44D49FA7" w14:textId="77777777" w:rsidR="008019E6" w:rsidRPr="0057462B" w:rsidRDefault="008019E6">
      <w:r w:rsidRPr="0057462B">
        <w:tab/>
      </w:r>
      <w:r w:rsidRPr="0057462B">
        <w:tab/>
      </w:r>
      <w:hyperlink w:anchor="_P127_has_broader_term (has narrower" w:history="1">
        <w:r w:rsidRPr="0057462B">
          <w:rPr>
            <w:rStyle w:val="Hyperlink"/>
          </w:rPr>
          <w:t>P127</w:t>
        </w:r>
      </w:hyperlink>
      <w:r w:rsidRPr="0057462B">
        <w:t xml:space="preserve"> has broader term (has narrower term): </w:t>
      </w:r>
      <w:hyperlink w:anchor="_E55_Type" w:history="1">
        <w:r w:rsidRPr="0057462B">
          <w:rPr>
            <w:rStyle w:val="Hyperlink"/>
          </w:rPr>
          <w:t>E55</w:t>
        </w:r>
      </w:hyperlink>
      <w:r w:rsidRPr="0057462B">
        <w:t xml:space="preserve"> Type</w:t>
      </w:r>
    </w:p>
    <w:p w14:paraId="2BFDAF7F" w14:textId="77777777" w:rsidR="008019E6" w:rsidRPr="0057462B" w:rsidRDefault="008019E6">
      <w:r w:rsidRPr="0057462B">
        <w:tab/>
      </w:r>
      <w:r w:rsidRPr="0057462B">
        <w:tab/>
      </w:r>
      <w:hyperlink w:anchor="_P151_was_formed" w:history="1">
        <w:r w:rsidRPr="0057462B">
          <w:rPr>
            <w:rStyle w:val="Hyperlink"/>
          </w:rPr>
          <w:t>P150</w:t>
        </w:r>
      </w:hyperlink>
      <w:r w:rsidRPr="0057462B">
        <w:t xml:space="preserve"> defines typical parts of</w:t>
      </w:r>
      <w:r w:rsidR="000E3016">
        <w:t xml:space="preserve"> </w:t>
      </w:r>
      <w:r w:rsidRPr="0057462B">
        <w:t xml:space="preserve">(define typical wholes for): </w:t>
      </w:r>
      <w:hyperlink w:anchor="_E55_Type" w:history="1">
        <w:r w:rsidRPr="0057462B">
          <w:rPr>
            <w:rStyle w:val="Hyperlink"/>
          </w:rPr>
          <w:t>E55</w:t>
        </w:r>
      </w:hyperlink>
      <w:r w:rsidRPr="0057462B">
        <w:t xml:space="preserve"> Type</w:t>
      </w:r>
    </w:p>
    <w:p w14:paraId="3E426F35" w14:textId="77777777" w:rsidR="008019E6" w:rsidRPr="0057462B" w:rsidRDefault="008019E6">
      <w:pPr>
        <w:pStyle w:val="Heading3"/>
        <w:rPr>
          <w:szCs w:val="20"/>
        </w:rPr>
      </w:pPr>
      <w:bookmarkStart w:id="1414" w:name="_E56_Language"/>
      <w:bookmarkStart w:id="1415" w:name="_Toc460308519"/>
      <w:bookmarkStart w:id="1416" w:name="_Toc25402972"/>
      <w:bookmarkStart w:id="1417" w:name="_Toc40519358"/>
      <w:bookmarkStart w:id="1418" w:name="_Toc40584349"/>
      <w:bookmarkStart w:id="1419" w:name="_Toc40597362"/>
      <w:bookmarkStart w:id="1420" w:name="_Toc37790076"/>
      <w:bookmarkEnd w:id="1414"/>
      <w:r w:rsidRPr="0057462B">
        <w:t>E56 Language</w:t>
      </w:r>
      <w:bookmarkEnd w:id="1415"/>
      <w:bookmarkEnd w:id="1416"/>
      <w:bookmarkEnd w:id="1417"/>
      <w:bookmarkEnd w:id="1418"/>
      <w:bookmarkEnd w:id="1419"/>
      <w:bookmarkEnd w:id="1420"/>
    </w:p>
    <w:p w14:paraId="15B11674"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5B71D95" w14:textId="77777777" w:rsidR="008019E6" w:rsidRPr="0057462B" w:rsidRDefault="008019E6">
      <w:pPr>
        <w:widowControl/>
        <w:rPr>
          <w:szCs w:val="20"/>
        </w:rPr>
      </w:pPr>
    </w:p>
    <w:p w14:paraId="1CF6B4DF"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natural languages in the sense of concepts. </w:t>
      </w:r>
    </w:p>
    <w:p w14:paraId="3F859D63" w14:textId="77777777" w:rsidR="008019E6" w:rsidRPr="0057462B" w:rsidRDefault="008019E6">
      <w:pPr>
        <w:pStyle w:val="BodyTextIndent"/>
        <w:widowControl/>
        <w:ind w:left="1440" w:hanging="1440"/>
      </w:pPr>
    </w:p>
    <w:p w14:paraId="03F3B8A8" w14:textId="77777777" w:rsidR="008019E6" w:rsidRPr="0057462B" w:rsidRDefault="008019E6">
      <w:pPr>
        <w:pStyle w:val="BodyTextIndent"/>
        <w:widowControl/>
        <w:ind w:left="1440" w:hanging="24"/>
      </w:pPr>
      <w:bookmarkStart w:id="1421" w:name="OLE_LINK4"/>
      <w:r w:rsidRPr="0057462B">
        <w:t>This type is used categorically in the model without reference to instances of it, i.e. the Model does not foresee the description of instances of instances of E56 Language</w:t>
      </w:r>
      <w:bookmarkEnd w:id="1421"/>
      <w:r w:rsidRPr="0057462B">
        <w:t>, e.g.: “instances of Mandarin Chinese”.</w:t>
      </w:r>
    </w:p>
    <w:p w14:paraId="37FFC8C4" w14:textId="77777777" w:rsidR="008019E6" w:rsidRPr="0057462B" w:rsidRDefault="008019E6">
      <w:pPr>
        <w:pStyle w:val="BodyTextIndent"/>
        <w:widowControl/>
        <w:ind w:left="1440" w:hanging="24"/>
      </w:pPr>
    </w:p>
    <w:p w14:paraId="6AC5E8D5" w14:textId="50095B5E" w:rsidR="008019E6" w:rsidRPr="0057462B" w:rsidRDefault="008019E6">
      <w:pPr>
        <w:pStyle w:val="BodyTextIndent"/>
        <w:widowControl/>
        <w:ind w:left="1440" w:hanging="22"/>
      </w:pPr>
      <w:r w:rsidRPr="0057462B">
        <w:t>It is recommended that internationally or nationally agreed codes and terminology are used to denote instances of E56 Language, such as those defined in ISO 639</w:t>
      </w:r>
      <w:r w:rsidR="000A7A1D">
        <w:t>-1:2002 and later versions</w:t>
      </w:r>
      <w:r w:rsidRPr="0057462B">
        <w:t xml:space="preserve">. </w:t>
      </w:r>
    </w:p>
    <w:p w14:paraId="45822738" w14:textId="77777777" w:rsidR="008019E6" w:rsidRPr="0057462B" w:rsidRDefault="008019E6">
      <w:pPr>
        <w:widowControl/>
        <w:rPr>
          <w:szCs w:val="20"/>
        </w:rPr>
      </w:pPr>
      <w:r w:rsidRPr="0057462B">
        <w:rPr>
          <w:szCs w:val="20"/>
        </w:rPr>
        <w:t xml:space="preserve">Examples: </w:t>
      </w:r>
      <w:r w:rsidRPr="0057462B">
        <w:rPr>
          <w:szCs w:val="20"/>
        </w:rPr>
        <w:tab/>
      </w:r>
    </w:p>
    <w:p w14:paraId="2D27624A" w14:textId="77777777" w:rsidR="001621A5" w:rsidRPr="00F021A7" w:rsidRDefault="008019E6" w:rsidP="00217A37">
      <w:pPr>
        <w:widowControl/>
        <w:numPr>
          <w:ilvl w:val="0"/>
          <w:numId w:val="42"/>
        </w:numPr>
        <w:rPr>
          <w:szCs w:val="20"/>
        </w:rPr>
      </w:pPr>
      <w:r w:rsidRPr="00F021A7">
        <w:rPr>
          <w:szCs w:val="20"/>
        </w:rPr>
        <w:t xml:space="preserve">el </w:t>
      </w:r>
      <w:r w:rsidRPr="00F021A7">
        <w:rPr>
          <w:szCs w:val="20"/>
        </w:rPr>
        <w:tab/>
        <w:t>[Greek]</w:t>
      </w:r>
      <w:r w:rsidR="000760FA">
        <w:rPr>
          <w:szCs w:val="20"/>
        </w:rPr>
        <w:t xml:space="preserve"> </w:t>
      </w:r>
      <w:r w:rsidR="001621A5" w:rsidRPr="00F021A7">
        <w:rPr>
          <w:szCs w:val="20"/>
        </w:rPr>
        <w:t>(</w:t>
      </w:r>
      <w:r w:rsidR="001621A5" w:rsidRPr="00F021A7">
        <w:rPr>
          <w:i/>
        </w:rPr>
        <w:t>Palmer</w:t>
      </w:r>
      <w:r w:rsidR="001621A5" w:rsidRPr="00F021A7">
        <w:rPr>
          <w:szCs w:val="20"/>
          <w:lang w:val="en-US"/>
        </w:rPr>
        <w:t>, 1980)</w:t>
      </w:r>
    </w:p>
    <w:p w14:paraId="5AF28DA5" w14:textId="77777777" w:rsidR="001621A5" w:rsidRPr="00F021A7" w:rsidRDefault="008019E6" w:rsidP="00217A37">
      <w:pPr>
        <w:widowControl/>
        <w:numPr>
          <w:ilvl w:val="0"/>
          <w:numId w:val="42"/>
        </w:numPr>
        <w:rPr>
          <w:szCs w:val="20"/>
        </w:rPr>
      </w:pPr>
      <w:r w:rsidRPr="00F021A7">
        <w:rPr>
          <w:szCs w:val="20"/>
        </w:rPr>
        <w:t xml:space="preserve">en </w:t>
      </w:r>
      <w:r w:rsidRPr="00F021A7">
        <w:rPr>
          <w:szCs w:val="20"/>
        </w:rPr>
        <w:tab/>
        <w:t>[English]</w:t>
      </w:r>
      <w:r w:rsidR="000760FA">
        <w:rPr>
          <w:szCs w:val="20"/>
        </w:rPr>
        <w:t xml:space="preserve"> </w:t>
      </w:r>
      <w:r w:rsidR="001621A5" w:rsidRPr="00F021A7">
        <w:rPr>
          <w:szCs w:val="20"/>
        </w:rPr>
        <w:t>(</w:t>
      </w:r>
      <w:r w:rsidR="001621A5" w:rsidRPr="00F021A7">
        <w:rPr>
          <w:i/>
        </w:rPr>
        <w:t>Wilson</w:t>
      </w:r>
      <w:r w:rsidR="001621A5" w:rsidRPr="00F021A7">
        <w:rPr>
          <w:szCs w:val="20"/>
        </w:rPr>
        <w:t>, 1983)</w:t>
      </w:r>
    </w:p>
    <w:p w14:paraId="2630C7D6" w14:textId="77777777" w:rsidR="001621A5" w:rsidRPr="00F021A7" w:rsidRDefault="008019E6" w:rsidP="00217A37">
      <w:pPr>
        <w:widowControl/>
        <w:numPr>
          <w:ilvl w:val="0"/>
          <w:numId w:val="42"/>
        </w:numPr>
        <w:rPr>
          <w:szCs w:val="20"/>
        </w:rPr>
      </w:pPr>
      <w:r w:rsidRPr="00F021A7">
        <w:rPr>
          <w:szCs w:val="20"/>
        </w:rPr>
        <w:lastRenderedPageBreak/>
        <w:t xml:space="preserve">eo </w:t>
      </w:r>
      <w:r w:rsidRPr="00F021A7">
        <w:rPr>
          <w:szCs w:val="20"/>
        </w:rPr>
        <w:tab/>
        <w:t>[Esperanto]</w:t>
      </w:r>
      <w:r w:rsidR="000760FA">
        <w:rPr>
          <w:szCs w:val="20"/>
        </w:rPr>
        <w:t xml:space="preserve"> </w:t>
      </w:r>
      <w:r w:rsidR="001621A5" w:rsidRPr="00F021A7">
        <w:rPr>
          <w:szCs w:val="20"/>
        </w:rPr>
        <w:t>(</w:t>
      </w:r>
      <w:r w:rsidR="001621A5" w:rsidRPr="00F021A7">
        <w:rPr>
          <w:i/>
        </w:rPr>
        <w:t>Nuessel</w:t>
      </w:r>
      <w:r w:rsidR="001621A5" w:rsidRPr="00F021A7">
        <w:rPr>
          <w:szCs w:val="20"/>
        </w:rPr>
        <w:t>, 2000)</w:t>
      </w:r>
    </w:p>
    <w:p w14:paraId="386F2EDD" w14:textId="77777777" w:rsidR="001621A5" w:rsidRPr="00F021A7" w:rsidRDefault="008019E6" w:rsidP="00217A37">
      <w:pPr>
        <w:widowControl/>
        <w:numPr>
          <w:ilvl w:val="0"/>
          <w:numId w:val="42"/>
        </w:numPr>
        <w:rPr>
          <w:szCs w:val="20"/>
        </w:rPr>
      </w:pPr>
      <w:r w:rsidRPr="00F021A7">
        <w:rPr>
          <w:szCs w:val="20"/>
        </w:rPr>
        <w:t xml:space="preserve">es </w:t>
      </w:r>
      <w:r w:rsidRPr="00F021A7">
        <w:rPr>
          <w:szCs w:val="20"/>
        </w:rPr>
        <w:tab/>
        <w:t>[Spanish]</w:t>
      </w:r>
      <w:r w:rsidR="000760FA">
        <w:rPr>
          <w:szCs w:val="20"/>
        </w:rPr>
        <w:t xml:space="preserve"> </w:t>
      </w:r>
      <w:r w:rsidR="001621A5" w:rsidRPr="00F021A7">
        <w:rPr>
          <w:szCs w:val="20"/>
        </w:rPr>
        <w:t>(</w:t>
      </w:r>
      <w:r w:rsidR="001621A5" w:rsidRPr="00F021A7">
        <w:rPr>
          <w:i/>
        </w:rPr>
        <w:t>Pineda</w:t>
      </w:r>
      <w:r w:rsidR="001621A5" w:rsidRPr="00F021A7">
        <w:rPr>
          <w:szCs w:val="20"/>
        </w:rPr>
        <w:t>, 1993)</w:t>
      </w:r>
    </w:p>
    <w:p w14:paraId="1C65B120" w14:textId="77777777" w:rsidR="001621A5" w:rsidRPr="00F021A7" w:rsidRDefault="008019E6" w:rsidP="00217A37">
      <w:pPr>
        <w:widowControl/>
        <w:numPr>
          <w:ilvl w:val="0"/>
          <w:numId w:val="42"/>
        </w:numPr>
        <w:rPr>
          <w:szCs w:val="20"/>
        </w:rPr>
      </w:pPr>
      <w:r w:rsidRPr="00F021A7">
        <w:rPr>
          <w:szCs w:val="20"/>
        </w:rPr>
        <w:t xml:space="preserve">fr </w:t>
      </w:r>
      <w:r w:rsidRPr="00F021A7">
        <w:rPr>
          <w:szCs w:val="20"/>
        </w:rPr>
        <w:tab/>
        <w:t>[French]</w:t>
      </w:r>
      <w:r w:rsidR="000760FA">
        <w:rPr>
          <w:szCs w:val="20"/>
        </w:rPr>
        <w:t xml:space="preserve"> </w:t>
      </w:r>
      <w:r w:rsidR="001621A5" w:rsidRPr="00F021A7">
        <w:rPr>
          <w:szCs w:val="20"/>
        </w:rPr>
        <w:t>(</w:t>
      </w:r>
      <w:r w:rsidR="001621A5" w:rsidRPr="00F021A7">
        <w:rPr>
          <w:i/>
        </w:rPr>
        <w:t>Rickard</w:t>
      </w:r>
      <w:r w:rsidR="001621A5" w:rsidRPr="00F021A7">
        <w:rPr>
          <w:szCs w:val="20"/>
        </w:rPr>
        <w:t>, 1974)</w:t>
      </w:r>
    </w:p>
    <w:p w14:paraId="0448CE21" w14:textId="77777777" w:rsidR="008019E6" w:rsidRDefault="008019E6" w:rsidP="00E50BF3">
      <w:pPr>
        <w:widowControl/>
        <w:rPr>
          <w:szCs w:val="20"/>
        </w:rPr>
      </w:pPr>
    </w:p>
    <w:p w14:paraId="78186F9F" w14:textId="77777777" w:rsidR="008019E6" w:rsidRDefault="008019E6" w:rsidP="00E50BF3">
      <w:pPr>
        <w:pStyle w:val="BodyTextIndent"/>
        <w:widowControl/>
      </w:pPr>
      <w:r w:rsidRPr="00D67862">
        <w:t>In First Order Logic</w:t>
      </w:r>
      <w:r w:rsidRPr="0057462B">
        <w:t>:</w:t>
      </w:r>
    </w:p>
    <w:p w14:paraId="5C7F2A56" w14:textId="77777777" w:rsidR="008019E6" w:rsidRDefault="008019E6" w:rsidP="00E50BF3">
      <w:pPr>
        <w:pStyle w:val="BodyTextIndent"/>
        <w:widowControl/>
      </w:pPr>
      <w:r>
        <w:tab/>
      </w:r>
      <w:r>
        <w:tab/>
      </w:r>
      <w:r w:rsidRPr="00897555">
        <w:t xml:space="preserve">E56(x) </w:t>
      </w:r>
      <w:r w:rsidRPr="00897555">
        <w:rPr>
          <w:rFonts w:ascii="Cambria Math" w:hAnsi="Cambria Math" w:cs="Cambria Math"/>
        </w:rPr>
        <w:t>⊃</w:t>
      </w:r>
      <w:r w:rsidRPr="00897555">
        <w:t xml:space="preserve"> E55(x)</w:t>
      </w:r>
    </w:p>
    <w:p w14:paraId="1587FD96" w14:textId="77777777" w:rsidR="008019E6" w:rsidRPr="0057462B" w:rsidRDefault="008019E6" w:rsidP="00E50BF3">
      <w:pPr>
        <w:widowControl/>
        <w:rPr>
          <w:szCs w:val="20"/>
        </w:rPr>
      </w:pPr>
    </w:p>
    <w:p w14:paraId="1D181CE4" w14:textId="77777777" w:rsidR="008019E6" w:rsidRPr="0057462B" w:rsidRDefault="008019E6">
      <w:pPr>
        <w:pStyle w:val="Heading3"/>
        <w:rPr>
          <w:szCs w:val="20"/>
        </w:rPr>
      </w:pPr>
      <w:bookmarkStart w:id="1422" w:name="_E57_Material"/>
      <w:bookmarkStart w:id="1423" w:name="_Toc460308520"/>
      <w:bookmarkStart w:id="1424" w:name="_Toc25402973"/>
      <w:bookmarkStart w:id="1425" w:name="_Toc40519359"/>
      <w:bookmarkStart w:id="1426" w:name="_Toc40584350"/>
      <w:bookmarkStart w:id="1427" w:name="_Toc40597363"/>
      <w:bookmarkStart w:id="1428" w:name="_Toc37790077"/>
      <w:bookmarkEnd w:id="1422"/>
      <w:r w:rsidRPr="0057462B">
        <w:t>E57 Material</w:t>
      </w:r>
      <w:bookmarkEnd w:id="1423"/>
      <w:bookmarkEnd w:id="1424"/>
      <w:bookmarkEnd w:id="1425"/>
      <w:bookmarkEnd w:id="1426"/>
      <w:bookmarkEnd w:id="1427"/>
      <w:bookmarkEnd w:id="1428"/>
    </w:p>
    <w:p w14:paraId="41190F8D"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79765AF4" w14:textId="77777777" w:rsidR="008019E6" w:rsidRPr="0057462B" w:rsidRDefault="008019E6">
      <w:pPr>
        <w:widowControl/>
        <w:rPr>
          <w:szCs w:val="20"/>
        </w:rPr>
      </w:pPr>
    </w:p>
    <w:p w14:paraId="4C8C2E7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concepts of materials. </w:t>
      </w:r>
    </w:p>
    <w:p w14:paraId="38DF4D65" w14:textId="77777777" w:rsidR="008019E6" w:rsidRPr="0057462B" w:rsidRDefault="008019E6">
      <w:pPr>
        <w:pStyle w:val="BodyTextIndent"/>
        <w:widowControl/>
        <w:ind w:left="1440" w:hanging="1440"/>
      </w:pPr>
    </w:p>
    <w:p w14:paraId="69A8DE13" w14:textId="77777777" w:rsidR="008019E6" w:rsidRPr="0057462B" w:rsidRDefault="008019E6">
      <w:pPr>
        <w:pStyle w:val="BodyTextIndent"/>
        <w:widowControl/>
        <w:ind w:left="1440"/>
      </w:pPr>
      <w:r w:rsidRPr="0057462B">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00BE0F4A" w:rsidRPr="00BE0F4A">
        <w:rPr>
          <w:i/>
          <w:iCs/>
        </w:rPr>
        <w:t>P46 is composed of (forms part of)</w:t>
      </w:r>
      <w:r w:rsidR="00BE0F4A" w:rsidRPr="000760FA">
        <w:rPr>
          <w:iCs/>
        </w:rPr>
        <w:t>:</w:t>
      </w:r>
      <w:r w:rsidR="00BE0F4A">
        <w:rPr>
          <w:i/>
          <w:iCs/>
        </w:rPr>
        <w:t xml:space="preserve"> E18 Physical Thing</w:t>
      </w:r>
      <w:r w:rsidRPr="0057462B">
        <w:t>).</w:t>
      </w:r>
    </w:p>
    <w:p w14:paraId="0E5C7C8F" w14:textId="77777777" w:rsidR="008019E6" w:rsidRPr="0057462B" w:rsidRDefault="008019E6">
      <w:pPr>
        <w:pStyle w:val="BodyTextIndent"/>
        <w:widowControl/>
        <w:ind w:left="1440"/>
      </w:pPr>
    </w:p>
    <w:p w14:paraId="0D2344E2"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E57 Material, e.g.: “instances of  gold”.</w:t>
      </w:r>
    </w:p>
    <w:p w14:paraId="1D1637CB" w14:textId="77777777" w:rsidR="008019E6" w:rsidRPr="0057462B" w:rsidRDefault="008019E6">
      <w:pPr>
        <w:pStyle w:val="BodyTextIndent"/>
        <w:widowControl/>
        <w:ind w:left="1440"/>
      </w:pPr>
    </w:p>
    <w:p w14:paraId="7867283B" w14:textId="77777777" w:rsidR="008019E6" w:rsidRPr="0057462B" w:rsidRDefault="008019E6">
      <w:pPr>
        <w:ind w:left="1440"/>
      </w:pPr>
      <w:r w:rsidRPr="0057462B">
        <w:t>It is recommended that internationally or nationally agreed codes and terminology are used.</w:t>
      </w:r>
    </w:p>
    <w:p w14:paraId="287F5632" w14:textId="77777777" w:rsidR="008019E6" w:rsidRPr="0057462B" w:rsidRDefault="008019E6">
      <w:pPr>
        <w:pStyle w:val="BodyTextIndent"/>
        <w:widowControl/>
        <w:ind w:left="1440" w:hanging="1440"/>
      </w:pPr>
      <w:r w:rsidRPr="0057462B">
        <w:t>Examples:</w:t>
      </w:r>
      <w:r w:rsidRPr="0057462B">
        <w:tab/>
      </w:r>
    </w:p>
    <w:p w14:paraId="381A9242" w14:textId="77777777" w:rsidR="00F71DC2" w:rsidRPr="0057462B" w:rsidRDefault="00F71DC2" w:rsidP="00217A37">
      <w:pPr>
        <w:pStyle w:val="BodyTextIndent"/>
        <w:widowControl/>
        <w:numPr>
          <w:ilvl w:val="0"/>
          <w:numId w:val="43"/>
        </w:numPr>
      </w:pPr>
      <w:r w:rsidRPr="0057462B">
        <w:t>B</w:t>
      </w:r>
      <w:r w:rsidR="008019E6" w:rsidRPr="0057462B">
        <w:t>rick</w:t>
      </w:r>
      <w:r w:rsidR="00F8734E">
        <w:t xml:space="preserve"> </w:t>
      </w:r>
      <w:r>
        <w:t>(</w:t>
      </w:r>
      <w:r w:rsidRPr="00F021A7">
        <w:rPr>
          <w:i/>
        </w:rPr>
        <w:t>Gurcke</w:t>
      </w:r>
      <w:r>
        <w:t>, 1987)</w:t>
      </w:r>
    </w:p>
    <w:p w14:paraId="6E69BC80" w14:textId="77777777" w:rsidR="00F71DC2" w:rsidRPr="0057462B" w:rsidRDefault="00F71DC2" w:rsidP="00217A37">
      <w:pPr>
        <w:pStyle w:val="BodyTextIndent"/>
        <w:widowControl/>
        <w:numPr>
          <w:ilvl w:val="0"/>
          <w:numId w:val="43"/>
        </w:numPr>
      </w:pPr>
      <w:r w:rsidRPr="0057462B">
        <w:t>G</w:t>
      </w:r>
      <w:r w:rsidR="008019E6" w:rsidRPr="0057462B">
        <w:t>old</w:t>
      </w:r>
      <w:r w:rsidR="00F8734E">
        <w:t xml:space="preserve"> </w:t>
      </w:r>
      <w:r>
        <w:t>(</w:t>
      </w:r>
      <w:r w:rsidRPr="00F021A7">
        <w:rPr>
          <w:i/>
        </w:rPr>
        <w:t>Watson</w:t>
      </w:r>
      <w:r>
        <w:t>, 1990)</w:t>
      </w:r>
    </w:p>
    <w:p w14:paraId="69716220" w14:textId="77777777" w:rsidR="00F71DC2" w:rsidRPr="0057462B" w:rsidRDefault="00F71DC2" w:rsidP="00217A37">
      <w:pPr>
        <w:pStyle w:val="BodyTextIndent"/>
        <w:widowControl/>
        <w:numPr>
          <w:ilvl w:val="0"/>
          <w:numId w:val="43"/>
        </w:numPr>
      </w:pPr>
      <w:r w:rsidRPr="0057462B">
        <w:t>A</w:t>
      </w:r>
      <w:r w:rsidR="008019E6" w:rsidRPr="0057462B">
        <w:t>luminium</w:t>
      </w:r>
      <w:r w:rsidR="00F8734E">
        <w:t xml:space="preserve"> </w:t>
      </w:r>
      <w:r>
        <w:t>(</w:t>
      </w:r>
      <w:r w:rsidRPr="00F021A7">
        <w:rPr>
          <w:i/>
        </w:rPr>
        <w:t>Norman</w:t>
      </w:r>
      <w:r>
        <w:t>, 1986)</w:t>
      </w:r>
    </w:p>
    <w:p w14:paraId="3DCE478F" w14:textId="77777777" w:rsidR="00F71DC2" w:rsidRPr="0057462B" w:rsidRDefault="00F71DC2" w:rsidP="00217A37">
      <w:pPr>
        <w:pStyle w:val="BodyTextIndent"/>
        <w:widowControl/>
        <w:numPr>
          <w:ilvl w:val="0"/>
          <w:numId w:val="43"/>
        </w:numPr>
      </w:pPr>
      <w:r w:rsidRPr="0057462B">
        <w:t>P</w:t>
      </w:r>
      <w:r w:rsidR="008019E6" w:rsidRPr="0057462B">
        <w:t>olycarbonate</w:t>
      </w:r>
      <w:r w:rsidR="00F8734E">
        <w:t xml:space="preserve"> </w:t>
      </w:r>
      <w:r>
        <w:t>(</w:t>
      </w:r>
      <w:r w:rsidRPr="00F021A7">
        <w:rPr>
          <w:i/>
        </w:rPr>
        <w:t>Mhaske</w:t>
      </w:r>
      <w:r>
        <w:t>, 2011)</w:t>
      </w:r>
    </w:p>
    <w:p w14:paraId="2D9BFBF0" w14:textId="77777777" w:rsidR="00F71DC2" w:rsidRDefault="00F71DC2" w:rsidP="00217A37">
      <w:pPr>
        <w:pStyle w:val="BodyTextIndent"/>
        <w:widowControl/>
        <w:numPr>
          <w:ilvl w:val="0"/>
          <w:numId w:val="43"/>
        </w:numPr>
      </w:pPr>
      <w:r w:rsidRPr="0057462B">
        <w:t>R</w:t>
      </w:r>
      <w:r w:rsidR="008019E6" w:rsidRPr="0057462B">
        <w:t>esin</w:t>
      </w:r>
      <w:r w:rsidR="00F8734E">
        <w:t xml:space="preserve"> </w:t>
      </w:r>
      <w:r>
        <w:t>(</w:t>
      </w:r>
      <w:r w:rsidRPr="00F021A7">
        <w:rPr>
          <w:i/>
        </w:rPr>
        <w:t>Barton</w:t>
      </w:r>
      <w:r>
        <w:t>, 1992)</w:t>
      </w:r>
    </w:p>
    <w:p w14:paraId="541CE880" w14:textId="77777777" w:rsidR="008019E6" w:rsidRDefault="008019E6" w:rsidP="00E50BF3">
      <w:pPr>
        <w:pStyle w:val="BodyTextIndent"/>
        <w:widowControl/>
      </w:pPr>
    </w:p>
    <w:p w14:paraId="741046D2" w14:textId="77777777" w:rsidR="008019E6" w:rsidRDefault="008019E6" w:rsidP="00E50BF3">
      <w:pPr>
        <w:pStyle w:val="BodyTextIndent"/>
        <w:widowControl/>
      </w:pPr>
      <w:r w:rsidRPr="00D67862">
        <w:t>In First Order Logic</w:t>
      </w:r>
      <w:r w:rsidRPr="0057462B">
        <w:t>:</w:t>
      </w:r>
    </w:p>
    <w:p w14:paraId="2F79DBB4" w14:textId="77777777" w:rsidR="008019E6" w:rsidRDefault="008019E6" w:rsidP="00E50BF3">
      <w:pPr>
        <w:pStyle w:val="BodyTextIndent"/>
        <w:widowControl/>
      </w:pPr>
      <w:r>
        <w:tab/>
      </w:r>
      <w:r>
        <w:tab/>
      </w:r>
      <w:r w:rsidRPr="00897555">
        <w:t xml:space="preserve">E57(x) </w:t>
      </w:r>
      <w:r w:rsidRPr="00897555">
        <w:rPr>
          <w:rFonts w:ascii="Cambria Math" w:hAnsi="Cambria Math" w:cs="Cambria Math"/>
        </w:rPr>
        <w:t>⊃</w:t>
      </w:r>
      <w:r w:rsidRPr="00897555">
        <w:t xml:space="preserve"> E55(x)</w:t>
      </w:r>
    </w:p>
    <w:p w14:paraId="70EE5424" w14:textId="77777777" w:rsidR="008019E6" w:rsidRPr="0057462B" w:rsidRDefault="008019E6" w:rsidP="00E50BF3">
      <w:pPr>
        <w:pStyle w:val="BodyTextIndent"/>
        <w:widowControl/>
      </w:pPr>
    </w:p>
    <w:p w14:paraId="021EDB6C" w14:textId="77777777" w:rsidR="008019E6" w:rsidRPr="0057462B" w:rsidRDefault="008019E6">
      <w:pPr>
        <w:pStyle w:val="Heading3"/>
        <w:rPr>
          <w:szCs w:val="20"/>
        </w:rPr>
      </w:pPr>
      <w:bookmarkStart w:id="1429" w:name="_E58_Measurement_Unit"/>
      <w:bookmarkStart w:id="1430" w:name="_Toc460308521"/>
      <w:bookmarkStart w:id="1431" w:name="_Toc25402974"/>
      <w:bookmarkStart w:id="1432" w:name="_Toc40519360"/>
      <w:bookmarkStart w:id="1433" w:name="_Toc40584351"/>
      <w:bookmarkStart w:id="1434" w:name="_Toc40597364"/>
      <w:bookmarkStart w:id="1435" w:name="_Toc37790078"/>
      <w:bookmarkEnd w:id="1429"/>
      <w:r w:rsidRPr="0057462B">
        <w:t>E58 Measurement Unit</w:t>
      </w:r>
      <w:bookmarkEnd w:id="1430"/>
      <w:bookmarkEnd w:id="1431"/>
      <w:bookmarkEnd w:id="1432"/>
      <w:bookmarkEnd w:id="1433"/>
      <w:bookmarkEnd w:id="1434"/>
      <w:bookmarkEnd w:id="1435"/>
    </w:p>
    <w:p w14:paraId="74D478E6" w14:textId="77777777" w:rsidR="008019E6"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162F1861" w14:textId="77777777" w:rsidR="0020090A" w:rsidRPr="0057462B" w:rsidRDefault="0020090A" w:rsidP="0020090A">
      <w:r>
        <w:t>Superclass of:</w:t>
      </w:r>
      <w:r>
        <w:tab/>
        <w:t xml:space="preserve"> </w:t>
      </w:r>
      <w:hyperlink w:anchor="_E98_Currency" w:history="1">
        <w:r w:rsidRPr="0020090A">
          <w:rPr>
            <w:rStyle w:val="Hyperlink"/>
          </w:rPr>
          <w:t>E98</w:t>
        </w:r>
      </w:hyperlink>
      <w:r>
        <w:t xml:space="preserve"> Currency</w:t>
      </w:r>
    </w:p>
    <w:p w14:paraId="27C6FF5B" w14:textId="77777777" w:rsidR="008019E6" w:rsidRPr="0057462B" w:rsidRDefault="008019E6">
      <w:pPr>
        <w:pStyle w:val="BodyTextIndent"/>
        <w:widowControl/>
        <w:ind w:left="1440" w:hanging="1440"/>
        <w:jc w:val="left"/>
      </w:pPr>
    </w:p>
    <w:p w14:paraId="183F0FCA"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types of measurement units: feet, inches, centimetres, litres, lumens, etc. </w:t>
      </w:r>
    </w:p>
    <w:p w14:paraId="464D8808" w14:textId="77777777" w:rsidR="008019E6" w:rsidRPr="0057462B" w:rsidRDefault="008019E6">
      <w:pPr>
        <w:pStyle w:val="BodyTextIndent"/>
        <w:widowControl/>
        <w:ind w:left="1440" w:hanging="1440"/>
      </w:pPr>
    </w:p>
    <w:p w14:paraId="276877F8"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E58 Measurement Unit, e.g.: “instances of cm”.</w:t>
      </w:r>
    </w:p>
    <w:p w14:paraId="6DCF2F7F" w14:textId="77777777" w:rsidR="008019E6" w:rsidRPr="0057462B" w:rsidRDefault="008019E6">
      <w:pPr>
        <w:pStyle w:val="BodyTextIndent"/>
        <w:widowControl/>
        <w:ind w:left="1440" w:hanging="22"/>
      </w:pPr>
    </w:p>
    <w:p w14:paraId="405E0323" w14:textId="08AE1F3F" w:rsidR="008019E6" w:rsidRDefault="008019E6">
      <w:pPr>
        <w:pStyle w:val="BodyTextIndent"/>
        <w:widowControl/>
        <w:ind w:left="1440" w:hanging="22"/>
      </w:pPr>
      <w:r w:rsidRPr="0057462B">
        <w:t>Système International (SI) units or internationally recognized non-SI terms should be used whenever possible</w:t>
      </w:r>
      <w:r w:rsidR="003E4E77">
        <w:t>, such as</w:t>
      </w:r>
      <w:r w:rsidR="003E4E77" w:rsidRPr="0057462B">
        <w:t xml:space="preserve"> </w:t>
      </w:r>
      <w:r w:rsidR="003E4E77">
        <w:t xml:space="preserve">those defined by </w:t>
      </w:r>
      <w:r w:rsidR="003060AD" w:rsidRPr="003060AD">
        <w:t>ISO80000:2009</w:t>
      </w:r>
      <w:r w:rsidRPr="0057462B">
        <w:t>. Archaic Measurement Units used in historical records should be preserved.</w:t>
      </w:r>
    </w:p>
    <w:p w14:paraId="71AB340C" w14:textId="77777777" w:rsidR="00BD1A12" w:rsidRPr="0057462B" w:rsidRDefault="00BD1A12">
      <w:pPr>
        <w:pStyle w:val="BodyTextIndent"/>
        <w:widowControl/>
        <w:ind w:left="1440" w:hanging="22"/>
      </w:pPr>
    </w:p>
    <w:p w14:paraId="4FF8A47F" w14:textId="77777777" w:rsidR="008019E6" w:rsidRPr="0057462B" w:rsidRDefault="008019E6">
      <w:pPr>
        <w:pStyle w:val="BodyTextIndent"/>
        <w:widowControl/>
        <w:ind w:left="1440" w:hanging="1440"/>
      </w:pPr>
      <w:r w:rsidRPr="0057462B">
        <w:t>Examples:</w:t>
      </w:r>
      <w:r w:rsidRPr="0057462B">
        <w:tab/>
      </w:r>
    </w:p>
    <w:p w14:paraId="10CB8AF5" w14:textId="77777777" w:rsidR="008019E6" w:rsidRPr="0057462B" w:rsidRDefault="008019E6" w:rsidP="00217A37">
      <w:pPr>
        <w:pStyle w:val="BodyTextIndent"/>
        <w:widowControl/>
        <w:numPr>
          <w:ilvl w:val="0"/>
          <w:numId w:val="44"/>
        </w:numPr>
      </w:pPr>
      <w:r w:rsidRPr="0057462B">
        <w:t xml:space="preserve">cm </w:t>
      </w:r>
      <w:r w:rsidRPr="0057462B">
        <w:tab/>
        <w:t>[centimetre]</w:t>
      </w:r>
    </w:p>
    <w:p w14:paraId="6B9EA547" w14:textId="77777777" w:rsidR="008019E6" w:rsidRPr="0057462B" w:rsidRDefault="008019E6" w:rsidP="00217A37">
      <w:pPr>
        <w:pStyle w:val="BodyTextIndent"/>
        <w:widowControl/>
        <w:numPr>
          <w:ilvl w:val="0"/>
          <w:numId w:val="44"/>
        </w:numPr>
      </w:pPr>
      <w:r w:rsidRPr="0057462B">
        <w:t xml:space="preserve">km </w:t>
      </w:r>
      <w:r w:rsidRPr="0057462B">
        <w:tab/>
        <w:t>[kilometre]</w:t>
      </w:r>
    </w:p>
    <w:p w14:paraId="4037918D" w14:textId="77777777" w:rsidR="008019E6" w:rsidRPr="0057462B" w:rsidRDefault="008019E6" w:rsidP="00217A37">
      <w:pPr>
        <w:pStyle w:val="BodyTextIndent"/>
        <w:widowControl/>
        <w:numPr>
          <w:ilvl w:val="0"/>
          <w:numId w:val="44"/>
        </w:numPr>
      </w:pPr>
      <w:r w:rsidRPr="0057462B">
        <w:t xml:space="preserve">m </w:t>
      </w:r>
      <w:r w:rsidRPr="0057462B">
        <w:tab/>
        <w:t>[meter]</w:t>
      </w:r>
    </w:p>
    <w:p w14:paraId="2ED79255" w14:textId="77777777" w:rsidR="00BD1A12" w:rsidRPr="0057462B" w:rsidRDefault="008019E6" w:rsidP="00217A37">
      <w:pPr>
        <w:pStyle w:val="BodyTextIndent"/>
        <w:widowControl/>
        <w:numPr>
          <w:ilvl w:val="0"/>
          <w:numId w:val="44"/>
        </w:numPr>
      </w:pPr>
      <w:r w:rsidRPr="0057462B">
        <w:t xml:space="preserve">m/s </w:t>
      </w:r>
      <w:r w:rsidRPr="0057462B">
        <w:tab/>
        <w:t>[meters per second]</w:t>
      </w:r>
      <w:r w:rsidR="00F8734E">
        <w:t xml:space="preserve"> </w:t>
      </w:r>
      <w:r w:rsidR="00BD1A12">
        <w:t>(Hau, 1999)</w:t>
      </w:r>
    </w:p>
    <w:p w14:paraId="1F15A4FE" w14:textId="77777777" w:rsidR="008019E6" w:rsidRPr="0057462B" w:rsidRDefault="008019E6" w:rsidP="00217A37">
      <w:pPr>
        <w:pStyle w:val="BodyTextIndent"/>
        <w:widowControl/>
        <w:numPr>
          <w:ilvl w:val="0"/>
          <w:numId w:val="44"/>
        </w:numPr>
      </w:pPr>
      <w:r w:rsidRPr="0057462B">
        <w:t xml:space="preserve">A </w:t>
      </w:r>
      <w:r w:rsidRPr="0057462B">
        <w:tab/>
        <w:t>[Ampere]</w:t>
      </w:r>
    </w:p>
    <w:p w14:paraId="1C675D26" w14:textId="77777777" w:rsidR="00BD1A12" w:rsidRPr="00946BC9" w:rsidRDefault="008019E6" w:rsidP="00217A37">
      <w:pPr>
        <w:pStyle w:val="BodyTextIndent"/>
        <w:widowControl/>
        <w:numPr>
          <w:ilvl w:val="0"/>
          <w:numId w:val="44"/>
        </w:numPr>
        <w:rPr>
          <w:lang w:val="de-DE"/>
        </w:rPr>
      </w:pPr>
      <w:r w:rsidRPr="00946BC9">
        <w:rPr>
          <w:lang w:val="de-DE"/>
        </w:rPr>
        <w:t>GRD [Greek Drachme]</w:t>
      </w:r>
      <w:r w:rsidR="00F8734E">
        <w:rPr>
          <w:lang w:val="de-DE"/>
        </w:rPr>
        <w:t xml:space="preserve"> </w:t>
      </w:r>
      <w:r w:rsidR="00BD1A12" w:rsidRPr="00946BC9">
        <w:rPr>
          <w:lang w:val="de-DE"/>
        </w:rPr>
        <w:t>(Daniel, 2014)</w:t>
      </w:r>
      <w:r w:rsidR="00FF585A" w:rsidRPr="00946BC9">
        <w:rPr>
          <w:lang w:val="de-DE"/>
        </w:rPr>
        <w:t xml:space="preserve"> (E98)</w:t>
      </w:r>
    </w:p>
    <w:p w14:paraId="446D291C" w14:textId="77777777" w:rsidR="008019E6" w:rsidRDefault="008019E6" w:rsidP="00217A37">
      <w:pPr>
        <w:pStyle w:val="BodyTextIndent"/>
        <w:widowControl/>
        <w:numPr>
          <w:ilvl w:val="0"/>
          <w:numId w:val="44"/>
        </w:numPr>
      </w:pPr>
      <w:r w:rsidRPr="0057462B">
        <w:sym w:font="Symbol" w:char="F0B0"/>
      </w:r>
      <w:r w:rsidRPr="0057462B">
        <w:t>C</w:t>
      </w:r>
      <w:r w:rsidRPr="0057462B">
        <w:tab/>
        <w:t>[degrees centigrade]</w:t>
      </w:r>
      <w:r w:rsidR="00F8734E">
        <w:t xml:space="preserve"> </w:t>
      </w:r>
      <w:r w:rsidR="00BD1A12">
        <w:t>(</w:t>
      </w:r>
      <w:r w:rsidR="00BD1A12" w:rsidRPr="0032733C">
        <w:t>Beckman,</w:t>
      </w:r>
      <w:r w:rsidR="00BD1A12">
        <w:t xml:space="preserve"> 1998)</w:t>
      </w:r>
    </w:p>
    <w:p w14:paraId="2ACEFAC1" w14:textId="77777777" w:rsidR="00BD1A12" w:rsidRDefault="00BD1A12" w:rsidP="00BD1A12">
      <w:pPr>
        <w:pStyle w:val="BodyTextIndent"/>
        <w:widowControl/>
      </w:pPr>
    </w:p>
    <w:p w14:paraId="617680F3" w14:textId="77777777" w:rsidR="00BD1A12" w:rsidRDefault="00BD1A12" w:rsidP="00BD1A12">
      <w:pPr>
        <w:pStyle w:val="BodyTextIndent"/>
        <w:widowControl/>
      </w:pPr>
    </w:p>
    <w:p w14:paraId="1A3DC505" w14:textId="77777777" w:rsidR="008019E6" w:rsidRDefault="008019E6" w:rsidP="00E50BF3">
      <w:pPr>
        <w:pStyle w:val="BodyTextIndent"/>
        <w:widowControl/>
      </w:pPr>
      <w:r w:rsidRPr="00D67862">
        <w:lastRenderedPageBreak/>
        <w:t>In First Order Logic</w:t>
      </w:r>
      <w:r w:rsidRPr="0057462B">
        <w:t>:</w:t>
      </w:r>
    </w:p>
    <w:p w14:paraId="4EBC0305" w14:textId="77777777" w:rsidR="008019E6" w:rsidRDefault="008019E6" w:rsidP="00E50BF3">
      <w:pPr>
        <w:pStyle w:val="BodyTextIndent"/>
        <w:widowControl/>
      </w:pPr>
      <w:r>
        <w:tab/>
      </w:r>
      <w:r>
        <w:tab/>
      </w:r>
      <w:r w:rsidRPr="00897555">
        <w:t xml:space="preserve">E58(x) </w:t>
      </w:r>
      <w:r w:rsidRPr="00897555">
        <w:rPr>
          <w:rFonts w:ascii="Cambria Math" w:hAnsi="Cambria Math" w:cs="Cambria Math"/>
        </w:rPr>
        <w:t>⊃</w:t>
      </w:r>
      <w:r w:rsidRPr="00897555">
        <w:t xml:space="preserve"> E55(x)</w:t>
      </w:r>
    </w:p>
    <w:p w14:paraId="1DCCA51E" w14:textId="77777777" w:rsidR="008019E6" w:rsidRPr="0057462B" w:rsidRDefault="008019E6" w:rsidP="00E50BF3">
      <w:pPr>
        <w:pStyle w:val="BodyTextIndent"/>
        <w:widowControl/>
      </w:pPr>
    </w:p>
    <w:p w14:paraId="4EE7429E" w14:textId="77777777" w:rsidR="008019E6" w:rsidRPr="0057462B" w:rsidRDefault="008019E6">
      <w:pPr>
        <w:pStyle w:val="Heading3"/>
        <w:rPr>
          <w:szCs w:val="20"/>
        </w:rPr>
      </w:pPr>
      <w:bookmarkStart w:id="1436" w:name="_E59_Primitive_Value"/>
      <w:bookmarkStart w:id="1437" w:name="_Toc460308523"/>
      <w:bookmarkStart w:id="1438" w:name="_Toc25402975"/>
      <w:bookmarkStart w:id="1439" w:name="_Toc40519361"/>
      <w:bookmarkStart w:id="1440" w:name="_Toc40584352"/>
      <w:bookmarkStart w:id="1441" w:name="_Toc40597365"/>
      <w:bookmarkStart w:id="1442" w:name="_Toc37790079"/>
      <w:bookmarkEnd w:id="1436"/>
      <w:r w:rsidRPr="0057462B">
        <w:t>E59 Primitive Value</w:t>
      </w:r>
      <w:bookmarkEnd w:id="1437"/>
      <w:bookmarkEnd w:id="1438"/>
      <w:bookmarkEnd w:id="1439"/>
      <w:bookmarkEnd w:id="1440"/>
      <w:bookmarkEnd w:id="1441"/>
      <w:bookmarkEnd w:id="1442"/>
    </w:p>
    <w:p w14:paraId="5B7E2778" w14:textId="27C46EB4" w:rsidR="00D51387" w:rsidRDefault="00D51387">
      <w:r>
        <w:t xml:space="preserve">Subclass of: </w:t>
      </w:r>
      <w:hyperlink w:anchor="_E1_CRM_Entity" w:history="1">
        <w:r w:rsidRPr="00D51387">
          <w:rPr>
            <w:rStyle w:val="Hyperlink"/>
          </w:rPr>
          <w:t>E1</w:t>
        </w:r>
      </w:hyperlink>
      <w:r>
        <w:t xml:space="preserve"> CRM Entity</w:t>
      </w:r>
    </w:p>
    <w:p w14:paraId="18F3959F" w14:textId="480DFBB5" w:rsidR="008019E6" w:rsidRPr="0057462B" w:rsidRDefault="008019E6">
      <w:r w:rsidRPr="0057462B">
        <w:t xml:space="preserve">Superclass of:   </w:t>
      </w:r>
      <w:r w:rsidRPr="0057462B">
        <w:tab/>
      </w:r>
      <w:hyperlink w:anchor="_E60_Number" w:history="1">
        <w:r w:rsidRPr="0057462B">
          <w:rPr>
            <w:rStyle w:val="Hyperlink"/>
            <w:szCs w:val="20"/>
          </w:rPr>
          <w:t>E60</w:t>
        </w:r>
      </w:hyperlink>
      <w:r w:rsidRPr="0057462B">
        <w:t xml:space="preserve"> Number</w:t>
      </w:r>
    </w:p>
    <w:p w14:paraId="53BFAFA8" w14:textId="77777777" w:rsidR="008019E6" w:rsidRPr="0057462B" w:rsidRDefault="008019E6">
      <w:pPr>
        <w:widowControl/>
        <w:rPr>
          <w:szCs w:val="20"/>
        </w:rPr>
      </w:pPr>
      <w:r w:rsidRPr="0057462B">
        <w:rPr>
          <w:szCs w:val="20"/>
        </w:rPr>
        <w:tab/>
      </w:r>
      <w:r w:rsidRPr="0057462B">
        <w:rPr>
          <w:szCs w:val="20"/>
        </w:rPr>
        <w:tab/>
      </w:r>
      <w:hyperlink w:anchor="_E61_Time_Primitive" w:history="1">
        <w:r w:rsidRPr="0057462B">
          <w:rPr>
            <w:rStyle w:val="Hyperlink"/>
            <w:szCs w:val="20"/>
          </w:rPr>
          <w:t>E61</w:t>
        </w:r>
      </w:hyperlink>
      <w:r w:rsidRPr="0057462B">
        <w:rPr>
          <w:szCs w:val="20"/>
        </w:rPr>
        <w:t xml:space="preserve"> Time Primitive</w:t>
      </w:r>
    </w:p>
    <w:p w14:paraId="7BC29107" w14:textId="334B9831" w:rsidR="008019E6" w:rsidRDefault="008019E6">
      <w:pPr>
        <w:widowControl/>
      </w:pPr>
      <w:r w:rsidRPr="0057462B">
        <w:tab/>
      </w:r>
      <w:r w:rsidRPr="0057462B">
        <w:tab/>
      </w:r>
      <w:hyperlink w:anchor="_E62_String" w:history="1">
        <w:r w:rsidRPr="0057462B">
          <w:rPr>
            <w:rStyle w:val="Hyperlink"/>
            <w:szCs w:val="20"/>
          </w:rPr>
          <w:t>E62</w:t>
        </w:r>
      </w:hyperlink>
      <w:r w:rsidRPr="0057462B">
        <w:t xml:space="preserve"> String</w:t>
      </w:r>
    </w:p>
    <w:p w14:paraId="428587BC" w14:textId="77777777" w:rsidR="00195665" w:rsidRDefault="005144E8" w:rsidP="00195665">
      <w:pPr>
        <w:widowControl/>
        <w:ind w:left="720" w:firstLine="720"/>
        <w:rPr>
          <w:szCs w:val="20"/>
        </w:rPr>
      </w:pPr>
      <w:hyperlink w:anchor="_E94_Space_Primitive" w:history="1">
        <w:r w:rsidR="00195665" w:rsidRPr="003B54DD">
          <w:rPr>
            <w:rStyle w:val="Hyperlink"/>
            <w:szCs w:val="20"/>
          </w:rPr>
          <w:t>E94</w:t>
        </w:r>
      </w:hyperlink>
      <w:r w:rsidR="00195665">
        <w:rPr>
          <w:szCs w:val="20"/>
        </w:rPr>
        <w:t xml:space="preserve"> Space Primitive</w:t>
      </w:r>
    </w:p>
    <w:p w14:paraId="17B51A94" w14:textId="77777777" w:rsidR="00195665" w:rsidRPr="0057462B" w:rsidRDefault="005144E8" w:rsidP="00195665">
      <w:pPr>
        <w:widowControl/>
        <w:ind w:left="720" w:firstLine="720"/>
        <w:rPr>
          <w:szCs w:val="20"/>
        </w:rPr>
      </w:pPr>
      <w:hyperlink w:anchor="_E95_Spacetime_Primitive" w:history="1">
        <w:r w:rsidR="00195665" w:rsidRPr="003B54DD">
          <w:rPr>
            <w:rStyle w:val="Hyperlink"/>
            <w:szCs w:val="20"/>
          </w:rPr>
          <w:t>E95</w:t>
        </w:r>
      </w:hyperlink>
      <w:r w:rsidR="00195665">
        <w:rPr>
          <w:szCs w:val="20"/>
        </w:rPr>
        <w:t xml:space="preserve"> Spacetime Primitive</w:t>
      </w:r>
    </w:p>
    <w:p w14:paraId="761A709B" w14:textId="77777777" w:rsidR="00195665" w:rsidRPr="0057462B" w:rsidRDefault="00195665">
      <w:pPr>
        <w:widowControl/>
      </w:pPr>
    </w:p>
    <w:p w14:paraId="7242A0F1" w14:textId="77777777" w:rsidR="008019E6" w:rsidRPr="0057462B" w:rsidRDefault="008019E6">
      <w:pPr>
        <w:widowControl/>
        <w:rPr>
          <w:vanish/>
          <w:szCs w:val="20"/>
        </w:rPr>
      </w:pPr>
    </w:p>
    <w:p w14:paraId="012530DF" w14:textId="77777777" w:rsidR="008019E6" w:rsidRPr="0057462B" w:rsidRDefault="008019E6">
      <w:pPr>
        <w:pStyle w:val="BodyTextIndent"/>
        <w:widowControl/>
        <w:ind w:left="1440" w:hanging="1440"/>
      </w:pPr>
      <w:r w:rsidRPr="0057462B">
        <w:t>Scope Note:</w:t>
      </w:r>
      <w:r w:rsidRPr="0057462B">
        <w:tab/>
        <w:t>This class comprises values</w:t>
      </w:r>
      <w:r>
        <w:t xml:space="preserve"> of primitive </w:t>
      </w:r>
      <w:r w:rsidRPr="002D70BF">
        <w:t>data types of programming languages or database management systems and data types composed of such values used as documentation elements, as well as their mathematical abstractions</w:t>
      </w:r>
      <w:r>
        <w:t>.</w:t>
      </w:r>
      <w:r w:rsidRPr="0057462B" w:rsidDel="002D70BF">
        <w:t xml:space="preserve"> </w:t>
      </w:r>
    </w:p>
    <w:p w14:paraId="0AD07D1C" w14:textId="77777777" w:rsidR="008019E6" w:rsidRDefault="008019E6">
      <w:pPr>
        <w:pStyle w:val="BodyTextIndent"/>
        <w:widowControl/>
        <w:ind w:left="1440" w:hanging="22"/>
      </w:pPr>
      <w:r w:rsidRPr="002D70BF">
        <w:t xml:space="preserve">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 </w:t>
      </w:r>
    </w:p>
    <w:p w14:paraId="7B5C4115" w14:textId="77777777" w:rsidR="008019E6" w:rsidRDefault="008019E6">
      <w:pPr>
        <w:pStyle w:val="BodyTextIndent"/>
        <w:widowControl/>
        <w:ind w:left="1440" w:hanging="22"/>
      </w:pPr>
      <w:r w:rsidRPr="002D70BF">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1D39CAE3" w14:textId="77777777" w:rsidR="008019E6" w:rsidRDefault="008019E6">
      <w:pPr>
        <w:pStyle w:val="BodyTextIndent"/>
        <w:widowControl/>
        <w:ind w:left="1440" w:hanging="22"/>
      </w:pPr>
      <w:r w:rsidRPr="002D70BF">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4D293943" w14:textId="77777777" w:rsidR="0068179A" w:rsidRDefault="0068179A">
      <w:pPr>
        <w:pStyle w:val="BodyTextIndent"/>
        <w:widowControl/>
        <w:ind w:left="1440" w:hanging="22"/>
      </w:pPr>
    </w:p>
    <w:p w14:paraId="41868E2A" w14:textId="77777777" w:rsidR="0068179A" w:rsidRPr="0057462B" w:rsidRDefault="0068179A">
      <w:pPr>
        <w:pStyle w:val="BodyTextIndent"/>
        <w:widowControl/>
        <w:ind w:left="1440" w:hanging="22"/>
      </w:pPr>
    </w:p>
    <w:p w14:paraId="6208BE64" w14:textId="77777777" w:rsidR="008019E6" w:rsidRPr="0057462B" w:rsidRDefault="008019E6">
      <w:pPr>
        <w:pStyle w:val="BodyTextIndent"/>
        <w:widowControl/>
      </w:pPr>
      <w:r w:rsidRPr="0057462B">
        <w:t>Examples:</w:t>
      </w:r>
      <w:r w:rsidRPr="0057462B">
        <w:tab/>
      </w:r>
    </w:p>
    <w:p w14:paraId="047CFA11" w14:textId="77777777" w:rsidR="008019E6" w:rsidRPr="0057462B" w:rsidRDefault="008019E6" w:rsidP="00217A37">
      <w:pPr>
        <w:pStyle w:val="BodyTextIndent"/>
        <w:widowControl/>
        <w:numPr>
          <w:ilvl w:val="0"/>
          <w:numId w:val="45"/>
        </w:numPr>
      </w:pPr>
      <w:r w:rsidRPr="0057462B">
        <w:t>ABCDEFG (E62)</w:t>
      </w:r>
    </w:p>
    <w:p w14:paraId="49921BB1" w14:textId="77777777" w:rsidR="008019E6" w:rsidRPr="0057462B" w:rsidRDefault="008019E6" w:rsidP="00217A37">
      <w:pPr>
        <w:pStyle w:val="BodyTextIndent"/>
        <w:widowControl/>
        <w:numPr>
          <w:ilvl w:val="0"/>
          <w:numId w:val="45"/>
        </w:numPr>
      </w:pPr>
      <w:r w:rsidRPr="0057462B">
        <w:t>3.14 (E60)</w:t>
      </w:r>
    </w:p>
    <w:p w14:paraId="053D3404" w14:textId="77777777" w:rsidR="008019E6" w:rsidRPr="0057462B" w:rsidRDefault="008019E6" w:rsidP="00217A37">
      <w:pPr>
        <w:pStyle w:val="BodyTextIndent"/>
        <w:widowControl/>
        <w:numPr>
          <w:ilvl w:val="0"/>
          <w:numId w:val="45"/>
        </w:numPr>
      </w:pPr>
      <w:r w:rsidRPr="0057462B">
        <w:t xml:space="preserve">0 </w:t>
      </w:r>
    </w:p>
    <w:p w14:paraId="18012159" w14:textId="77777777" w:rsidR="008019E6" w:rsidRDefault="008019E6" w:rsidP="00217A37">
      <w:pPr>
        <w:pStyle w:val="BodyTextIndent"/>
        <w:widowControl/>
        <w:numPr>
          <w:ilvl w:val="0"/>
          <w:numId w:val="45"/>
        </w:numPr>
      </w:pPr>
      <w:r w:rsidRPr="0057462B">
        <w:t>1921-01-01 (E61)</w:t>
      </w:r>
    </w:p>
    <w:p w14:paraId="7E690707" w14:textId="77777777" w:rsidR="008019E6" w:rsidRDefault="008019E6" w:rsidP="00E50BF3">
      <w:pPr>
        <w:pStyle w:val="BodyTextIndent"/>
        <w:widowControl/>
      </w:pPr>
      <w:r>
        <w:t>In First Order Logic:</w:t>
      </w:r>
    </w:p>
    <w:p w14:paraId="1E3FA47C" w14:textId="77777777" w:rsidR="008019E6" w:rsidRDefault="008019E6" w:rsidP="00E50BF3">
      <w:pPr>
        <w:pStyle w:val="BodyTextIndent"/>
        <w:widowControl/>
      </w:pPr>
    </w:p>
    <w:p w14:paraId="0A95F627" w14:textId="2E9B0DA6" w:rsidR="008019E6" w:rsidRDefault="008019E6" w:rsidP="00E50BF3">
      <w:pPr>
        <w:pStyle w:val="BodyTextIndent"/>
        <w:widowControl/>
      </w:pPr>
      <w:r>
        <w:tab/>
      </w:r>
      <w:r>
        <w:tab/>
      </w:r>
      <w:r w:rsidR="009A0AD1" w:rsidRPr="00897555">
        <w:t>E</w:t>
      </w:r>
      <w:r w:rsidR="009A0AD1">
        <w:t>59</w:t>
      </w:r>
      <w:r w:rsidR="009A0AD1" w:rsidRPr="00897555">
        <w:t xml:space="preserve">(x) </w:t>
      </w:r>
      <w:r w:rsidR="009A0AD1" w:rsidRPr="00897555">
        <w:rPr>
          <w:rFonts w:ascii="Cambria Math" w:hAnsi="Cambria Math" w:cs="Cambria Math"/>
        </w:rPr>
        <w:t>⊃</w:t>
      </w:r>
      <w:r w:rsidR="009A0AD1" w:rsidRPr="00897555">
        <w:t xml:space="preserve"> E</w:t>
      </w:r>
      <w:r w:rsidR="009A0AD1">
        <w:t>1</w:t>
      </w:r>
      <w:r w:rsidR="009A0AD1" w:rsidRPr="00897555">
        <w:t>(x)</w:t>
      </w:r>
    </w:p>
    <w:p w14:paraId="3610E61F" w14:textId="77777777" w:rsidR="008019E6" w:rsidRPr="0057462B" w:rsidRDefault="008019E6" w:rsidP="00E50BF3">
      <w:pPr>
        <w:pStyle w:val="BodyTextIndent"/>
        <w:widowControl/>
      </w:pPr>
    </w:p>
    <w:p w14:paraId="415916B1" w14:textId="77777777" w:rsidR="008019E6" w:rsidRPr="0057462B" w:rsidRDefault="008019E6">
      <w:pPr>
        <w:pStyle w:val="Heading3"/>
        <w:rPr>
          <w:szCs w:val="20"/>
        </w:rPr>
      </w:pPr>
      <w:bookmarkStart w:id="1443" w:name="_E60_Number"/>
      <w:bookmarkStart w:id="1444" w:name="_Toc460308524"/>
      <w:bookmarkStart w:id="1445" w:name="_Toc25402976"/>
      <w:bookmarkStart w:id="1446" w:name="_Toc40519362"/>
      <w:bookmarkStart w:id="1447" w:name="_Toc40584353"/>
      <w:bookmarkStart w:id="1448" w:name="_Toc40597366"/>
      <w:bookmarkStart w:id="1449" w:name="_Toc37790080"/>
      <w:bookmarkEnd w:id="1443"/>
      <w:r w:rsidRPr="0057462B">
        <w:t>E60 Number</w:t>
      </w:r>
      <w:bookmarkEnd w:id="1444"/>
      <w:bookmarkEnd w:id="1445"/>
      <w:bookmarkEnd w:id="1446"/>
      <w:bookmarkEnd w:id="1447"/>
      <w:bookmarkEnd w:id="1448"/>
      <w:bookmarkEnd w:id="1449"/>
    </w:p>
    <w:p w14:paraId="11C85F91" w14:textId="77777777" w:rsidR="008019E6" w:rsidRPr="0057462B" w:rsidRDefault="008019E6">
      <w:r w:rsidRPr="0057462B">
        <w:t>Subclass of:</w:t>
      </w:r>
      <w:r w:rsidRPr="0057462B">
        <w:tab/>
      </w:r>
      <w:hyperlink w:anchor="_E59_Primitive_Value" w:history="1">
        <w:r w:rsidRPr="0057462B">
          <w:rPr>
            <w:rStyle w:val="Hyperlink"/>
            <w:szCs w:val="20"/>
          </w:rPr>
          <w:t>E59</w:t>
        </w:r>
      </w:hyperlink>
      <w:r w:rsidRPr="0057462B">
        <w:t xml:space="preserve"> Primitive Value</w:t>
      </w:r>
    </w:p>
    <w:p w14:paraId="4F06FA4B" w14:textId="77777777" w:rsidR="008019E6" w:rsidRPr="0057462B" w:rsidRDefault="008019E6">
      <w:pPr>
        <w:widowControl/>
        <w:rPr>
          <w:szCs w:val="20"/>
        </w:rPr>
      </w:pPr>
    </w:p>
    <w:p w14:paraId="59BCE710" w14:textId="77777777" w:rsidR="008019E6" w:rsidRPr="0057462B" w:rsidRDefault="008019E6">
      <w:pPr>
        <w:pStyle w:val="BodyTextIndent"/>
        <w:widowControl/>
        <w:ind w:left="1440" w:hanging="1440"/>
      </w:pPr>
      <w:r w:rsidRPr="0057462B">
        <w:t>Scope Note:</w:t>
      </w:r>
      <w:r w:rsidRPr="0057462B">
        <w:tab/>
        <w:t xml:space="preserve">This class comprises any encoding of computable (algebraic) values such as integers, real numbers, complex numbers, vectors, tensors etc., including intervals of these values to express limited precision. </w:t>
      </w:r>
    </w:p>
    <w:p w14:paraId="3EF92628" w14:textId="77777777" w:rsidR="008019E6" w:rsidRPr="0057462B" w:rsidRDefault="008019E6">
      <w:pPr>
        <w:pStyle w:val="BodyTextIndent"/>
        <w:widowControl/>
        <w:ind w:left="1440" w:hanging="1440"/>
      </w:pPr>
    </w:p>
    <w:p w14:paraId="7739A219" w14:textId="77777777" w:rsidR="008019E6" w:rsidRPr="0057462B" w:rsidRDefault="008019E6">
      <w:pPr>
        <w:pStyle w:val="BodyTextIndent"/>
        <w:widowControl/>
        <w:ind w:left="1440" w:hanging="24"/>
      </w:pPr>
      <w:r w:rsidRPr="0057462B">
        <w:t xml:space="preserve">Numbers are fundamentally distinct from </w:t>
      </w:r>
      <w:r w:rsidR="003A575B">
        <w:t xml:space="preserve">numerically expressed </w:t>
      </w:r>
      <w:r w:rsidRPr="0057462B">
        <w:t>identifiers in continua</w:t>
      </w:r>
      <w:r w:rsidR="003A575B">
        <w:t>, which are instances of E41 Appellation</w:t>
      </w:r>
      <w:r w:rsidRPr="0057462B">
        <w:t xml:space="preserve">, such as </w:t>
      </w:r>
      <w:r w:rsidR="003A575B">
        <w:t xml:space="preserve">Gregorian dates </w:t>
      </w:r>
      <w:r w:rsidR="003A575B" w:rsidRPr="0057462B">
        <w:t xml:space="preserve"> </w:t>
      </w:r>
      <w:r w:rsidR="003A575B">
        <w:t xml:space="preserve">or </w:t>
      </w:r>
      <w:r w:rsidRPr="0057462B">
        <w:t xml:space="preserve"> </w:t>
      </w:r>
      <w:r w:rsidR="003A575B">
        <w:t>spatial coordinates</w:t>
      </w:r>
      <w:r w:rsidRPr="0057462B">
        <w:t>,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r w:rsidR="00EB70BF">
        <w:t>.</w:t>
      </w:r>
    </w:p>
    <w:p w14:paraId="790C838D" w14:textId="77777777" w:rsidR="008019E6" w:rsidRPr="0057462B" w:rsidRDefault="008019E6">
      <w:pPr>
        <w:widowControl/>
        <w:rPr>
          <w:szCs w:val="20"/>
        </w:rPr>
      </w:pPr>
      <w:r w:rsidRPr="0057462B">
        <w:rPr>
          <w:szCs w:val="20"/>
        </w:rPr>
        <w:t xml:space="preserve">Examples: </w:t>
      </w:r>
      <w:r w:rsidRPr="0057462B">
        <w:rPr>
          <w:szCs w:val="20"/>
        </w:rPr>
        <w:tab/>
      </w:r>
    </w:p>
    <w:p w14:paraId="701FBCC5" w14:textId="77777777" w:rsidR="008019E6" w:rsidRPr="0057462B" w:rsidRDefault="008019E6" w:rsidP="00217A37">
      <w:pPr>
        <w:widowControl/>
        <w:numPr>
          <w:ilvl w:val="0"/>
          <w:numId w:val="46"/>
        </w:numPr>
        <w:rPr>
          <w:szCs w:val="20"/>
        </w:rPr>
      </w:pPr>
      <w:r w:rsidRPr="0057462B">
        <w:rPr>
          <w:szCs w:val="20"/>
        </w:rPr>
        <w:t>5</w:t>
      </w:r>
    </w:p>
    <w:p w14:paraId="0C99B7D9" w14:textId="77777777" w:rsidR="008019E6" w:rsidRPr="0057462B" w:rsidRDefault="008019E6" w:rsidP="00217A37">
      <w:pPr>
        <w:widowControl/>
        <w:numPr>
          <w:ilvl w:val="0"/>
          <w:numId w:val="46"/>
        </w:numPr>
        <w:rPr>
          <w:szCs w:val="20"/>
        </w:rPr>
      </w:pPr>
      <w:r w:rsidRPr="0057462B">
        <w:rPr>
          <w:szCs w:val="20"/>
        </w:rPr>
        <w:t>3+2i</w:t>
      </w:r>
    </w:p>
    <w:p w14:paraId="002EB110" w14:textId="77777777" w:rsidR="008019E6" w:rsidRPr="0057462B" w:rsidRDefault="008019E6" w:rsidP="00217A37">
      <w:pPr>
        <w:widowControl/>
        <w:numPr>
          <w:ilvl w:val="0"/>
          <w:numId w:val="46"/>
        </w:numPr>
        <w:rPr>
          <w:szCs w:val="20"/>
        </w:rPr>
      </w:pPr>
      <w:r w:rsidRPr="0057462B">
        <w:rPr>
          <w:szCs w:val="20"/>
        </w:rPr>
        <w:t>1.5e-04</w:t>
      </w:r>
    </w:p>
    <w:p w14:paraId="1A4B7341" w14:textId="77777777" w:rsidR="008019E6" w:rsidRDefault="008019E6" w:rsidP="00217A37">
      <w:pPr>
        <w:widowControl/>
        <w:numPr>
          <w:ilvl w:val="0"/>
          <w:numId w:val="46"/>
        </w:numPr>
        <w:rPr>
          <w:szCs w:val="20"/>
        </w:rPr>
      </w:pPr>
      <w:r w:rsidRPr="0057462B">
        <w:rPr>
          <w:szCs w:val="20"/>
        </w:rPr>
        <w:t>(0.5, - 0.7,88)</w:t>
      </w:r>
    </w:p>
    <w:p w14:paraId="5B91402E" w14:textId="77777777" w:rsidR="008019E6" w:rsidRDefault="008019E6" w:rsidP="00E50BF3">
      <w:pPr>
        <w:widowControl/>
        <w:rPr>
          <w:szCs w:val="20"/>
        </w:rPr>
      </w:pPr>
    </w:p>
    <w:p w14:paraId="6E581C6D" w14:textId="77777777" w:rsidR="008019E6" w:rsidRDefault="008019E6" w:rsidP="00E50BF3">
      <w:pPr>
        <w:pStyle w:val="BodyTextIndent"/>
        <w:widowControl/>
      </w:pPr>
      <w:r w:rsidRPr="00D67862">
        <w:t>In First Order Logic</w:t>
      </w:r>
      <w:r w:rsidRPr="0057462B">
        <w:t>:</w:t>
      </w:r>
    </w:p>
    <w:p w14:paraId="45476D58" w14:textId="77777777" w:rsidR="008019E6" w:rsidRDefault="008019E6" w:rsidP="00E50BF3">
      <w:pPr>
        <w:pStyle w:val="BodyTextIndent"/>
        <w:widowControl/>
      </w:pPr>
      <w:r>
        <w:lastRenderedPageBreak/>
        <w:tab/>
      </w:r>
      <w:r>
        <w:tab/>
      </w:r>
      <w:r w:rsidRPr="00897555">
        <w:t xml:space="preserve">E60(x) </w:t>
      </w:r>
      <w:r w:rsidRPr="00897555">
        <w:rPr>
          <w:rFonts w:ascii="Cambria Math" w:hAnsi="Cambria Math" w:cs="Cambria Math"/>
        </w:rPr>
        <w:t>⊃</w:t>
      </w:r>
      <w:r w:rsidRPr="00897555">
        <w:t xml:space="preserve"> E59(x)</w:t>
      </w:r>
    </w:p>
    <w:p w14:paraId="603AAA99" w14:textId="77777777" w:rsidR="008019E6" w:rsidRPr="0057462B" w:rsidRDefault="008019E6" w:rsidP="00E50BF3">
      <w:pPr>
        <w:widowControl/>
        <w:rPr>
          <w:szCs w:val="20"/>
        </w:rPr>
      </w:pPr>
    </w:p>
    <w:p w14:paraId="45AFA36C" w14:textId="77777777" w:rsidR="008019E6" w:rsidRPr="0057462B" w:rsidRDefault="008019E6">
      <w:pPr>
        <w:pStyle w:val="Heading3"/>
        <w:rPr>
          <w:szCs w:val="20"/>
        </w:rPr>
      </w:pPr>
      <w:bookmarkStart w:id="1450" w:name="_E61_Time_Primitive"/>
      <w:bookmarkStart w:id="1451" w:name="_Toc460308525"/>
      <w:bookmarkStart w:id="1452" w:name="_Toc25402977"/>
      <w:bookmarkStart w:id="1453" w:name="_Toc40519363"/>
      <w:bookmarkStart w:id="1454" w:name="_Toc40584354"/>
      <w:bookmarkStart w:id="1455" w:name="_Toc40597367"/>
      <w:bookmarkStart w:id="1456" w:name="_Toc37790081"/>
      <w:bookmarkEnd w:id="1450"/>
      <w:r w:rsidRPr="0057462B">
        <w:t>E61 Time Primitive</w:t>
      </w:r>
      <w:bookmarkEnd w:id="1451"/>
      <w:bookmarkEnd w:id="1452"/>
      <w:bookmarkEnd w:id="1453"/>
      <w:bookmarkEnd w:id="1454"/>
      <w:bookmarkEnd w:id="1455"/>
      <w:bookmarkEnd w:id="1456"/>
    </w:p>
    <w:p w14:paraId="402A6295" w14:textId="0F19C8C1" w:rsidR="0065681B" w:rsidRDefault="008019E6">
      <w:r w:rsidRPr="0057462B">
        <w:t xml:space="preserve">Subclass of:   </w:t>
      </w:r>
      <w:hyperlink w:anchor="_E41_Appellation" w:history="1">
        <w:r w:rsidR="0065681B" w:rsidRPr="0065681B">
          <w:rPr>
            <w:rStyle w:val="Hyperlink"/>
          </w:rPr>
          <w:t>E41</w:t>
        </w:r>
      </w:hyperlink>
      <w:r w:rsidR="0065681B" w:rsidRPr="0057462B">
        <w:t xml:space="preserve"> Appellation</w:t>
      </w:r>
      <w:r w:rsidRPr="0057462B">
        <w:tab/>
      </w:r>
    </w:p>
    <w:p w14:paraId="7E1D3907" w14:textId="46582FB1" w:rsidR="008019E6" w:rsidRPr="0057462B" w:rsidRDefault="005144E8" w:rsidP="00643669">
      <w:pPr>
        <w:ind w:left="414" w:firstLine="720"/>
      </w:pPr>
      <w:hyperlink w:anchor="_E59_Primitive_Value" w:history="1">
        <w:r w:rsidR="008019E6" w:rsidRPr="0057462B">
          <w:rPr>
            <w:rStyle w:val="Hyperlink"/>
            <w:szCs w:val="20"/>
          </w:rPr>
          <w:t>E59</w:t>
        </w:r>
      </w:hyperlink>
      <w:r w:rsidR="008019E6" w:rsidRPr="0057462B">
        <w:t xml:space="preserve"> Primitive Value</w:t>
      </w:r>
    </w:p>
    <w:p w14:paraId="4221B6BB" w14:textId="77777777" w:rsidR="008019E6" w:rsidRPr="0057462B" w:rsidRDefault="008019E6">
      <w:pPr>
        <w:pStyle w:val="BodyTextIndent"/>
        <w:widowControl/>
        <w:ind w:left="1440" w:hanging="1440"/>
        <w:jc w:val="left"/>
      </w:pPr>
    </w:p>
    <w:p w14:paraId="226C0112" w14:textId="77777777" w:rsidR="00130EDA" w:rsidRPr="00A17132" w:rsidRDefault="00130EDA" w:rsidP="00130EDA">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2471E0EA" w14:textId="77777777" w:rsidR="00130EDA" w:rsidRPr="00A17132" w:rsidRDefault="00130EDA" w:rsidP="00130EDA">
      <w:pPr>
        <w:ind w:left="1134"/>
        <w:rPr>
          <w:lang w:val="en-US"/>
        </w:rPr>
      </w:pPr>
      <w:r w:rsidRPr="00A17132">
        <w:rPr>
          <w:lang w:val="en-US"/>
        </w:rP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temporal entity.</w:t>
      </w:r>
    </w:p>
    <w:p w14:paraId="3FCE2E86" w14:textId="77777777" w:rsidR="00130EDA" w:rsidRPr="00A17132" w:rsidRDefault="00130EDA" w:rsidP="00130EDA">
      <w:pPr>
        <w:ind w:left="1134"/>
        <w:rPr>
          <w:lang w:val="en-US"/>
        </w:rPr>
      </w:pPr>
      <w:r w:rsidRPr="00A17132">
        <w:rPr>
          <w:lang w:val="en-US"/>
        </w:rPr>
        <w:t xml:space="preserve">The instances of E61 Time Primitive are not considered as elements of the universe of discourse that the </w:t>
      </w:r>
      <w:r w:rsidR="000765E2">
        <w:rPr>
          <w:lang w:val="en-US"/>
        </w:rPr>
        <w:t>CIDOC CRM</w:t>
      </w:r>
      <w:r w:rsidRPr="00A17132">
        <w:rPr>
          <w:lang w:val="en-US"/>
        </w:rPr>
        <w:t xml:space="preserve"> aims at defining and analysing. Rather, they play the role of a symbolic interface between the scope of this model and the world of mathematical and computational manipulations and the symbolic objects they define and handle.</w:t>
      </w:r>
    </w:p>
    <w:p w14:paraId="63DBA963" w14:textId="77777777" w:rsidR="00130EDA" w:rsidRPr="00A17132" w:rsidRDefault="00130EDA" w:rsidP="00130EDA">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7CFE2B94" w14:textId="77777777" w:rsidR="00130EDA" w:rsidRPr="00130EDA" w:rsidRDefault="00130EDA" w:rsidP="00B07F84">
      <w:pPr>
        <w:pStyle w:val="BodyTextIndent"/>
        <w:widowControl/>
        <w:ind w:left="1440" w:hanging="1440"/>
        <w:rPr>
          <w:lang w:val="en-US"/>
        </w:rPr>
      </w:pPr>
    </w:p>
    <w:p w14:paraId="3DDACD31" w14:textId="77777777" w:rsidR="008019E6" w:rsidRPr="0057462B" w:rsidRDefault="008019E6" w:rsidP="00130EDA">
      <w:pPr>
        <w:pStyle w:val="BodyTextIndent"/>
        <w:widowControl/>
      </w:pPr>
    </w:p>
    <w:p w14:paraId="0DFEB788" w14:textId="77777777" w:rsidR="008019E6" w:rsidRPr="0057462B" w:rsidRDefault="008019E6">
      <w:pPr>
        <w:pStyle w:val="BodyTextIndent"/>
        <w:widowControl/>
      </w:pPr>
      <w:r w:rsidRPr="0057462B">
        <w:t>Examples:</w:t>
      </w:r>
      <w:r w:rsidRPr="0057462B">
        <w:tab/>
      </w:r>
    </w:p>
    <w:p w14:paraId="7FD39101" w14:textId="77777777" w:rsidR="008019E6" w:rsidRPr="0057462B" w:rsidRDefault="008019E6" w:rsidP="00217A37">
      <w:pPr>
        <w:pStyle w:val="BodyTextIndent"/>
        <w:widowControl/>
        <w:numPr>
          <w:ilvl w:val="0"/>
          <w:numId w:val="47"/>
        </w:numPr>
      </w:pPr>
      <w:r w:rsidRPr="0057462B">
        <w:t>1994 – 1997</w:t>
      </w:r>
    </w:p>
    <w:p w14:paraId="726EC0D5" w14:textId="77777777" w:rsidR="008019E6" w:rsidRPr="0057462B" w:rsidRDefault="008019E6" w:rsidP="00217A37">
      <w:pPr>
        <w:pStyle w:val="BodyTextIndent"/>
        <w:widowControl/>
        <w:numPr>
          <w:ilvl w:val="0"/>
          <w:numId w:val="47"/>
        </w:numPr>
      </w:pPr>
      <w:r w:rsidRPr="0057462B">
        <w:t>13 May 1768</w:t>
      </w:r>
    </w:p>
    <w:p w14:paraId="1DE893C2" w14:textId="77777777" w:rsidR="008019E6" w:rsidRPr="0057462B" w:rsidRDefault="008019E6" w:rsidP="00217A37">
      <w:pPr>
        <w:pStyle w:val="BodyTextIndent"/>
        <w:widowControl/>
        <w:numPr>
          <w:ilvl w:val="0"/>
          <w:numId w:val="47"/>
        </w:numPr>
      </w:pPr>
      <w:r w:rsidRPr="0057462B">
        <w:t xml:space="preserve">2000/01/01 00:00:59.7 </w:t>
      </w:r>
    </w:p>
    <w:p w14:paraId="7E792DFF" w14:textId="77777777" w:rsidR="008019E6" w:rsidRDefault="008019E6" w:rsidP="00217A37">
      <w:pPr>
        <w:pStyle w:val="BodyTextIndent"/>
        <w:widowControl/>
        <w:numPr>
          <w:ilvl w:val="0"/>
          <w:numId w:val="47"/>
        </w:numPr>
      </w:pPr>
      <w:r w:rsidRPr="0057462B">
        <w:t>85</w:t>
      </w:r>
      <w:r w:rsidRPr="0057462B">
        <w:rPr>
          <w:vertAlign w:val="superscript"/>
        </w:rPr>
        <w:t>th</w:t>
      </w:r>
      <w:r w:rsidRPr="0057462B">
        <w:t xml:space="preserve"> century BC</w:t>
      </w:r>
    </w:p>
    <w:p w14:paraId="09E69C81" w14:textId="77777777" w:rsidR="008019E6" w:rsidRDefault="008019E6" w:rsidP="00E50BF3">
      <w:pPr>
        <w:pStyle w:val="BodyTextIndent"/>
        <w:widowControl/>
      </w:pPr>
    </w:p>
    <w:p w14:paraId="6F0EC6EB" w14:textId="77777777" w:rsidR="008019E6" w:rsidRDefault="008019E6" w:rsidP="00E50BF3">
      <w:pPr>
        <w:pStyle w:val="BodyTextIndent"/>
        <w:widowControl/>
      </w:pPr>
      <w:r w:rsidRPr="00D67862">
        <w:t>In First Order Logic</w:t>
      </w:r>
      <w:r w:rsidRPr="0057462B">
        <w:t>:</w:t>
      </w:r>
    </w:p>
    <w:p w14:paraId="7C4E79AE" w14:textId="1B9EF959" w:rsidR="00D76B97" w:rsidRDefault="008019E6" w:rsidP="00E50BF3">
      <w:pPr>
        <w:pStyle w:val="BodyTextIndent"/>
        <w:widowControl/>
      </w:pPr>
      <w:r>
        <w:tab/>
      </w:r>
      <w:r>
        <w:tab/>
      </w:r>
      <w:r w:rsidR="00D76B97" w:rsidRPr="00897555">
        <w:t xml:space="preserve">E61(x) </w:t>
      </w:r>
      <w:r w:rsidR="00D76B97" w:rsidRPr="00897555">
        <w:rPr>
          <w:rFonts w:ascii="Cambria Math" w:hAnsi="Cambria Math" w:cs="Cambria Math"/>
        </w:rPr>
        <w:t>⊃</w:t>
      </w:r>
      <w:r w:rsidR="00D76B97" w:rsidRPr="00897555">
        <w:t xml:space="preserve"> E</w:t>
      </w:r>
      <w:r w:rsidR="00D76B97">
        <w:t>41</w:t>
      </w:r>
      <w:r w:rsidR="00D76B97" w:rsidRPr="00897555">
        <w:t>(x)</w:t>
      </w:r>
    </w:p>
    <w:p w14:paraId="24F21F35" w14:textId="4526CB35" w:rsidR="008019E6" w:rsidRDefault="008019E6" w:rsidP="00643669">
      <w:pPr>
        <w:pStyle w:val="BodyTextIndent"/>
        <w:widowControl/>
        <w:ind w:left="720" w:firstLine="720"/>
      </w:pPr>
      <w:r w:rsidRPr="00897555">
        <w:t xml:space="preserve">E61(x) </w:t>
      </w:r>
      <w:r w:rsidRPr="00897555">
        <w:rPr>
          <w:rFonts w:ascii="Cambria Math" w:hAnsi="Cambria Math" w:cs="Cambria Math"/>
        </w:rPr>
        <w:t>⊃</w:t>
      </w:r>
      <w:r w:rsidRPr="00897555">
        <w:t xml:space="preserve"> E59(x)</w:t>
      </w:r>
    </w:p>
    <w:p w14:paraId="77A3F537" w14:textId="77777777" w:rsidR="008019E6" w:rsidRPr="0057462B" w:rsidRDefault="008019E6" w:rsidP="00E50BF3">
      <w:pPr>
        <w:pStyle w:val="BodyTextIndent"/>
        <w:widowControl/>
      </w:pPr>
    </w:p>
    <w:p w14:paraId="68032B53" w14:textId="77777777" w:rsidR="008019E6" w:rsidRPr="0057462B" w:rsidRDefault="008019E6">
      <w:pPr>
        <w:pStyle w:val="Heading3"/>
        <w:rPr>
          <w:szCs w:val="20"/>
        </w:rPr>
      </w:pPr>
      <w:bookmarkStart w:id="1457" w:name="_E62_String"/>
      <w:bookmarkStart w:id="1458" w:name="_Toc460308526"/>
      <w:bookmarkStart w:id="1459" w:name="_Toc25402978"/>
      <w:bookmarkStart w:id="1460" w:name="_Toc40519364"/>
      <w:bookmarkStart w:id="1461" w:name="_Toc40584355"/>
      <w:bookmarkStart w:id="1462" w:name="_Toc40597368"/>
      <w:bookmarkStart w:id="1463" w:name="_Toc37790082"/>
      <w:bookmarkEnd w:id="1457"/>
      <w:r w:rsidRPr="0057462B">
        <w:t>E62 String</w:t>
      </w:r>
      <w:bookmarkEnd w:id="1458"/>
      <w:bookmarkEnd w:id="1459"/>
      <w:bookmarkEnd w:id="1460"/>
      <w:bookmarkEnd w:id="1461"/>
      <w:bookmarkEnd w:id="1462"/>
      <w:bookmarkEnd w:id="1463"/>
    </w:p>
    <w:p w14:paraId="5CA2022A" w14:textId="77777777" w:rsidR="008019E6" w:rsidRPr="0057462B" w:rsidRDefault="008019E6">
      <w:r w:rsidRPr="0057462B">
        <w:t xml:space="preserve">Subclass of:   </w:t>
      </w:r>
      <w:r w:rsidRPr="0057462B">
        <w:tab/>
      </w:r>
      <w:hyperlink w:anchor="_E59_Primitive_Value" w:history="1">
        <w:r w:rsidRPr="0057462B">
          <w:rPr>
            <w:rStyle w:val="Hyperlink"/>
          </w:rPr>
          <w:t>E59</w:t>
        </w:r>
      </w:hyperlink>
      <w:r w:rsidRPr="0057462B">
        <w:t xml:space="preserve"> Primitive Value</w:t>
      </w:r>
    </w:p>
    <w:p w14:paraId="4E39FE7E" w14:textId="77777777" w:rsidR="008019E6" w:rsidRPr="0057462B" w:rsidRDefault="008019E6">
      <w:pPr>
        <w:pStyle w:val="BodyTextIndent"/>
        <w:widowControl/>
        <w:ind w:left="1440" w:hanging="1440"/>
        <w:jc w:val="left"/>
      </w:pPr>
    </w:p>
    <w:p w14:paraId="21E4FD92" w14:textId="77777777" w:rsidR="00562D5B" w:rsidRPr="00EC030E" w:rsidRDefault="008019E6" w:rsidP="00562D5B">
      <w:pPr>
        <w:pStyle w:val="BodyTextIndent"/>
        <w:ind w:left="1440" w:hanging="1440"/>
      </w:pPr>
      <w:r w:rsidRPr="0057462B">
        <w:t>Scope Note:</w:t>
      </w:r>
      <w:r w:rsidRPr="0057462B">
        <w:tab/>
      </w:r>
      <w:r w:rsidR="00562D5B" w:rsidRPr="00EC030E">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68E07CB0" w14:textId="743B6DC1" w:rsidR="00562D5B" w:rsidRPr="00EC030E" w:rsidRDefault="00562D5B" w:rsidP="00562D5B">
      <w:pPr>
        <w:ind w:left="1440"/>
      </w:pPr>
      <w:r w:rsidRPr="00EC030E">
        <w:t xml:space="preserve">In contrast, instances of other subclasses of E59 Primitive value represent entities in mathematical spaces </w:t>
      </w:r>
      <w:r>
        <w:t>other than</w:t>
      </w:r>
      <w:r w:rsidRPr="00EC030E">
        <w:t xml:space="preserve"> that of symbol sequences, by using binary-encoded symbols, such as date expressions or numbers in decimal encoding. For instance, different syntactic forms of a date expression may represent the same date but consist of different strings.</w:t>
      </w:r>
    </w:p>
    <w:p w14:paraId="071C640D" w14:textId="77777777" w:rsidR="008019E6" w:rsidRPr="0057462B" w:rsidRDefault="008019E6" w:rsidP="00562D5B">
      <w:pPr>
        <w:pStyle w:val="BodyTextIndent"/>
        <w:widowControl/>
        <w:ind w:left="1440" w:hanging="1440"/>
      </w:pPr>
      <w:r w:rsidRPr="0057462B">
        <w:t>Examples:</w:t>
      </w:r>
      <w:r w:rsidRPr="0057462B">
        <w:tab/>
      </w:r>
    </w:p>
    <w:p w14:paraId="673700B7" w14:textId="77777777" w:rsidR="008019E6" w:rsidRPr="0057462B" w:rsidRDefault="008019E6" w:rsidP="00217A37">
      <w:pPr>
        <w:pStyle w:val="BodyTextIndent"/>
        <w:widowControl/>
        <w:numPr>
          <w:ilvl w:val="0"/>
          <w:numId w:val="48"/>
        </w:numPr>
      </w:pPr>
      <w:r w:rsidRPr="0057462B">
        <w:t>the Quick Brown Fox Jumps Over the Lazy Dog</w:t>
      </w:r>
    </w:p>
    <w:p w14:paraId="44235CF3" w14:textId="77777777" w:rsidR="008019E6" w:rsidRDefault="008019E6" w:rsidP="00217A37">
      <w:pPr>
        <w:pStyle w:val="BodyTextIndent"/>
        <w:widowControl/>
        <w:numPr>
          <w:ilvl w:val="0"/>
          <w:numId w:val="48"/>
        </w:numPr>
      </w:pPr>
      <w:r w:rsidRPr="0057462B">
        <w:t>6F 6E 54 79 70 31 0D 9E</w:t>
      </w:r>
    </w:p>
    <w:p w14:paraId="1BB1A268" w14:textId="77777777" w:rsidR="008019E6" w:rsidRDefault="008019E6" w:rsidP="00E50BF3">
      <w:pPr>
        <w:pStyle w:val="BodyTextIndent"/>
        <w:widowControl/>
      </w:pPr>
    </w:p>
    <w:p w14:paraId="08B0383E" w14:textId="77777777" w:rsidR="008019E6" w:rsidRDefault="008019E6" w:rsidP="00E50BF3">
      <w:pPr>
        <w:pStyle w:val="BodyTextIndent"/>
        <w:widowControl/>
      </w:pPr>
      <w:r w:rsidRPr="00D67862">
        <w:t>In First Order Logic</w:t>
      </w:r>
      <w:r w:rsidRPr="0057462B">
        <w:t>:</w:t>
      </w:r>
    </w:p>
    <w:p w14:paraId="6B6A486F" w14:textId="77777777" w:rsidR="008019E6" w:rsidRDefault="008019E6" w:rsidP="00E50BF3">
      <w:pPr>
        <w:pStyle w:val="BodyTextIndent"/>
        <w:widowControl/>
      </w:pPr>
      <w:r>
        <w:tab/>
      </w:r>
      <w:r>
        <w:tab/>
      </w:r>
      <w:r w:rsidRPr="00897555">
        <w:t xml:space="preserve">E62(x) </w:t>
      </w:r>
      <w:r w:rsidRPr="00897555">
        <w:rPr>
          <w:rFonts w:ascii="Cambria Math" w:hAnsi="Cambria Math" w:cs="Cambria Math"/>
        </w:rPr>
        <w:t>⊃</w:t>
      </w:r>
      <w:r w:rsidRPr="00897555">
        <w:t xml:space="preserve"> E59(x)</w:t>
      </w:r>
    </w:p>
    <w:p w14:paraId="6769C714" w14:textId="77777777" w:rsidR="008019E6" w:rsidRPr="0057462B" w:rsidRDefault="008019E6" w:rsidP="00E50BF3">
      <w:pPr>
        <w:pStyle w:val="BodyTextIndent"/>
        <w:widowControl/>
      </w:pPr>
    </w:p>
    <w:p w14:paraId="600734BD" w14:textId="77777777" w:rsidR="008019E6" w:rsidRPr="0057462B" w:rsidRDefault="008019E6">
      <w:pPr>
        <w:pStyle w:val="Heading3"/>
        <w:rPr>
          <w:szCs w:val="20"/>
        </w:rPr>
      </w:pPr>
      <w:bookmarkStart w:id="1464" w:name="_E63_Beginning_of_Existence"/>
      <w:bookmarkStart w:id="1465" w:name="_E63_Beginning_of"/>
      <w:bookmarkStart w:id="1466" w:name="_Toc25402979"/>
      <w:bookmarkStart w:id="1467" w:name="_Toc40519365"/>
      <w:bookmarkStart w:id="1468" w:name="_Toc40584356"/>
      <w:bookmarkStart w:id="1469" w:name="_Toc40597369"/>
      <w:bookmarkStart w:id="1470" w:name="_Toc37790083"/>
      <w:bookmarkEnd w:id="1464"/>
      <w:bookmarkEnd w:id="1465"/>
      <w:r w:rsidRPr="0057462B">
        <w:rPr>
          <w:szCs w:val="20"/>
        </w:rPr>
        <w:t>E63 Beginning of Existence</w:t>
      </w:r>
      <w:bookmarkEnd w:id="1466"/>
      <w:bookmarkEnd w:id="1467"/>
      <w:bookmarkEnd w:id="1468"/>
      <w:bookmarkEnd w:id="1469"/>
      <w:bookmarkEnd w:id="1470"/>
    </w:p>
    <w:p w14:paraId="0F7F14C6"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194CA8CE" w14:textId="77777777" w:rsidR="008019E6" w:rsidRPr="0057462B" w:rsidRDefault="008019E6">
      <w:pPr>
        <w:pStyle w:val="FootnoteText"/>
      </w:pPr>
      <w:r w:rsidRPr="0057462B">
        <w:t xml:space="preserve">Superclass of: </w:t>
      </w:r>
      <w:r w:rsidRPr="0057462B">
        <w:tab/>
      </w:r>
      <w:hyperlink w:anchor="_E12_Production" w:history="1">
        <w:r w:rsidRPr="0057462B">
          <w:rPr>
            <w:rStyle w:val="Hyperlink"/>
          </w:rPr>
          <w:t>E12</w:t>
        </w:r>
      </w:hyperlink>
      <w:r w:rsidRPr="0057462B">
        <w:t xml:space="preserve"> Production</w:t>
      </w:r>
    </w:p>
    <w:p w14:paraId="2CF49525" w14:textId="77777777" w:rsidR="008019E6" w:rsidRPr="0057462B" w:rsidRDefault="005144E8">
      <w:pPr>
        <w:ind w:left="720" w:firstLine="720"/>
        <w:rPr>
          <w:b/>
          <w:bCs/>
          <w:szCs w:val="20"/>
        </w:rPr>
      </w:pPr>
      <w:hyperlink w:anchor="_E65_Creation" w:history="1">
        <w:r w:rsidR="008019E6" w:rsidRPr="0057462B">
          <w:rPr>
            <w:rStyle w:val="Hyperlink"/>
            <w:szCs w:val="20"/>
          </w:rPr>
          <w:t>E65</w:t>
        </w:r>
      </w:hyperlink>
      <w:r w:rsidR="008019E6" w:rsidRPr="0057462B">
        <w:rPr>
          <w:b/>
          <w:bCs/>
          <w:szCs w:val="20"/>
        </w:rPr>
        <w:t xml:space="preserve"> </w:t>
      </w:r>
      <w:r w:rsidR="008019E6" w:rsidRPr="0057462B">
        <w:rPr>
          <w:szCs w:val="20"/>
        </w:rPr>
        <w:t>Creation</w:t>
      </w:r>
    </w:p>
    <w:p w14:paraId="3E0A69A9" w14:textId="77777777" w:rsidR="008019E6" w:rsidRPr="0057462B" w:rsidRDefault="008019E6">
      <w:pPr>
        <w:pStyle w:val="FootnoteText"/>
      </w:pPr>
      <w:r w:rsidRPr="0057462B">
        <w:tab/>
      </w:r>
      <w:r w:rsidRPr="0057462B">
        <w:tab/>
      </w:r>
      <w:hyperlink w:anchor="_E66_Formation" w:history="1">
        <w:r w:rsidRPr="0057462B">
          <w:rPr>
            <w:rStyle w:val="Hyperlink"/>
          </w:rPr>
          <w:t>E66</w:t>
        </w:r>
      </w:hyperlink>
      <w:r w:rsidRPr="0057462B">
        <w:t xml:space="preserve"> Formation</w:t>
      </w:r>
    </w:p>
    <w:p w14:paraId="30843B3B" w14:textId="77777777" w:rsidR="008019E6" w:rsidRPr="0057462B" w:rsidRDefault="008019E6">
      <w:pPr>
        <w:pStyle w:val="FootnoteText"/>
      </w:pPr>
      <w:r w:rsidRPr="0057462B">
        <w:lastRenderedPageBreak/>
        <w:tab/>
      </w:r>
      <w:r w:rsidRPr="0057462B">
        <w:tab/>
      </w:r>
      <w:hyperlink w:anchor="_E67_Birth" w:history="1">
        <w:r w:rsidRPr="0057462B">
          <w:rPr>
            <w:rStyle w:val="Hyperlink"/>
          </w:rPr>
          <w:t>E67</w:t>
        </w:r>
      </w:hyperlink>
      <w:r w:rsidRPr="0057462B">
        <w:t xml:space="preserve"> Birth</w:t>
      </w:r>
    </w:p>
    <w:p w14:paraId="5BE1212C" w14:textId="77777777" w:rsidR="008019E6" w:rsidRPr="0057462B" w:rsidRDefault="008019E6">
      <w:pPr>
        <w:rPr>
          <w:szCs w:val="20"/>
        </w:rPr>
      </w:pPr>
      <w:r w:rsidRPr="0057462B">
        <w:rPr>
          <w:szCs w:val="20"/>
        </w:rPr>
        <w:tab/>
      </w:r>
      <w:r w:rsidRPr="0057462B">
        <w:rPr>
          <w:szCs w:val="20"/>
        </w:rPr>
        <w:tab/>
      </w:r>
      <w:hyperlink w:anchor="_E81_Transformation" w:history="1">
        <w:r w:rsidRPr="0057462B">
          <w:rPr>
            <w:rStyle w:val="Hyperlink"/>
            <w:szCs w:val="20"/>
          </w:rPr>
          <w:t>E81</w:t>
        </w:r>
      </w:hyperlink>
      <w:r w:rsidRPr="0057462B">
        <w:rPr>
          <w:szCs w:val="20"/>
        </w:rPr>
        <w:t xml:space="preserve"> Transformation</w:t>
      </w:r>
    </w:p>
    <w:p w14:paraId="66C26D8C" w14:textId="77777777" w:rsidR="008019E6" w:rsidRPr="0057462B" w:rsidRDefault="008019E6">
      <w:pPr>
        <w:rPr>
          <w:szCs w:val="20"/>
        </w:rPr>
      </w:pPr>
    </w:p>
    <w:p w14:paraId="4BF18886" w14:textId="77777777" w:rsidR="008019E6" w:rsidRPr="0057462B" w:rsidRDefault="008019E6">
      <w:pPr>
        <w:ind w:left="1418" w:hanging="1418"/>
        <w:rPr>
          <w:szCs w:val="20"/>
        </w:rPr>
      </w:pPr>
      <w:r w:rsidRPr="0057462B">
        <w:rPr>
          <w:szCs w:val="20"/>
        </w:rPr>
        <w:t xml:space="preserve">Scope note: </w:t>
      </w:r>
      <w:r w:rsidRPr="0057462B">
        <w:rPr>
          <w:szCs w:val="20"/>
        </w:rPr>
        <w:tab/>
        <w:t>This class comprises events that bring into existence any</w:t>
      </w:r>
      <w:r w:rsidR="00695371">
        <w:rPr>
          <w:szCs w:val="20"/>
        </w:rPr>
        <w:t xml:space="preserve"> instance of</w:t>
      </w:r>
      <w:r w:rsidRPr="0057462B">
        <w:rPr>
          <w:szCs w:val="20"/>
        </w:rPr>
        <w:t xml:space="preserve"> E77 Persistent Item. </w:t>
      </w:r>
    </w:p>
    <w:p w14:paraId="0C0F4F67" w14:textId="77777777" w:rsidR="008019E6" w:rsidRPr="0057462B" w:rsidRDefault="008019E6">
      <w:pPr>
        <w:ind w:left="1418" w:hanging="1418"/>
        <w:rPr>
          <w:szCs w:val="20"/>
        </w:rPr>
      </w:pPr>
    </w:p>
    <w:p w14:paraId="4265EA46" w14:textId="77777777" w:rsidR="008019E6" w:rsidRPr="0057462B" w:rsidRDefault="008019E6">
      <w:pPr>
        <w:ind w:left="1418"/>
        <w:rPr>
          <w:szCs w:val="20"/>
        </w:rPr>
      </w:pPr>
      <w:r w:rsidRPr="0057462B">
        <w:rPr>
          <w:szCs w:val="20"/>
        </w:rPr>
        <w:t xml:space="preserve">It may be used for temporal reasoning about things (intellectual products, physical items, groups of people, living beings) beginning to exist; it serves as a hook for determination of a </w:t>
      </w:r>
      <w:r w:rsidR="00B65AD5">
        <w:rPr>
          <w:szCs w:val="20"/>
        </w:rPr>
        <w:t>“</w:t>
      </w:r>
      <w:r w:rsidRPr="0057462B">
        <w:rPr>
          <w:iCs/>
          <w:szCs w:val="20"/>
        </w:rPr>
        <w:t>terminus post quem</w:t>
      </w:r>
      <w:r w:rsidR="00B65AD5">
        <w:rPr>
          <w:iCs/>
          <w:szCs w:val="20"/>
        </w:rPr>
        <w:t>”</w:t>
      </w:r>
      <w:r w:rsidRPr="0057462B">
        <w:rPr>
          <w:szCs w:val="20"/>
        </w:rPr>
        <w:t xml:space="preserve"> </w:t>
      </w:r>
      <w:r w:rsidR="00B65AD5">
        <w:rPr>
          <w:szCs w:val="20"/>
        </w:rPr>
        <w:t>or</w:t>
      </w:r>
      <w:r w:rsidRPr="0057462B">
        <w:rPr>
          <w:szCs w:val="20"/>
        </w:rPr>
        <w:t xml:space="preserve"> </w:t>
      </w:r>
      <w:r w:rsidR="00B65AD5">
        <w:rPr>
          <w:szCs w:val="20"/>
        </w:rPr>
        <w:t xml:space="preserve">“terminus </w:t>
      </w:r>
      <w:r w:rsidRPr="0057462B">
        <w:rPr>
          <w:iCs/>
          <w:szCs w:val="20"/>
        </w:rPr>
        <w:t>ante quem</w:t>
      </w:r>
      <w:r w:rsidR="00B65AD5">
        <w:rPr>
          <w:iCs/>
          <w:szCs w:val="20"/>
        </w:rPr>
        <w:t>”</w:t>
      </w:r>
      <w:r w:rsidRPr="0057462B">
        <w:rPr>
          <w:szCs w:val="20"/>
        </w:rPr>
        <w:t xml:space="preserve">. </w:t>
      </w:r>
    </w:p>
    <w:p w14:paraId="5AD960AF" w14:textId="77777777" w:rsidR="008019E6" w:rsidRPr="0057462B" w:rsidRDefault="008019E6">
      <w:pPr>
        <w:rPr>
          <w:szCs w:val="20"/>
        </w:rPr>
      </w:pPr>
      <w:r w:rsidRPr="0057462B">
        <w:rPr>
          <w:szCs w:val="20"/>
        </w:rPr>
        <w:t>Examples:</w:t>
      </w:r>
      <w:r w:rsidRPr="0057462B">
        <w:rPr>
          <w:szCs w:val="20"/>
        </w:rPr>
        <w:tab/>
      </w:r>
    </w:p>
    <w:p w14:paraId="605F10EF" w14:textId="77777777" w:rsidR="008019E6" w:rsidRPr="0057462B" w:rsidRDefault="008019E6" w:rsidP="00217A37">
      <w:pPr>
        <w:numPr>
          <w:ilvl w:val="0"/>
          <w:numId w:val="49"/>
        </w:numPr>
        <w:tabs>
          <w:tab w:val="clear" w:pos="1800"/>
        </w:tabs>
        <w:rPr>
          <w:szCs w:val="20"/>
        </w:rPr>
      </w:pPr>
      <w:r w:rsidRPr="0057462B">
        <w:rPr>
          <w:szCs w:val="20"/>
        </w:rPr>
        <w:t xml:space="preserve">the birth of my child </w:t>
      </w:r>
    </w:p>
    <w:p w14:paraId="3A19883A" w14:textId="77777777" w:rsidR="008019E6" w:rsidRPr="0057462B" w:rsidRDefault="008019E6" w:rsidP="00217A37">
      <w:pPr>
        <w:numPr>
          <w:ilvl w:val="0"/>
          <w:numId w:val="49"/>
        </w:numPr>
        <w:tabs>
          <w:tab w:val="clear" w:pos="1800"/>
        </w:tabs>
        <w:rPr>
          <w:szCs w:val="20"/>
        </w:rPr>
      </w:pPr>
      <w:r w:rsidRPr="0057462B">
        <w:rPr>
          <w:szCs w:val="20"/>
        </w:rPr>
        <w:t>the birth of Snoopy, my dog</w:t>
      </w:r>
    </w:p>
    <w:p w14:paraId="008BE607" w14:textId="77777777" w:rsidR="008019E6" w:rsidRPr="0057462B" w:rsidRDefault="008019E6" w:rsidP="00217A37">
      <w:pPr>
        <w:numPr>
          <w:ilvl w:val="0"/>
          <w:numId w:val="49"/>
        </w:numPr>
        <w:tabs>
          <w:tab w:val="num" w:pos="3240"/>
        </w:tabs>
        <w:rPr>
          <w:szCs w:val="20"/>
        </w:rPr>
      </w:pPr>
      <w:r w:rsidRPr="0057462B">
        <w:rPr>
          <w:szCs w:val="20"/>
        </w:rPr>
        <w:t>the calving of the iceberg that sank the Titanic</w:t>
      </w:r>
    </w:p>
    <w:p w14:paraId="12043C90" w14:textId="77777777" w:rsidR="00F162E5" w:rsidRPr="00F021A7" w:rsidRDefault="008019E6" w:rsidP="00217A37">
      <w:pPr>
        <w:numPr>
          <w:ilvl w:val="0"/>
          <w:numId w:val="49"/>
        </w:numPr>
        <w:tabs>
          <w:tab w:val="clear" w:pos="1800"/>
        </w:tabs>
        <w:rPr>
          <w:szCs w:val="20"/>
        </w:rPr>
      </w:pPr>
      <w:r w:rsidRPr="00F021A7">
        <w:rPr>
          <w:szCs w:val="20"/>
        </w:rPr>
        <w:t>the construction of the Eiffel Tower</w:t>
      </w:r>
      <w:r w:rsidR="00E81D69">
        <w:rPr>
          <w:szCs w:val="20"/>
        </w:rPr>
        <w:t xml:space="preserve"> </w:t>
      </w:r>
      <w:r w:rsidR="00F162E5" w:rsidRPr="00F021A7">
        <w:rPr>
          <w:szCs w:val="20"/>
        </w:rPr>
        <w:t>(Tissandier, 1889)</w:t>
      </w:r>
    </w:p>
    <w:p w14:paraId="4794259F" w14:textId="77777777" w:rsidR="008019E6" w:rsidRDefault="008019E6" w:rsidP="00E50BF3">
      <w:pPr>
        <w:rPr>
          <w:szCs w:val="20"/>
        </w:rPr>
      </w:pPr>
    </w:p>
    <w:p w14:paraId="19742AC7" w14:textId="77777777" w:rsidR="008019E6" w:rsidRDefault="008019E6" w:rsidP="00E50BF3">
      <w:pPr>
        <w:pStyle w:val="BodyTextIndent"/>
        <w:widowControl/>
      </w:pPr>
      <w:r w:rsidRPr="00D67862">
        <w:t>In First Order Logic</w:t>
      </w:r>
      <w:r w:rsidRPr="0057462B">
        <w:t>:</w:t>
      </w:r>
    </w:p>
    <w:p w14:paraId="1899E691" w14:textId="77777777" w:rsidR="008019E6" w:rsidRDefault="008019E6" w:rsidP="00E50BF3">
      <w:pPr>
        <w:pStyle w:val="BodyTextIndent"/>
        <w:widowControl/>
      </w:pPr>
      <w:r>
        <w:tab/>
      </w:r>
      <w:r>
        <w:tab/>
      </w:r>
      <w:r w:rsidRPr="00897555">
        <w:t xml:space="preserve">E63(x) </w:t>
      </w:r>
      <w:r w:rsidRPr="00897555">
        <w:rPr>
          <w:rFonts w:ascii="Cambria Math" w:hAnsi="Cambria Math" w:cs="Cambria Math"/>
        </w:rPr>
        <w:t>⊃</w:t>
      </w:r>
      <w:r w:rsidRPr="00897555">
        <w:t xml:space="preserve"> E5(x)</w:t>
      </w:r>
    </w:p>
    <w:p w14:paraId="632F0D15" w14:textId="77777777" w:rsidR="008019E6" w:rsidRPr="0057462B" w:rsidRDefault="008019E6" w:rsidP="00E50BF3">
      <w:pPr>
        <w:rPr>
          <w:szCs w:val="20"/>
        </w:rPr>
      </w:pPr>
    </w:p>
    <w:p w14:paraId="1F15D89D" w14:textId="77777777" w:rsidR="008019E6" w:rsidRPr="0057462B" w:rsidRDefault="008019E6">
      <w:bookmarkStart w:id="1471" w:name="_Toc25402980"/>
      <w:bookmarkStart w:id="1472" w:name="_Toc40519366"/>
      <w:bookmarkStart w:id="1473" w:name="_Toc40584357"/>
      <w:bookmarkStart w:id="1474" w:name="_Toc40597370"/>
      <w:r w:rsidRPr="0057462B">
        <w:t>Properties:</w:t>
      </w:r>
      <w:bookmarkEnd w:id="1471"/>
      <w:bookmarkEnd w:id="1472"/>
      <w:bookmarkEnd w:id="1473"/>
      <w:bookmarkEnd w:id="1474"/>
    </w:p>
    <w:p w14:paraId="2423CDC9" w14:textId="77777777" w:rsidR="008019E6" w:rsidRPr="0057462B" w:rsidRDefault="005144E8">
      <w:pPr>
        <w:ind w:left="1440"/>
      </w:pPr>
      <w:hyperlink w:anchor="_P92_brought_into_existence (was bro" w:history="1">
        <w:r w:rsidR="008019E6" w:rsidRPr="0057462B">
          <w:rPr>
            <w:rStyle w:val="Hyperlink"/>
          </w:rPr>
          <w:t>P92</w:t>
        </w:r>
      </w:hyperlink>
      <w:r w:rsidR="008019E6" w:rsidRPr="0057462B">
        <w:t xml:space="preserve"> brought into existence (was brought into existence by): </w:t>
      </w:r>
      <w:hyperlink w:anchor="_E77_Persistent_Item" w:history="1">
        <w:r w:rsidR="008019E6" w:rsidRPr="0057462B">
          <w:rPr>
            <w:rStyle w:val="Hyperlink"/>
          </w:rPr>
          <w:t>E77</w:t>
        </w:r>
      </w:hyperlink>
      <w:r w:rsidR="008019E6" w:rsidRPr="0057462B">
        <w:t xml:space="preserve"> Persistent Item</w:t>
      </w:r>
    </w:p>
    <w:p w14:paraId="0C9A6E31" w14:textId="77777777" w:rsidR="008019E6" w:rsidRPr="0057462B" w:rsidRDefault="008019E6">
      <w:pPr>
        <w:pStyle w:val="Heading3"/>
        <w:rPr>
          <w:szCs w:val="20"/>
        </w:rPr>
      </w:pPr>
      <w:bookmarkStart w:id="1475" w:name="_E64_End_of_Existence"/>
      <w:bookmarkStart w:id="1476" w:name="_E64_End_of"/>
      <w:bookmarkStart w:id="1477" w:name="_Toc25402981"/>
      <w:bookmarkStart w:id="1478" w:name="_Toc40519367"/>
      <w:bookmarkStart w:id="1479" w:name="_Toc40584358"/>
      <w:bookmarkStart w:id="1480" w:name="_Toc40597371"/>
      <w:bookmarkStart w:id="1481" w:name="_Toc37790084"/>
      <w:bookmarkEnd w:id="1475"/>
      <w:bookmarkEnd w:id="1476"/>
      <w:r w:rsidRPr="0057462B">
        <w:rPr>
          <w:szCs w:val="20"/>
        </w:rPr>
        <w:t>E64 End of Existence</w:t>
      </w:r>
      <w:bookmarkEnd w:id="1477"/>
      <w:bookmarkEnd w:id="1478"/>
      <w:bookmarkEnd w:id="1479"/>
      <w:bookmarkEnd w:id="1480"/>
      <w:bookmarkEnd w:id="1481"/>
    </w:p>
    <w:p w14:paraId="1B81FCEF"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64D119F7" w14:textId="77777777" w:rsidR="008019E6" w:rsidRPr="0057462B" w:rsidRDefault="008019E6">
      <w:pPr>
        <w:rPr>
          <w:szCs w:val="20"/>
        </w:rPr>
      </w:pPr>
      <w:r w:rsidRPr="0057462B">
        <w:rPr>
          <w:szCs w:val="20"/>
        </w:rPr>
        <w:t xml:space="preserve">Superclass of: </w:t>
      </w:r>
      <w:r w:rsidRPr="0057462B">
        <w:rPr>
          <w:szCs w:val="20"/>
        </w:rPr>
        <w:tab/>
      </w:r>
      <w:hyperlink w:anchor="_E6_Destruction" w:history="1">
        <w:r w:rsidRPr="0057462B">
          <w:rPr>
            <w:rStyle w:val="Hyperlink"/>
            <w:szCs w:val="20"/>
          </w:rPr>
          <w:t>E6</w:t>
        </w:r>
      </w:hyperlink>
      <w:r w:rsidRPr="0057462B">
        <w:rPr>
          <w:szCs w:val="20"/>
        </w:rPr>
        <w:t xml:space="preserve"> Destruction</w:t>
      </w:r>
    </w:p>
    <w:p w14:paraId="44DDFAF6" w14:textId="77777777" w:rsidR="008019E6" w:rsidRPr="0057462B" w:rsidRDefault="008019E6">
      <w:pPr>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w:t>
      </w:r>
    </w:p>
    <w:p w14:paraId="12F18E3B" w14:textId="77777777" w:rsidR="008019E6" w:rsidRPr="0057462B" w:rsidRDefault="008019E6">
      <w:pPr>
        <w:pStyle w:val="FootnoteText"/>
      </w:pPr>
      <w:r w:rsidRPr="0057462B">
        <w:tab/>
      </w:r>
      <w:r w:rsidRPr="0057462B">
        <w:tab/>
      </w:r>
      <w:hyperlink w:anchor="_E69_Death" w:history="1">
        <w:r w:rsidRPr="0057462B">
          <w:rPr>
            <w:rStyle w:val="Hyperlink"/>
          </w:rPr>
          <w:t>E69</w:t>
        </w:r>
      </w:hyperlink>
      <w:r w:rsidRPr="0057462B">
        <w:t xml:space="preserve"> Death</w:t>
      </w:r>
    </w:p>
    <w:p w14:paraId="57EA1F43" w14:textId="77777777" w:rsidR="008019E6" w:rsidRPr="0057462B" w:rsidRDefault="008019E6">
      <w:pPr>
        <w:pStyle w:val="FootnoteText"/>
      </w:pPr>
      <w:r w:rsidRPr="0057462B">
        <w:tab/>
      </w:r>
      <w:r w:rsidRPr="0057462B">
        <w:tab/>
      </w:r>
      <w:hyperlink w:anchor="_E81_Transformation" w:history="1">
        <w:r w:rsidRPr="0057462B">
          <w:rPr>
            <w:rStyle w:val="Hyperlink"/>
          </w:rPr>
          <w:t>E81</w:t>
        </w:r>
      </w:hyperlink>
      <w:r w:rsidRPr="0057462B">
        <w:t xml:space="preserve"> Transformation</w:t>
      </w:r>
    </w:p>
    <w:p w14:paraId="4BBE1F29" w14:textId="77777777" w:rsidR="008019E6" w:rsidRPr="0057462B" w:rsidRDefault="008019E6">
      <w:pPr>
        <w:pStyle w:val="FootnoteText"/>
      </w:pPr>
    </w:p>
    <w:p w14:paraId="57BE4F38" w14:textId="77777777"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events that end the existence of any </w:t>
      </w:r>
      <w:r w:rsidR="00695371">
        <w:rPr>
          <w:szCs w:val="20"/>
        </w:rPr>
        <w:t xml:space="preserve">instance of </w:t>
      </w:r>
      <w:r w:rsidRPr="0057462B">
        <w:rPr>
          <w:szCs w:val="20"/>
        </w:rPr>
        <w:t xml:space="preserve">E77 Persistent Item. </w:t>
      </w:r>
    </w:p>
    <w:p w14:paraId="3AF203B1" w14:textId="77777777" w:rsidR="008019E6" w:rsidRPr="0057462B" w:rsidRDefault="008019E6">
      <w:pPr>
        <w:ind w:left="1440" w:hanging="1440"/>
        <w:rPr>
          <w:szCs w:val="20"/>
        </w:rPr>
      </w:pPr>
    </w:p>
    <w:p w14:paraId="718469CD" w14:textId="77777777" w:rsidR="008019E6" w:rsidRPr="0057462B" w:rsidRDefault="008019E6">
      <w:pPr>
        <w:ind w:left="1440" w:hanging="22"/>
        <w:rPr>
          <w:szCs w:val="20"/>
        </w:rPr>
      </w:pPr>
      <w:r w:rsidRPr="0057462B">
        <w:rPr>
          <w:szCs w:val="20"/>
        </w:rPr>
        <w:t xml:space="preserve">It may be used for temporal reasoning about things (physical items, groups of people, living beings) ceasing to exist; it serves as a hook for determination of a </w:t>
      </w:r>
      <w:r w:rsidR="00B65AD5">
        <w:rPr>
          <w:szCs w:val="20"/>
        </w:rPr>
        <w:t>“</w:t>
      </w:r>
      <w:r w:rsidRPr="0057462B">
        <w:rPr>
          <w:iCs/>
          <w:szCs w:val="20"/>
        </w:rPr>
        <w:t>terminus post</w:t>
      </w:r>
      <w:r w:rsidR="008E7E1B">
        <w:rPr>
          <w:iCs/>
          <w:szCs w:val="20"/>
        </w:rPr>
        <w:t xml:space="preserve"> </w:t>
      </w:r>
      <w:r w:rsidRPr="0057462B">
        <w:rPr>
          <w:iCs/>
          <w:szCs w:val="20"/>
        </w:rPr>
        <w:t>quem</w:t>
      </w:r>
      <w:r w:rsidR="00B65AD5">
        <w:rPr>
          <w:iCs/>
          <w:szCs w:val="20"/>
        </w:rPr>
        <w:t>”</w:t>
      </w:r>
      <w:r w:rsidRPr="0057462B">
        <w:rPr>
          <w:szCs w:val="20"/>
        </w:rPr>
        <w:t xml:space="preserve"> </w:t>
      </w:r>
      <w:r w:rsidR="00B65AD5">
        <w:rPr>
          <w:szCs w:val="20"/>
        </w:rPr>
        <w:t>or</w:t>
      </w:r>
      <w:r w:rsidR="00B65AD5" w:rsidRPr="0057462B">
        <w:rPr>
          <w:szCs w:val="20"/>
        </w:rPr>
        <w:t xml:space="preserve"> </w:t>
      </w:r>
      <w:r w:rsidR="00B65AD5">
        <w:rPr>
          <w:szCs w:val="20"/>
        </w:rPr>
        <w:t xml:space="preserve">“terminus </w:t>
      </w:r>
      <w:r w:rsidRPr="0057462B">
        <w:rPr>
          <w:iCs/>
          <w:szCs w:val="20"/>
        </w:rPr>
        <w:t>ante</w:t>
      </w:r>
      <w:r w:rsidR="008E7E1B">
        <w:rPr>
          <w:iCs/>
          <w:szCs w:val="20"/>
        </w:rPr>
        <w:t xml:space="preserve"> </w:t>
      </w:r>
      <w:r w:rsidRPr="0057462B">
        <w:rPr>
          <w:iCs/>
          <w:szCs w:val="20"/>
        </w:rPr>
        <w:t>quem</w:t>
      </w:r>
      <w:r w:rsidR="00B65AD5">
        <w:rPr>
          <w:iCs/>
          <w:szCs w:val="20"/>
        </w:rPr>
        <w:t>”</w:t>
      </w:r>
      <w:r w:rsidRPr="0057462B">
        <w:rPr>
          <w:szCs w:val="20"/>
        </w:rPr>
        <w:t>. In cases where substance from a</w:t>
      </w:r>
      <w:r w:rsidR="00EB70BF">
        <w:rPr>
          <w:szCs w:val="20"/>
        </w:rPr>
        <w:t>n instance of E64</w:t>
      </w:r>
      <w:r w:rsidRPr="0057462B">
        <w:rPr>
          <w:szCs w:val="20"/>
        </w:rPr>
        <w:t xml:space="preserve"> Persistent Item continues to exist in a new form, the process would be documented </w:t>
      </w:r>
      <w:r w:rsidR="007A43C1">
        <w:rPr>
          <w:szCs w:val="20"/>
        </w:rPr>
        <w:t>as</w:t>
      </w:r>
      <w:r w:rsidRPr="0057462B">
        <w:rPr>
          <w:szCs w:val="20"/>
        </w:rPr>
        <w:t xml:space="preserve"> </w:t>
      </w:r>
      <w:r w:rsidR="00B65AD5">
        <w:rPr>
          <w:szCs w:val="20"/>
        </w:rPr>
        <w:t xml:space="preserve">instances of </w:t>
      </w:r>
      <w:r w:rsidRPr="0057462B">
        <w:rPr>
          <w:szCs w:val="20"/>
        </w:rPr>
        <w:t>E81 Transformation.</w:t>
      </w:r>
    </w:p>
    <w:p w14:paraId="7FDBC8C4" w14:textId="77777777" w:rsidR="008019E6" w:rsidRPr="0057462B" w:rsidRDefault="008019E6">
      <w:pPr>
        <w:rPr>
          <w:szCs w:val="20"/>
        </w:rPr>
      </w:pPr>
      <w:r w:rsidRPr="0057462B">
        <w:rPr>
          <w:szCs w:val="20"/>
        </w:rPr>
        <w:t>Examples:</w:t>
      </w:r>
      <w:r w:rsidRPr="0057462B">
        <w:rPr>
          <w:szCs w:val="20"/>
        </w:rPr>
        <w:tab/>
      </w:r>
    </w:p>
    <w:p w14:paraId="2DB20B9A" w14:textId="77777777" w:rsidR="008019E6" w:rsidRPr="0057462B" w:rsidRDefault="008019E6" w:rsidP="00217A37">
      <w:pPr>
        <w:numPr>
          <w:ilvl w:val="0"/>
          <w:numId w:val="50"/>
        </w:numPr>
        <w:rPr>
          <w:szCs w:val="20"/>
        </w:rPr>
      </w:pPr>
      <w:r w:rsidRPr="0057462B">
        <w:rPr>
          <w:szCs w:val="20"/>
        </w:rPr>
        <w:t>the death of Snoopy, my dog</w:t>
      </w:r>
    </w:p>
    <w:p w14:paraId="2273EB4A" w14:textId="77777777" w:rsidR="005621DE" w:rsidRPr="000760FA" w:rsidRDefault="008019E6" w:rsidP="00217A37">
      <w:pPr>
        <w:numPr>
          <w:ilvl w:val="0"/>
          <w:numId w:val="50"/>
        </w:numPr>
        <w:rPr>
          <w:szCs w:val="20"/>
        </w:rPr>
      </w:pPr>
      <w:r w:rsidRPr="000760FA">
        <w:rPr>
          <w:szCs w:val="20"/>
        </w:rPr>
        <w:t>the melting of the snowmanthe burning of the Temple of Artemis in Ephesos by Herostratos in 356BC</w:t>
      </w:r>
      <w:r w:rsidR="005621DE" w:rsidRPr="000760FA">
        <w:rPr>
          <w:szCs w:val="20"/>
        </w:rPr>
        <w:t xml:space="preserve"> (</w:t>
      </w:r>
      <w:r w:rsidR="005621DE" w:rsidRPr="00D54680">
        <w:t>Trell</w:t>
      </w:r>
      <w:r w:rsidR="005621DE" w:rsidRPr="000760FA">
        <w:rPr>
          <w:szCs w:val="20"/>
        </w:rPr>
        <w:t>, 1945)</w:t>
      </w:r>
    </w:p>
    <w:p w14:paraId="54162F47" w14:textId="77777777" w:rsidR="008019E6" w:rsidRDefault="008019E6" w:rsidP="00E50BF3">
      <w:pPr>
        <w:rPr>
          <w:szCs w:val="20"/>
        </w:rPr>
      </w:pPr>
    </w:p>
    <w:p w14:paraId="722095E0" w14:textId="77777777" w:rsidR="008019E6" w:rsidRDefault="008019E6" w:rsidP="00E50BF3">
      <w:pPr>
        <w:pStyle w:val="BodyTextIndent"/>
        <w:widowControl/>
      </w:pPr>
      <w:r w:rsidRPr="00D67862">
        <w:t>In First Order Logic</w:t>
      </w:r>
      <w:r w:rsidRPr="0057462B">
        <w:t>:</w:t>
      </w:r>
    </w:p>
    <w:p w14:paraId="67229F78" w14:textId="77777777" w:rsidR="008019E6" w:rsidRDefault="008019E6" w:rsidP="00E50BF3">
      <w:pPr>
        <w:pStyle w:val="BodyTextIndent"/>
        <w:widowControl/>
      </w:pPr>
      <w:r>
        <w:tab/>
      </w:r>
      <w:r>
        <w:tab/>
      </w:r>
      <w:r w:rsidRPr="00897555">
        <w:t xml:space="preserve">E64(x) </w:t>
      </w:r>
      <w:r w:rsidRPr="00897555">
        <w:rPr>
          <w:rFonts w:ascii="Cambria Math" w:hAnsi="Cambria Math" w:cs="Cambria Math"/>
        </w:rPr>
        <w:t>⊃</w:t>
      </w:r>
      <w:r w:rsidRPr="00897555">
        <w:t xml:space="preserve"> E5(x)</w:t>
      </w:r>
    </w:p>
    <w:p w14:paraId="364CAA6B" w14:textId="77777777" w:rsidR="008019E6" w:rsidRPr="0057462B" w:rsidRDefault="008019E6" w:rsidP="00E50BF3">
      <w:pPr>
        <w:rPr>
          <w:szCs w:val="20"/>
        </w:rPr>
      </w:pPr>
    </w:p>
    <w:p w14:paraId="36328CF5" w14:textId="77777777" w:rsidR="008019E6" w:rsidRPr="0057462B" w:rsidRDefault="008019E6">
      <w:bookmarkStart w:id="1482" w:name="_Toc25402982"/>
      <w:bookmarkStart w:id="1483" w:name="_Toc40519368"/>
      <w:bookmarkStart w:id="1484" w:name="_Toc40584359"/>
      <w:bookmarkStart w:id="1485" w:name="_Toc40597372"/>
      <w:r w:rsidRPr="0057462B">
        <w:t>Properties:</w:t>
      </w:r>
      <w:bookmarkEnd w:id="1482"/>
      <w:bookmarkEnd w:id="1483"/>
      <w:bookmarkEnd w:id="1484"/>
      <w:bookmarkEnd w:id="1485"/>
    </w:p>
    <w:p w14:paraId="4C5674C9" w14:textId="77777777" w:rsidR="008019E6" w:rsidRPr="0057462B" w:rsidRDefault="005144E8">
      <w:pPr>
        <w:ind w:left="1440"/>
      </w:pPr>
      <w:hyperlink w:anchor="_P93_took_out_of existence (was take" w:history="1">
        <w:r w:rsidR="008019E6" w:rsidRPr="0057462B">
          <w:rPr>
            <w:rStyle w:val="Hyperlink"/>
          </w:rPr>
          <w:t>P93</w:t>
        </w:r>
      </w:hyperlink>
      <w:r w:rsidR="008019E6" w:rsidRPr="0057462B">
        <w:t xml:space="preserve"> took out of existence (was taken out of existence by): </w:t>
      </w:r>
      <w:hyperlink w:anchor="_E77_Persistent_Item" w:history="1">
        <w:r w:rsidR="008019E6" w:rsidRPr="0057462B">
          <w:rPr>
            <w:rStyle w:val="Hyperlink"/>
          </w:rPr>
          <w:t>E77</w:t>
        </w:r>
      </w:hyperlink>
      <w:r w:rsidR="008019E6" w:rsidRPr="0057462B">
        <w:t xml:space="preserve"> Persistent Item</w:t>
      </w:r>
    </w:p>
    <w:p w14:paraId="2BCB1E6F" w14:textId="77777777" w:rsidR="008019E6" w:rsidRPr="0057462B" w:rsidRDefault="008019E6">
      <w:pPr>
        <w:pStyle w:val="Heading3"/>
        <w:rPr>
          <w:szCs w:val="20"/>
        </w:rPr>
      </w:pPr>
      <w:bookmarkStart w:id="1486" w:name="_E65_Creation"/>
      <w:bookmarkStart w:id="1487" w:name="_Toc25402983"/>
      <w:bookmarkStart w:id="1488" w:name="_Toc40519369"/>
      <w:bookmarkStart w:id="1489" w:name="_Toc40584360"/>
      <w:bookmarkStart w:id="1490" w:name="_Toc40597373"/>
      <w:bookmarkStart w:id="1491" w:name="_Toc37790085"/>
      <w:bookmarkEnd w:id="1486"/>
      <w:r w:rsidRPr="0057462B">
        <w:rPr>
          <w:szCs w:val="20"/>
        </w:rPr>
        <w:t xml:space="preserve">E65 </w:t>
      </w:r>
      <w:bookmarkEnd w:id="1487"/>
      <w:bookmarkEnd w:id="1488"/>
      <w:bookmarkEnd w:id="1489"/>
      <w:bookmarkEnd w:id="1490"/>
      <w:r w:rsidRPr="0057462B">
        <w:rPr>
          <w:szCs w:val="20"/>
        </w:rPr>
        <w:t>Creation</w:t>
      </w:r>
      <w:bookmarkEnd w:id="1491"/>
    </w:p>
    <w:p w14:paraId="2A5B52E1" w14:textId="77777777" w:rsidR="008019E6" w:rsidRPr="0057462B" w:rsidRDefault="008019E6">
      <w:pPr>
        <w:pStyle w:val="TOC1"/>
      </w:pPr>
    </w:p>
    <w:p w14:paraId="0C875151"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3E474028" w14:textId="77777777" w:rsidR="008019E6" w:rsidRPr="0057462B" w:rsidRDefault="005144E8">
      <w:pPr>
        <w:pStyle w:val="FootnoteText"/>
        <w:ind w:left="720" w:firstLine="720"/>
      </w:pPr>
      <w:hyperlink w:anchor="_E63_Beginning_of_Existence" w:history="1">
        <w:r w:rsidR="008019E6" w:rsidRPr="0057462B">
          <w:rPr>
            <w:rStyle w:val="Hyperlink"/>
          </w:rPr>
          <w:t>E63</w:t>
        </w:r>
      </w:hyperlink>
      <w:r w:rsidR="008019E6" w:rsidRPr="0057462B">
        <w:t xml:space="preserve"> Beginning of Existence</w:t>
      </w:r>
    </w:p>
    <w:p w14:paraId="4E750D0E" w14:textId="77777777" w:rsidR="008019E6" w:rsidRPr="0057462B" w:rsidRDefault="008019E6">
      <w:pPr>
        <w:rPr>
          <w:szCs w:val="20"/>
        </w:rPr>
      </w:pPr>
      <w:r w:rsidRPr="0057462B">
        <w:rPr>
          <w:szCs w:val="20"/>
        </w:rPr>
        <w:t xml:space="preserve">Superclass of: </w:t>
      </w:r>
      <w:r w:rsidRPr="0057462B">
        <w:rPr>
          <w:szCs w:val="20"/>
        </w:rPr>
        <w:tab/>
      </w:r>
      <w:hyperlink w:anchor="_E83_Type_Creation" w:history="1">
        <w:r w:rsidRPr="0057462B">
          <w:rPr>
            <w:rStyle w:val="Hyperlink"/>
            <w:szCs w:val="20"/>
          </w:rPr>
          <w:t>E83</w:t>
        </w:r>
      </w:hyperlink>
      <w:r w:rsidRPr="0057462B">
        <w:rPr>
          <w:szCs w:val="20"/>
        </w:rPr>
        <w:t xml:space="preserve"> Type Creation</w:t>
      </w:r>
    </w:p>
    <w:p w14:paraId="7B82B9B5" w14:textId="77777777" w:rsidR="008019E6" w:rsidRPr="0057462B" w:rsidRDefault="008019E6">
      <w:pPr>
        <w:rPr>
          <w:szCs w:val="20"/>
        </w:rPr>
      </w:pPr>
    </w:p>
    <w:p w14:paraId="611B5CF9" w14:textId="77777777" w:rsidR="008019E6" w:rsidRPr="0057462B" w:rsidRDefault="008019E6">
      <w:pPr>
        <w:ind w:left="1440" w:hanging="1440"/>
        <w:rPr>
          <w:szCs w:val="20"/>
        </w:rPr>
      </w:pPr>
      <w:r w:rsidRPr="0057462B">
        <w:rPr>
          <w:szCs w:val="20"/>
        </w:rPr>
        <w:t xml:space="preserve">Scope note: </w:t>
      </w:r>
      <w:r w:rsidRPr="0057462B">
        <w:rPr>
          <w:szCs w:val="20"/>
        </w:rPr>
        <w:tab/>
        <w:t>This class comprises events that result in the creation of conceptual items or immaterial products, such as legends, poems, texts, music, images, movies, laws, types etc.</w:t>
      </w:r>
    </w:p>
    <w:p w14:paraId="71CA9EFC" w14:textId="77777777" w:rsidR="008019E6" w:rsidRPr="0057462B" w:rsidRDefault="008019E6">
      <w:pPr>
        <w:rPr>
          <w:szCs w:val="20"/>
        </w:rPr>
      </w:pPr>
      <w:r w:rsidRPr="0057462B">
        <w:rPr>
          <w:szCs w:val="20"/>
        </w:rPr>
        <w:t>Examples:</w:t>
      </w:r>
      <w:r w:rsidRPr="0057462B">
        <w:rPr>
          <w:szCs w:val="20"/>
        </w:rPr>
        <w:tab/>
      </w:r>
    </w:p>
    <w:p w14:paraId="05422449" w14:textId="77777777" w:rsidR="00F021A7" w:rsidRDefault="008019E6" w:rsidP="00217A37">
      <w:pPr>
        <w:numPr>
          <w:ilvl w:val="0"/>
          <w:numId w:val="51"/>
        </w:numPr>
        <w:rPr>
          <w:szCs w:val="20"/>
        </w:rPr>
      </w:pPr>
      <w:r w:rsidRPr="0057462B">
        <w:rPr>
          <w:szCs w:val="20"/>
        </w:rPr>
        <w:t>the framing of the U.S. Constitution</w:t>
      </w:r>
      <w:r w:rsidR="00B65AD5">
        <w:rPr>
          <w:szCs w:val="20"/>
        </w:rPr>
        <w:t xml:space="preserve"> </w:t>
      </w:r>
      <w:r w:rsidR="00CB5725" w:rsidRPr="009D7612">
        <w:rPr>
          <w:szCs w:val="20"/>
        </w:rPr>
        <w:t>(</w:t>
      </w:r>
      <w:r w:rsidR="00CB5725" w:rsidRPr="00D54680">
        <w:t>Farrand</w:t>
      </w:r>
      <w:r w:rsidR="00CB5725" w:rsidRPr="009D7612">
        <w:rPr>
          <w:szCs w:val="20"/>
        </w:rPr>
        <w:t>, 1913)</w:t>
      </w:r>
    </w:p>
    <w:p w14:paraId="5576A603" w14:textId="77777777" w:rsidR="00CB5725" w:rsidRDefault="008019E6" w:rsidP="004119AC">
      <w:pPr>
        <w:ind w:left="1800"/>
        <w:rPr>
          <w:szCs w:val="20"/>
        </w:rPr>
      </w:pPr>
      <w:r w:rsidRPr="00F021A7">
        <w:rPr>
          <w:szCs w:val="20"/>
        </w:rPr>
        <w:t>the drafting of U.N. resolution 1441</w:t>
      </w:r>
      <w:r w:rsidR="009D7612" w:rsidRPr="00F021A7">
        <w:rPr>
          <w:szCs w:val="20"/>
        </w:rPr>
        <w:t xml:space="preserve"> </w:t>
      </w:r>
      <w:r w:rsidR="009D7612" w:rsidRPr="004119AC">
        <w:rPr>
          <w:lang w:val="en-US"/>
        </w:rPr>
        <w:t>(</w:t>
      </w:r>
      <w:r w:rsidR="009D7612" w:rsidRPr="004119AC">
        <w:t>United</w:t>
      </w:r>
      <w:r w:rsidR="009D7612" w:rsidRPr="004119AC">
        <w:rPr>
          <w:szCs w:val="20"/>
        </w:rPr>
        <w:t xml:space="preserve"> Nations Security Council, 200</w:t>
      </w:r>
      <w:r w:rsidR="009D7612" w:rsidRPr="004119AC">
        <w:rPr>
          <w:szCs w:val="20"/>
          <w:lang w:val="en-US"/>
        </w:rPr>
        <w:t>2)</w:t>
      </w:r>
    </w:p>
    <w:p w14:paraId="43CBA259" w14:textId="77777777" w:rsidR="008019E6" w:rsidRDefault="008019E6" w:rsidP="00CB5725">
      <w:pPr>
        <w:rPr>
          <w:szCs w:val="20"/>
        </w:rPr>
      </w:pPr>
    </w:p>
    <w:p w14:paraId="76200154" w14:textId="77777777" w:rsidR="008019E6" w:rsidRDefault="008019E6" w:rsidP="00E50BF3">
      <w:pPr>
        <w:pStyle w:val="BodyTextIndent"/>
        <w:widowControl/>
      </w:pPr>
      <w:r w:rsidRPr="00D67862">
        <w:t>In First Order Logic</w:t>
      </w:r>
      <w:r w:rsidRPr="0057462B">
        <w:t>:</w:t>
      </w:r>
    </w:p>
    <w:p w14:paraId="44DFDAEB" w14:textId="77777777" w:rsidR="008019E6" w:rsidRDefault="008019E6" w:rsidP="00E50BF3">
      <w:pPr>
        <w:pStyle w:val="BodyTextIndent"/>
        <w:widowControl/>
      </w:pPr>
      <w:r>
        <w:tab/>
      </w:r>
      <w:r>
        <w:tab/>
      </w:r>
      <w:r w:rsidRPr="00897555">
        <w:t xml:space="preserve">E65(x) </w:t>
      </w:r>
      <w:r w:rsidRPr="00897555">
        <w:rPr>
          <w:rFonts w:ascii="Cambria Math" w:hAnsi="Cambria Math" w:cs="Cambria Math"/>
        </w:rPr>
        <w:t>⊃</w:t>
      </w:r>
      <w:r w:rsidRPr="00897555">
        <w:t xml:space="preserve"> E7(x)</w:t>
      </w:r>
    </w:p>
    <w:p w14:paraId="5ADE3652" w14:textId="77777777" w:rsidR="008019E6" w:rsidRPr="000760FA" w:rsidRDefault="008019E6" w:rsidP="00E50BF3">
      <w:pPr>
        <w:pStyle w:val="BodyTextIndent"/>
        <w:widowControl/>
        <w:rPr>
          <w:lang w:val="de-DE"/>
        </w:rPr>
      </w:pPr>
      <w:r>
        <w:tab/>
      </w:r>
      <w:r>
        <w:tab/>
      </w:r>
      <w:r w:rsidRPr="000760FA">
        <w:rPr>
          <w:lang w:val="de-DE"/>
        </w:rPr>
        <w:t xml:space="preserve">E65(x) </w:t>
      </w:r>
      <w:r w:rsidRPr="000760FA">
        <w:rPr>
          <w:rFonts w:ascii="Cambria Math" w:hAnsi="Cambria Math" w:cs="Cambria Math"/>
          <w:lang w:val="de-DE"/>
        </w:rPr>
        <w:t>⊃</w:t>
      </w:r>
      <w:r w:rsidRPr="000760FA">
        <w:rPr>
          <w:lang w:val="de-DE"/>
        </w:rPr>
        <w:t xml:space="preserve"> E63(x)</w:t>
      </w:r>
    </w:p>
    <w:p w14:paraId="19D6D689" w14:textId="77777777" w:rsidR="008019E6" w:rsidRPr="000760FA" w:rsidRDefault="008019E6" w:rsidP="00E50BF3">
      <w:pPr>
        <w:rPr>
          <w:szCs w:val="20"/>
          <w:lang w:val="de-DE"/>
        </w:rPr>
      </w:pPr>
    </w:p>
    <w:p w14:paraId="61F10B14" w14:textId="77777777" w:rsidR="008019E6" w:rsidRPr="000760FA" w:rsidRDefault="008019E6">
      <w:pPr>
        <w:rPr>
          <w:lang w:val="de-DE"/>
        </w:rPr>
      </w:pPr>
      <w:bookmarkStart w:id="1492" w:name="_Toc25402984"/>
      <w:bookmarkStart w:id="1493" w:name="_Toc40519370"/>
      <w:bookmarkStart w:id="1494" w:name="_Toc40584361"/>
      <w:bookmarkStart w:id="1495" w:name="_Toc40597374"/>
      <w:r w:rsidRPr="000760FA">
        <w:rPr>
          <w:lang w:val="de-DE"/>
        </w:rPr>
        <w:lastRenderedPageBreak/>
        <w:t>Properties:</w:t>
      </w:r>
      <w:bookmarkEnd w:id="1492"/>
      <w:bookmarkEnd w:id="1493"/>
      <w:bookmarkEnd w:id="1494"/>
      <w:bookmarkEnd w:id="1495"/>
    </w:p>
    <w:p w14:paraId="7742D8C7" w14:textId="77777777" w:rsidR="008019E6" w:rsidRPr="0057462B" w:rsidRDefault="005144E8">
      <w:pPr>
        <w:ind w:left="1440"/>
      </w:pPr>
      <w:hyperlink w:anchor="_P94_has_created_(was created by)" w:history="1">
        <w:r w:rsidR="008019E6" w:rsidRPr="0057462B">
          <w:rPr>
            <w:rStyle w:val="Hyperlink"/>
          </w:rPr>
          <w:t>P94</w:t>
        </w:r>
      </w:hyperlink>
      <w:r w:rsidR="008019E6" w:rsidRPr="0057462B">
        <w:t xml:space="preserve"> has created (was created by): </w:t>
      </w:r>
      <w:hyperlink w:anchor="_E28_Conceptual_Object" w:history="1">
        <w:r w:rsidR="008019E6" w:rsidRPr="0057462B">
          <w:rPr>
            <w:rStyle w:val="Hyperlink"/>
          </w:rPr>
          <w:t>E28</w:t>
        </w:r>
      </w:hyperlink>
      <w:r w:rsidR="008019E6" w:rsidRPr="0057462B">
        <w:t xml:space="preserve"> Conceptual Object</w:t>
      </w:r>
    </w:p>
    <w:p w14:paraId="5A833451" w14:textId="77777777" w:rsidR="008019E6" w:rsidRPr="0057462B" w:rsidRDefault="008019E6">
      <w:pPr>
        <w:pStyle w:val="Heading3"/>
        <w:rPr>
          <w:szCs w:val="20"/>
        </w:rPr>
      </w:pPr>
      <w:bookmarkStart w:id="1496" w:name="_E66_Formation"/>
      <w:bookmarkStart w:id="1497" w:name="_Toc25402985"/>
      <w:bookmarkStart w:id="1498" w:name="_Toc40519371"/>
      <w:bookmarkStart w:id="1499" w:name="_Toc40584362"/>
      <w:bookmarkStart w:id="1500" w:name="_Toc40597375"/>
      <w:bookmarkStart w:id="1501" w:name="_Toc37790086"/>
      <w:bookmarkEnd w:id="1496"/>
      <w:r w:rsidRPr="0057462B">
        <w:t xml:space="preserve">E66 </w:t>
      </w:r>
      <w:bookmarkEnd w:id="1497"/>
      <w:bookmarkEnd w:id="1498"/>
      <w:bookmarkEnd w:id="1499"/>
      <w:bookmarkEnd w:id="1500"/>
      <w:r w:rsidRPr="0057462B">
        <w:t>Formation</w:t>
      </w:r>
      <w:bookmarkEnd w:id="1501"/>
    </w:p>
    <w:p w14:paraId="767AE229"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63433DD2" w14:textId="77777777" w:rsidR="008019E6" w:rsidRPr="0057462B" w:rsidRDefault="005144E8">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25A7961B" w14:textId="77777777" w:rsidR="008019E6" w:rsidRPr="0057462B" w:rsidRDefault="008019E6">
      <w:pPr>
        <w:ind w:left="720" w:firstLine="720"/>
        <w:rPr>
          <w:szCs w:val="20"/>
        </w:rPr>
      </w:pPr>
    </w:p>
    <w:p w14:paraId="2936441B" w14:textId="77777777" w:rsidR="008019E6" w:rsidRPr="0057462B" w:rsidRDefault="008019E6">
      <w:pPr>
        <w:pStyle w:val="BodyTextIndent"/>
        <w:widowControl/>
        <w:ind w:left="1418" w:hanging="1418"/>
      </w:pPr>
      <w:r w:rsidRPr="0057462B">
        <w:t xml:space="preserve">Scope note: </w:t>
      </w:r>
      <w:r w:rsidRPr="0057462B">
        <w:tab/>
        <w:t xml:space="preserve">This class comprises events that result in the formation of a formal or informal E74 Group of people, such as a club, society, association, corporation or nation. </w:t>
      </w:r>
    </w:p>
    <w:p w14:paraId="21DF7F6D" w14:textId="77777777" w:rsidR="008019E6" w:rsidRPr="0057462B" w:rsidRDefault="008019E6">
      <w:pPr>
        <w:pStyle w:val="BodyTextIndent"/>
        <w:widowControl/>
        <w:ind w:left="1418" w:hanging="1418"/>
      </w:pPr>
    </w:p>
    <w:p w14:paraId="1628343E" w14:textId="77777777" w:rsidR="008019E6" w:rsidRPr="0057462B" w:rsidRDefault="008019E6">
      <w:pPr>
        <w:pStyle w:val="BodyTextIndent"/>
        <w:widowControl/>
        <w:ind w:left="1418"/>
      </w:pPr>
      <w:r w:rsidRPr="0057462B">
        <w:t>E66 Formation does not include the arbitrary aggregation of people who do not act as a collective.</w:t>
      </w:r>
    </w:p>
    <w:p w14:paraId="1F68F87B" w14:textId="77777777" w:rsidR="008019E6" w:rsidRPr="0057462B" w:rsidRDefault="008019E6">
      <w:pPr>
        <w:pStyle w:val="BodyTextIndent"/>
        <w:widowControl/>
        <w:ind w:left="1418"/>
      </w:pPr>
      <w:r w:rsidRPr="0057462B">
        <w:t xml:space="preserve">The formation of an instance of E74 Group does not </w:t>
      </w:r>
      <w:r>
        <w:t>require</w:t>
      </w:r>
      <w:r w:rsidRPr="0057462B">
        <w:t xml:space="preserve"> that the group is populated with members at the time of formation. </w:t>
      </w:r>
      <w:r w:rsidRPr="003624B5">
        <w:rPr>
          <w:highlight w:val="yellow"/>
        </w:rPr>
        <w:t>In order to express the joining of members at the time of formation, the respective activity should be simultaneously an instance of both E66 Formation and E85 Joining.</w:t>
      </w:r>
      <w:r w:rsidRPr="0057462B">
        <w:t xml:space="preserve"> </w:t>
      </w:r>
    </w:p>
    <w:p w14:paraId="191144E0" w14:textId="77777777" w:rsidR="008019E6" w:rsidRPr="0057462B" w:rsidRDefault="008019E6">
      <w:pPr>
        <w:pStyle w:val="BodyTextIndent"/>
        <w:widowControl/>
        <w:ind w:left="22" w:hanging="22"/>
      </w:pPr>
      <w:r w:rsidRPr="0057462B">
        <w:t>Examples:</w:t>
      </w:r>
      <w:r w:rsidRPr="0057462B">
        <w:tab/>
      </w:r>
    </w:p>
    <w:p w14:paraId="468C1613" w14:textId="77777777" w:rsidR="008019E6" w:rsidRPr="0057462B" w:rsidRDefault="008019E6" w:rsidP="00217A37">
      <w:pPr>
        <w:pStyle w:val="BodyTextIndent"/>
        <w:widowControl/>
        <w:numPr>
          <w:ilvl w:val="0"/>
          <w:numId w:val="52"/>
        </w:numPr>
      </w:pPr>
      <w:r w:rsidRPr="0057462B">
        <w:t xml:space="preserve">the formation of the </w:t>
      </w:r>
      <w:r w:rsidR="000765E2">
        <w:t>CIDOC CRM</w:t>
      </w:r>
      <w:r w:rsidRPr="0057462B">
        <w:t xml:space="preserve"> Special Interest Group</w:t>
      </w:r>
    </w:p>
    <w:p w14:paraId="0737A26F" w14:textId="77777777" w:rsidR="00AB5612" w:rsidRPr="0057462B" w:rsidRDefault="008019E6" w:rsidP="00217A37">
      <w:pPr>
        <w:pStyle w:val="BodyTextIndent"/>
        <w:widowControl/>
        <w:numPr>
          <w:ilvl w:val="0"/>
          <w:numId w:val="52"/>
        </w:numPr>
      </w:pPr>
      <w:r w:rsidRPr="0057462B">
        <w:t>the formation of the Soviet Union</w:t>
      </w:r>
      <w:r w:rsidR="009D7612">
        <w:t xml:space="preserve"> </w:t>
      </w:r>
      <w:r w:rsidR="00AB5612" w:rsidRPr="004119AC">
        <w:rPr>
          <w:lang w:val="en-US"/>
        </w:rPr>
        <w:t>(</w:t>
      </w:r>
      <w:r w:rsidR="00AB5612" w:rsidRPr="002832EB">
        <w:t>Pipes</w:t>
      </w:r>
      <w:r w:rsidR="00AB5612">
        <w:t>,</w:t>
      </w:r>
      <w:r w:rsidR="00AB5612" w:rsidRPr="004119AC">
        <w:rPr>
          <w:lang w:val="en-US"/>
        </w:rPr>
        <w:t xml:space="preserve"> 1964)</w:t>
      </w:r>
    </w:p>
    <w:p w14:paraId="7C5F3365" w14:textId="77777777" w:rsidR="00AB5612" w:rsidRPr="0057462B" w:rsidRDefault="008019E6" w:rsidP="00217A37">
      <w:pPr>
        <w:pStyle w:val="BodyTextIndent"/>
        <w:widowControl/>
        <w:numPr>
          <w:ilvl w:val="0"/>
          <w:numId w:val="52"/>
        </w:numPr>
      </w:pPr>
      <w:r w:rsidRPr="0057462B">
        <w:t>the conspiring of the murderers of Caesar</w:t>
      </w:r>
      <w:r w:rsidR="009D7612">
        <w:t xml:space="preserve"> </w:t>
      </w:r>
      <w:r w:rsidR="00AB5612" w:rsidRPr="004119AC">
        <w:rPr>
          <w:lang w:val="en-US"/>
        </w:rPr>
        <w:t>(</w:t>
      </w:r>
      <w:r w:rsidR="00AB5612" w:rsidRPr="002832EB">
        <w:t>Irwin</w:t>
      </w:r>
      <w:r w:rsidR="00AB5612">
        <w:t>,</w:t>
      </w:r>
      <w:r w:rsidR="00AB5612" w:rsidRPr="004119AC">
        <w:rPr>
          <w:lang w:val="en-US"/>
        </w:rPr>
        <w:t xml:space="preserve"> 1935)</w:t>
      </w:r>
    </w:p>
    <w:p w14:paraId="6B4396EF" w14:textId="77777777" w:rsidR="008019E6" w:rsidRDefault="008019E6">
      <w:bookmarkStart w:id="1502" w:name="_Toc25402986"/>
      <w:bookmarkStart w:id="1503" w:name="_Toc40519372"/>
      <w:bookmarkStart w:id="1504" w:name="_Toc40584363"/>
      <w:bookmarkStart w:id="1505" w:name="_Toc40597376"/>
    </w:p>
    <w:p w14:paraId="1B0248BC" w14:textId="77777777" w:rsidR="008019E6" w:rsidRDefault="008019E6" w:rsidP="00E50BF3">
      <w:pPr>
        <w:pStyle w:val="BodyTextIndent"/>
        <w:widowControl/>
      </w:pPr>
      <w:r w:rsidRPr="00D67862">
        <w:t>In First Order Logic</w:t>
      </w:r>
      <w:r w:rsidRPr="0057462B">
        <w:t>:</w:t>
      </w:r>
    </w:p>
    <w:p w14:paraId="41AD1C27" w14:textId="77777777" w:rsidR="008019E6" w:rsidRDefault="008019E6" w:rsidP="00E50BF3">
      <w:pPr>
        <w:pStyle w:val="BodyTextIndent"/>
        <w:widowControl/>
      </w:pPr>
      <w:r>
        <w:tab/>
      </w:r>
      <w:r>
        <w:tab/>
      </w:r>
      <w:r w:rsidRPr="00897555">
        <w:t xml:space="preserve">E66(x) </w:t>
      </w:r>
      <w:r w:rsidRPr="00897555">
        <w:rPr>
          <w:rFonts w:ascii="Cambria Math" w:hAnsi="Cambria Math" w:cs="Cambria Math"/>
        </w:rPr>
        <w:t>⊃</w:t>
      </w:r>
      <w:r w:rsidRPr="00897555">
        <w:t xml:space="preserve"> E7(x)</w:t>
      </w:r>
    </w:p>
    <w:p w14:paraId="291DE56D" w14:textId="77777777" w:rsidR="008019E6" w:rsidRPr="000760FA" w:rsidRDefault="008019E6" w:rsidP="00E50BF3">
      <w:pPr>
        <w:pStyle w:val="BodyTextIndent"/>
        <w:widowControl/>
        <w:rPr>
          <w:lang w:val="de-DE"/>
        </w:rPr>
      </w:pPr>
      <w:r>
        <w:tab/>
      </w:r>
      <w:r>
        <w:tab/>
      </w:r>
      <w:r w:rsidRPr="000760FA">
        <w:rPr>
          <w:lang w:val="de-DE"/>
        </w:rPr>
        <w:t xml:space="preserve">E66(x) </w:t>
      </w:r>
      <w:r w:rsidRPr="000760FA">
        <w:rPr>
          <w:rFonts w:ascii="Cambria Math" w:hAnsi="Cambria Math" w:cs="Cambria Math"/>
          <w:lang w:val="de-DE"/>
        </w:rPr>
        <w:t>⊃</w:t>
      </w:r>
      <w:r w:rsidRPr="000760FA">
        <w:rPr>
          <w:lang w:val="de-DE"/>
        </w:rPr>
        <w:t xml:space="preserve"> E63(x)</w:t>
      </w:r>
    </w:p>
    <w:p w14:paraId="7AF75798" w14:textId="77777777" w:rsidR="008019E6" w:rsidRPr="000760FA" w:rsidRDefault="008019E6">
      <w:pPr>
        <w:rPr>
          <w:lang w:val="de-DE"/>
        </w:rPr>
      </w:pPr>
    </w:p>
    <w:p w14:paraId="7DE8499E" w14:textId="77777777" w:rsidR="008019E6" w:rsidRPr="000760FA" w:rsidRDefault="008019E6">
      <w:pPr>
        <w:rPr>
          <w:lang w:val="de-DE"/>
        </w:rPr>
      </w:pPr>
      <w:r w:rsidRPr="000760FA">
        <w:rPr>
          <w:lang w:val="de-DE"/>
        </w:rPr>
        <w:t>Properties:</w:t>
      </w:r>
      <w:bookmarkEnd w:id="1502"/>
      <w:bookmarkEnd w:id="1503"/>
      <w:bookmarkEnd w:id="1504"/>
      <w:bookmarkEnd w:id="1505"/>
    </w:p>
    <w:p w14:paraId="535D25B6" w14:textId="77777777" w:rsidR="008019E6" w:rsidRPr="0057462B" w:rsidRDefault="005144E8">
      <w:pPr>
        <w:ind w:left="1440"/>
      </w:pPr>
      <w:hyperlink w:anchor="_P95_has_formed_(was formed by)" w:history="1">
        <w:r w:rsidR="008019E6" w:rsidRPr="0057462B">
          <w:rPr>
            <w:rStyle w:val="Hyperlink"/>
          </w:rPr>
          <w:t>P95</w:t>
        </w:r>
      </w:hyperlink>
      <w:r w:rsidR="008019E6" w:rsidRPr="0057462B">
        <w:t xml:space="preserve"> has formed (was formed by): </w:t>
      </w:r>
      <w:hyperlink w:anchor="_E74_Group" w:history="1">
        <w:r w:rsidR="008019E6" w:rsidRPr="0057462B">
          <w:rPr>
            <w:rStyle w:val="Hyperlink"/>
          </w:rPr>
          <w:t>E74</w:t>
        </w:r>
      </w:hyperlink>
      <w:r w:rsidR="008019E6" w:rsidRPr="0057462B">
        <w:t xml:space="preserve"> Group</w:t>
      </w:r>
    </w:p>
    <w:p w14:paraId="377CA5F0" w14:textId="77777777" w:rsidR="008019E6" w:rsidRPr="0057462B" w:rsidRDefault="005144E8" w:rsidP="000D479E">
      <w:pPr>
        <w:ind w:left="1440"/>
      </w:pPr>
      <w:hyperlink w:anchor="_P51_has_former"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43F6B477" w14:textId="77777777" w:rsidR="008019E6" w:rsidRPr="0057462B" w:rsidRDefault="008019E6">
      <w:pPr>
        <w:ind w:left="1440"/>
      </w:pPr>
    </w:p>
    <w:p w14:paraId="6A760F9F" w14:textId="77777777" w:rsidR="008019E6" w:rsidRPr="0057462B" w:rsidRDefault="008019E6">
      <w:pPr>
        <w:pStyle w:val="Heading3"/>
        <w:rPr>
          <w:szCs w:val="20"/>
        </w:rPr>
      </w:pPr>
      <w:bookmarkStart w:id="1506" w:name="_E67_Birth"/>
      <w:bookmarkStart w:id="1507" w:name="_Toc25402987"/>
      <w:bookmarkStart w:id="1508" w:name="_Toc40519373"/>
      <w:bookmarkStart w:id="1509" w:name="_Toc40584364"/>
      <w:bookmarkStart w:id="1510" w:name="_Toc40597377"/>
      <w:bookmarkStart w:id="1511" w:name="_Toc37790087"/>
      <w:bookmarkEnd w:id="1506"/>
      <w:r w:rsidRPr="0057462B">
        <w:t>E67 Birth</w:t>
      </w:r>
      <w:bookmarkEnd w:id="1507"/>
      <w:bookmarkEnd w:id="1508"/>
      <w:bookmarkEnd w:id="1509"/>
      <w:bookmarkEnd w:id="1510"/>
      <w:bookmarkEnd w:id="1511"/>
    </w:p>
    <w:p w14:paraId="4E423129" w14:textId="77777777" w:rsidR="008019E6" w:rsidRPr="0057462B" w:rsidRDefault="008019E6">
      <w:r w:rsidRPr="0057462B">
        <w:t xml:space="preserve">Subclass of: </w:t>
      </w:r>
      <w:r w:rsidRPr="0057462B">
        <w:tab/>
      </w:r>
      <w:hyperlink w:anchor="_E63_Beginning_of" w:history="1">
        <w:r w:rsidRPr="0057462B">
          <w:rPr>
            <w:rStyle w:val="Hyperlink"/>
          </w:rPr>
          <w:t>E63</w:t>
        </w:r>
      </w:hyperlink>
      <w:r w:rsidRPr="0057462B">
        <w:t xml:space="preserve"> Beginning of Existence</w:t>
      </w:r>
    </w:p>
    <w:p w14:paraId="5C64C909" w14:textId="77777777" w:rsidR="008019E6" w:rsidRPr="0057462B" w:rsidRDefault="008019E6">
      <w:pPr>
        <w:rPr>
          <w:b/>
          <w:bCs/>
        </w:rPr>
      </w:pPr>
    </w:p>
    <w:p w14:paraId="218141A0" w14:textId="77777777"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the births of human beings. E67 Birth is a biological event focussing on the context of people coming into life. (E63 Beginning of Existence comprises the coming into life of any living being). </w:t>
      </w:r>
    </w:p>
    <w:p w14:paraId="76BF6B6B" w14:textId="77777777" w:rsidR="008019E6" w:rsidRPr="0057462B" w:rsidRDefault="008019E6">
      <w:pPr>
        <w:ind w:left="1440" w:hanging="22"/>
        <w:rPr>
          <w:szCs w:val="20"/>
        </w:rPr>
      </w:pPr>
    </w:p>
    <w:p w14:paraId="2888CEF9" w14:textId="77777777" w:rsidR="008019E6" w:rsidRPr="0057462B" w:rsidRDefault="008019E6">
      <w:pPr>
        <w:ind w:left="1440" w:hanging="22"/>
        <w:rPr>
          <w:szCs w:val="20"/>
        </w:rPr>
      </w:pPr>
      <w:r w:rsidRPr="0057462B">
        <w:rPr>
          <w:szCs w:val="20"/>
        </w:rPr>
        <w:t>Twins, triplets etc. are</w:t>
      </w:r>
      <w:r w:rsidR="00436118">
        <w:rPr>
          <w:szCs w:val="20"/>
        </w:rPr>
        <w:t xml:space="preserve"> typically</w:t>
      </w:r>
      <w:r w:rsidRPr="0057462B">
        <w:rPr>
          <w:szCs w:val="20"/>
        </w:rPr>
        <w:t xml:space="preserve"> brought into life by the same </w:t>
      </w:r>
      <w:r w:rsidR="000760FA">
        <w:rPr>
          <w:szCs w:val="20"/>
        </w:rPr>
        <w:t xml:space="preserve">instance of </w:t>
      </w:r>
      <w:r w:rsidRPr="0057462B">
        <w:rPr>
          <w:szCs w:val="20"/>
        </w:rPr>
        <w:t xml:space="preserve">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w:t>
      </w:r>
      <w:r w:rsidR="00B65AD5">
        <w:rPr>
          <w:szCs w:val="20"/>
        </w:rPr>
        <w:t>birth</w:t>
      </w:r>
      <w:r w:rsidRPr="0057462B">
        <w:rPr>
          <w:szCs w:val="20"/>
        </w:rPr>
        <w:t>.</w:t>
      </w:r>
    </w:p>
    <w:p w14:paraId="2378FDE7" w14:textId="77777777" w:rsidR="008019E6" w:rsidRPr="0057462B" w:rsidRDefault="008019E6">
      <w:pPr>
        <w:rPr>
          <w:szCs w:val="20"/>
        </w:rPr>
      </w:pPr>
      <w:r w:rsidRPr="0057462B">
        <w:rPr>
          <w:szCs w:val="20"/>
        </w:rPr>
        <w:t xml:space="preserve">Examples: </w:t>
      </w:r>
      <w:r w:rsidRPr="0057462B">
        <w:rPr>
          <w:szCs w:val="20"/>
        </w:rPr>
        <w:tab/>
      </w:r>
    </w:p>
    <w:p w14:paraId="73B1396B" w14:textId="77777777" w:rsidR="008019E6" w:rsidRPr="0057462B" w:rsidRDefault="008019E6" w:rsidP="00217A37">
      <w:pPr>
        <w:numPr>
          <w:ilvl w:val="0"/>
          <w:numId w:val="53"/>
        </w:numPr>
        <w:rPr>
          <w:szCs w:val="20"/>
        </w:rPr>
      </w:pPr>
      <w:r w:rsidRPr="0057462B">
        <w:rPr>
          <w:szCs w:val="20"/>
        </w:rPr>
        <w:t>the birth of Alexander the Great</w:t>
      </w:r>
      <w:bookmarkStart w:id="1512" w:name="_Toc25402988"/>
      <w:bookmarkStart w:id="1513" w:name="_Toc40519374"/>
      <w:bookmarkStart w:id="1514" w:name="_Toc40584365"/>
      <w:bookmarkStart w:id="1515" w:name="_Toc40597378"/>
      <w:r w:rsidR="00001ADD">
        <w:rPr>
          <w:szCs w:val="20"/>
        </w:rPr>
        <w:t xml:space="preserve"> (</w:t>
      </w:r>
      <w:r w:rsidR="00001ADD" w:rsidRPr="00043A3D">
        <w:rPr>
          <w:szCs w:val="20"/>
        </w:rPr>
        <w:t>Stoneman</w:t>
      </w:r>
      <w:r w:rsidR="00001ADD">
        <w:rPr>
          <w:szCs w:val="20"/>
        </w:rPr>
        <w:t>, 2004)</w:t>
      </w:r>
    </w:p>
    <w:p w14:paraId="70F4A80B" w14:textId="77777777" w:rsidR="008019E6" w:rsidRDefault="008019E6"/>
    <w:p w14:paraId="74DF96AB" w14:textId="77777777" w:rsidR="008019E6" w:rsidRDefault="008019E6" w:rsidP="00E50BF3">
      <w:pPr>
        <w:pStyle w:val="BodyTextIndent"/>
        <w:widowControl/>
      </w:pPr>
      <w:r w:rsidRPr="00D67862">
        <w:t>In First Order Logic</w:t>
      </w:r>
      <w:r w:rsidRPr="0057462B">
        <w:t>:</w:t>
      </w:r>
    </w:p>
    <w:p w14:paraId="40A414E2" w14:textId="77777777" w:rsidR="008019E6" w:rsidRDefault="008019E6" w:rsidP="00E50BF3">
      <w:pPr>
        <w:pStyle w:val="BodyTextIndent"/>
        <w:widowControl/>
      </w:pPr>
      <w:r>
        <w:tab/>
      </w:r>
      <w:r>
        <w:tab/>
      </w:r>
      <w:r w:rsidRPr="00897555">
        <w:t xml:space="preserve">E67(x) </w:t>
      </w:r>
      <w:r w:rsidRPr="00897555">
        <w:rPr>
          <w:rFonts w:ascii="Cambria Math" w:hAnsi="Cambria Math" w:cs="Cambria Math"/>
        </w:rPr>
        <w:t>⊃</w:t>
      </w:r>
      <w:r w:rsidRPr="00897555">
        <w:t xml:space="preserve"> E63(x)</w:t>
      </w:r>
    </w:p>
    <w:p w14:paraId="71C1F831" w14:textId="77777777" w:rsidR="008019E6" w:rsidRDefault="008019E6"/>
    <w:p w14:paraId="395B64B1" w14:textId="77777777" w:rsidR="008019E6" w:rsidRPr="0057462B" w:rsidRDefault="008019E6">
      <w:r w:rsidRPr="0057462B">
        <w:t>Properties:</w:t>
      </w:r>
      <w:bookmarkEnd w:id="1512"/>
      <w:bookmarkEnd w:id="1513"/>
      <w:bookmarkEnd w:id="1514"/>
      <w:bookmarkEnd w:id="1515"/>
    </w:p>
    <w:p w14:paraId="02329B91" w14:textId="77777777" w:rsidR="008019E6" w:rsidRPr="0057462B" w:rsidRDefault="005144E8">
      <w:pPr>
        <w:ind w:left="1440"/>
      </w:pPr>
      <w:hyperlink w:anchor="_P96_by_mother_(gave birth)" w:history="1">
        <w:r w:rsidR="008019E6" w:rsidRPr="0057462B">
          <w:rPr>
            <w:rStyle w:val="Hyperlink"/>
          </w:rPr>
          <w:t>P96</w:t>
        </w:r>
      </w:hyperlink>
      <w:r w:rsidR="008019E6" w:rsidRPr="0057462B">
        <w:t xml:space="preserve"> by mother (gave birth): </w:t>
      </w:r>
      <w:hyperlink w:anchor="_E21_Person" w:history="1">
        <w:r w:rsidR="008019E6" w:rsidRPr="0057462B">
          <w:rPr>
            <w:rStyle w:val="Hyperlink"/>
          </w:rPr>
          <w:t>E21</w:t>
        </w:r>
      </w:hyperlink>
      <w:r w:rsidR="008019E6" w:rsidRPr="0057462B">
        <w:t xml:space="preserve"> Person</w:t>
      </w:r>
    </w:p>
    <w:p w14:paraId="6A86C52B" w14:textId="77777777" w:rsidR="008019E6" w:rsidRPr="0057462B" w:rsidRDefault="005144E8">
      <w:pPr>
        <w:ind w:left="1440"/>
      </w:pPr>
      <w:hyperlink w:anchor="_P97_from_father_(was father for)" w:history="1">
        <w:r w:rsidR="008019E6" w:rsidRPr="0057462B">
          <w:rPr>
            <w:rStyle w:val="Hyperlink"/>
          </w:rPr>
          <w:t>P97</w:t>
        </w:r>
      </w:hyperlink>
      <w:r w:rsidR="008019E6" w:rsidRPr="0057462B">
        <w:t xml:space="preserve"> from father (was father for): </w:t>
      </w:r>
      <w:hyperlink w:anchor="_E21_Person" w:history="1">
        <w:r w:rsidR="008019E6" w:rsidRPr="0057462B">
          <w:rPr>
            <w:rStyle w:val="Hyperlink"/>
          </w:rPr>
          <w:t>E21</w:t>
        </w:r>
      </w:hyperlink>
      <w:r w:rsidR="008019E6" w:rsidRPr="0057462B">
        <w:t xml:space="preserve"> Person</w:t>
      </w:r>
    </w:p>
    <w:p w14:paraId="4F46E501" w14:textId="77777777" w:rsidR="008019E6" w:rsidRPr="0057462B" w:rsidRDefault="005144E8">
      <w:pPr>
        <w:ind w:left="1440"/>
      </w:pPr>
      <w:hyperlink w:anchor="_P98_brought_into_life (was born)" w:history="1">
        <w:r w:rsidR="008019E6" w:rsidRPr="0057462B">
          <w:rPr>
            <w:rStyle w:val="Hyperlink"/>
          </w:rPr>
          <w:t>P98</w:t>
        </w:r>
      </w:hyperlink>
      <w:r w:rsidR="008019E6" w:rsidRPr="0057462B">
        <w:t xml:space="preserve"> brought into life (was born): </w:t>
      </w:r>
      <w:hyperlink w:anchor="_E21_Person" w:history="1">
        <w:r w:rsidR="008019E6" w:rsidRPr="0057462B">
          <w:rPr>
            <w:rStyle w:val="Hyperlink"/>
          </w:rPr>
          <w:t>E21</w:t>
        </w:r>
      </w:hyperlink>
      <w:r w:rsidR="008019E6" w:rsidRPr="0057462B">
        <w:t xml:space="preserve"> Person</w:t>
      </w:r>
    </w:p>
    <w:p w14:paraId="6DCC34CC" w14:textId="77777777" w:rsidR="008019E6" w:rsidRPr="0057462B" w:rsidRDefault="008019E6">
      <w:pPr>
        <w:pStyle w:val="Heading3"/>
        <w:rPr>
          <w:szCs w:val="20"/>
        </w:rPr>
      </w:pPr>
      <w:bookmarkStart w:id="1516" w:name="_E68_Dissolution"/>
      <w:bookmarkStart w:id="1517" w:name="_Toc25402989"/>
      <w:bookmarkStart w:id="1518" w:name="_Toc40519375"/>
      <w:bookmarkStart w:id="1519" w:name="_Toc40584366"/>
      <w:bookmarkStart w:id="1520" w:name="_Toc40597379"/>
      <w:bookmarkStart w:id="1521" w:name="_Toc37790088"/>
      <w:bookmarkEnd w:id="1516"/>
      <w:r w:rsidRPr="0057462B">
        <w:t>E68 Dissolution</w:t>
      </w:r>
      <w:bookmarkEnd w:id="1517"/>
      <w:bookmarkEnd w:id="1518"/>
      <w:bookmarkEnd w:id="1519"/>
      <w:bookmarkEnd w:id="1520"/>
      <w:bookmarkEnd w:id="1521"/>
    </w:p>
    <w:p w14:paraId="4E12635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327A6D9B" w14:textId="77777777" w:rsidR="008019E6" w:rsidRPr="0057462B" w:rsidRDefault="008019E6">
      <w:pPr>
        <w:pStyle w:val="FootnoteText"/>
      </w:pPr>
    </w:p>
    <w:p w14:paraId="1DCB9B18" w14:textId="1075869B" w:rsidR="008019E6" w:rsidRPr="0057462B" w:rsidRDefault="008019E6">
      <w:pPr>
        <w:ind w:left="1418" w:hanging="1418"/>
        <w:rPr>
          <w:szCs w:val="20"/>
        </w:rPr>
      </w:pPr>
      <w:r w:rsidRPr="0057462B">
        <w:rPr>
          <w:szCs w:val="20"/>
        </w:rPr>
        <w:t xml:space="preserve">Scope note: </w:t>
      </w:r>
      <w:r w:rsidRPr="0057462B">
        <w:rPr>
          <w:szCs w:val="20"/>
        </w:rPr>
        <w:tab/>
        <w:t xml:space="preserve">This class comprises the events that result in the formal or informal termination of an </w:t>
      </w:r>
      <w:r w:rsidR="00E82F12">
        <w:rPr>
          <w:szCs w:val="20"/>
        </w:rPr>
        <w:t xml:space="preserve">instance of </w:t>
      </w:r>
      <w:r w:rsidRPr="0057462B">
        <w:rPr>
          <w:szCs w:val="20"/>
        </w:rPr>
        <w:t xml:space="preserve">E74 Group. </w:t>
      </w:r>
    </w:p>
    <w:p w14:paraId="36A4DE10" w14:textId="77777777" w:rsidR="008019E6" w:rsidRPr="0057462B" w:rsidRDefault="008019E6">
      <w:pPr>
        <w:ind w:left="1418"/>
        <w:rPr>
          <w:szCs w:val="20"/>
        </w:rPr>
      </w:pPr>
      <w:r w:rsidRPr="0057462B">
        <w:rPr>
          <w:szCs w:val="20"/>
        </w:rPr>
        <w:t xml:space="preserve">If the dissolution was deliberate, the Dissolution event should also be instantiated as an </w:t>
      </w:r>
      <w:r w:rsidR="00E82F12">
        <w:rPr>
          <w:szCs w:val="20"/>
        </w:rPr>
        <w:t xml:space="preserve">instance of </w:t>
      </w:r>
      <w:r w:rsidRPr="0057462B">
        <w:rPr>
          <w:szCs w:val="20"/>
        </w:rPr>
        <w:t>E7 Activity.</w:t>
      </w:r>
    </w:p>
    <w:p w14:paraId="6DE7CC79" w14:textId="77777777" w:rsidR="008019E6" w:rsidRPr="0057462B" w:rsidRDefault="008019E6">
      <w:pPr>
        <w:rPr>
          <w:szCs w:val="20"/>
        </w:rPr>
      </w:pPr>
      <w:r w:rsidRPr="0057462B">
        <w:rPr>
          <w:szCs w:val="20"/>
        </w:rPr>
        <w:t xml:space="preserve">Examples: </w:t>
      </w:r>
      <w:r w:rsidRPr="0057462B">
        <w:rPr>
          <w:szCs w:val="20"/>
        </w:rPr>
        <w:tab/>
      </w:r>
    </w:p>
    <w:p w14:paraId="709C34CA" w14:textId="77777777" w:rsidR="008019E6" w:rsidRPr="0057462B" w:rsidRDefault="008019E6" w:rsidP="00217A37">
      <w:pPr>
        <w:numPr>
          <w:ilvl w:val="0"/>
          <w:numId w:val="53"/>
        </w:numPr>
        <w:rPr>
          <w:szCs w:val="20"/>
        </w:rPr>
      </w:pPr>
      <w:r w:rsidRPr="0057462B">
        <w:rPr>
          <w:szCs w:val="20"/>
        </w:rPr>
        <w:lastRenderedPageBreak/>
        <w:t>the fall of the Roman Empire</w:t>
      </w:r>
      <w:r w:rsidR="00001ADD">
        <w:rPr>
          <w:szCs w:val="20"/>
        </w:rPr>
        <w:t xml:space="preserve"> (Whittington, </w:t>
      </w:r>
      <w:r w:rsidR="00001ADD" w:rsidRPr="00DF39F0">
        <w:rPr>
          <w:szCs w:val="20"/>
        </w:rPr>
        <w:t>1964</w:t>
      </w:r>
      <w:r w:rsidR="00001ADD">
        <w:rPr>
          <w:szCs w:val="20"/>
        </w:rPr>
        <w:t>)</w:t>
      </w:r>
    </w:p>
    <w:p w14:paraId="33A22CE2" w14:textId="77777777" w:rsidR="008019E6" w:rsidRPr="0057462B" w:rsidRDefault="008019E6" w:rsidP="00217A37">
      <w:pPr>
        <w:numPr>
          <w:ilvl w:val="0"/>
          <w:numId w:val="53"/>
        </w:numPr>
        <w:rPr>
          <w:szCs w:val="20"/>
        </w:rPr>
      </w:pPr>
      <w:r w:rsidRPr="0057462B">
        <w:rPr>
          <w:szCs w:val="20"/>
        </w:rPr>
        <w:t>the liquidation of Enron Corporation</w:t>
      </w:r>
      <w:bookmarkStart w:id="1522" w:name="_Toc25402990"/>
      <w:bookmarkStart w:id="1523" w:name="_Toc40519376"/>
      <w:bookmarkStart w:id="1524" w:name="_Toc40584367"/>
      <w:bookmarkStart w:id="1525" w:name="_Toc40597380"/>
      <w:r w:rsidR="008A59BB">
        <w:rPr>
          <w:szCs w:val="20"/>
        </w:rPr>
        <w:t xml:space="preserve"> (Atlas, 2001)</w:t>
      </w:r>
    </w:p>
    <w:p w14:paraId="6FA0AB8C" w14:textId="77777777" w:rsidR="008019E6" w:rsidRDefault="008019E6"/>
    <w:p w14:paraId="01E204B6" w14:textId="77777777" w:rsidR="008019E6" w:rsidRDefault="008019E6" w:rsidP="00E50BF3">
      <w:pPr>
        <w:pStyle w:val="BodyTextIndent"/>
        <w:widowControl/>
      </w:pPr>
      <w:r w:rsidRPr="00D67862">
        <w:t>In First Order Logic</w:t>
      </w:r>
      <w:r w:rsidRPr="0057462B">
        <w:t>:</w:t>
      </w:r>
    </w:p>
    <w:p w14:paraId="56DB6E7E" w14:textId="77777777" w:rsidR="008019E6" w:rsidRDefault="008019E6" w:rsidP="00E50BF3">
      <w:pPr>
        <w:pStyle w:val="BodyTextIndent"/>
        <w:widowControl/>
      </w:pPr>
      <w:r>
        <w:tab/>
      </w:r>
      <w:r>
        <w:tab/>
      </w:r>
      <w:r w:rsidRPr="00897555">
        <w:t xml:space="preserve">E68(x) </w:t>
      </w:r>
      <w:r w:rsidRPr="00897555">
        <w:rPr>
          <w:rFonts w:ascii="Cambria Math" w:hAnsi="Cambria Math" w:cs="Cambria Math"/>
        </w:rPr>
        <w:t>⊃</w:t>
      </w:r>
      <w:r w:rsidRPr="00897555">
        <w:t xml:space="preserve"> E64(x)</w:t>
      </w:r>
    </w:p>
    <w:p w14:paraId="3B2AB057" w14:textId="77777777" w:rsidR="008019E6" w:rsidRDefault="008019E6"/>
    <w:p w14:paraId="6FBBDEE8" w14:textId="77777777" w:rsidR="008019E6" w:rsidRPr="0057462B" w:rsidRDefault="008019E6">
      <w:r w:rsidRPr="0057462B">
        <w:t>Properties:</w:t>
      </w:r>
      <w:bookmarkEnd w:id="1522"/>
      <w:bookmarkEnd w:id="1523"/>
      <w:bookmarkEnd w:id="1524"/>
      <w:bookmarkEnd w:id="1525"/>
    </w:p>
    <w:p w14:paraId="15635A4D" w14:textId="77777777" w:rsidR="008019E6" w:rsidRPr="0057462B" w:rsidRDefault="005144E8">
      <w:pPr>
        <w:ind w:left="1440"/>
      </w:pPr>
      <w:hyperlink w:anchor="_P99_dissolved_(was_dissolved by)" w:history="1">
        <w:r w:rsidR="008019E6" w:rsidRPr="0057462B">
          <w:rPr>
            <w:rStyle w:val="Hyperlink"/>
          </w:rPr>
          <w:t>P99</w:t>
        </w:r>
      </w:hyperlink>
      <w:r w:rsidR="008019E6" w:rsidRPr="0057462B">
        <w:t xml:space="preserve"> dissolved (was dissolved by): </w:t>
      </w:r>
      <w:hyperlink w:anchor="_E74_Group" w:history="1">
        <w:r w:rsidR="008019E6" w:rsidRPr="0057462B">
          <w:rPr>
            <w:rStyle w:val="Hyperlink"/>
          </w:rPr>
          <w:t>E74</w:t>
        </w:r>
      </w:hyperlink>
      <w:r w:rsidR="008019E6" w:rsidRPr="0057462B">
        <w:t xml:space="preserve"> Group</w:t>
      </w:r>
    </w:p>
    <w:p w14:paraId="1F8C04BB" w14:textId="77777777" w:rsidR="008019E6" w:rsidRPr="0057462B" w:rsidRDefault="008019E6">
      <w:pPr>
        <w:pStyle w:val="Heading3"/>
        <w:rPr>
          <w:szCs w:val="20"/>
        </w:rPr>
      </w:pPr>
      <w:bookmarkStart w:id="1526" w:name="_E69_Death"/>
      <w:bookmarkStart w:id="1527" w:name="_Toc25402991"/>
      <w:bookmarkStart w:id="1528" w:name="_Toc40519377"/>
      <w:bookmarkStart w:id="1529" w:name="_Toc40584368"/>
      <w:bookmarkStart w:id="1530" w:name="_Toc40597381"/>
      <w:bookmarkStart w:id="1531" w:name="_Toc37790089"/>
      <w:bookmarkEnd w:id="1526"/>
      <w:r w:rsidRPr="0057462B">
        <w:t>E69 Death</w:t>
      </w:r>
      <w:bookmarkEnd w:id="1527"/>
      <w:bookmarkEnd w:id="1528"/>
      <w:bookmarkEnd w:id="1529"/>
      <w:bookmarkEnd w:id="1530"/>
      <w:bookmarkEnd w:id="1531"/>
    </w:p>
    <w:p w14:paraId="599E3BB8"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2665EE1E" w14:textId="77777777" w:rsidR="008019E6" w:rsidRPr="0057462B" w:rsidRDefault="008019E6">
      <w:pPr>
        <w:rPr>
          <w:b/>
          <w:bCs/>
        </w:rPr>
      </w:pPr>
    </w:p>
    <w:p w14:paraId="2F6CBA6F" w14:textId="77777777"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the deaths of human beings. </w:t>
      </w:r>
    </w:p>
    <w:p w14:paraId="7938FD60" w14:textId="77777777" w:rsidR="008019E6" w:rsidRPr="0057462B" w:rsidRDefault="008019E6">
      <w:pPr>
        <w:ind w:left="1440" w:hanging="22"/>
        <w:rPr>
          <w:szCs w:val="20"/>
        </w:rPr>
      </w:pPr>
      <w:r w:rsidRPr="0057462B">
        <w:rPr>
          <w:szCs w:val="20"/>
        </w:rPr>
        <w:t xml:space="preserve">If a person is </w:t>
      </w:r>
      <w:r w:rsidRPr="0057462B">
        <w:rPr>
          <w:i/>
          <w:szCs w:val="20"/>
        </w:rPr>
        <w:t>killed</w:t>
      </w:r>
      <w:r w:rsidRPr="0057462B">
        <w:rPr>
          <w:szCs w:val="20"/>
        </w:rPr>
        <w:t xml:space="preserve">, </w:t>
      </w:r>
      <w:r w:rsidR="00A56B76">
        <w:rPr>
          <w:szCs w:val="20"/>
        </w:rPr>
        <w:t xml:space="preserve">the </w:t>
      </w:r>
      <w:r w:rsidRPr="0057462B">
        <w:rPr>
          <w:szCs w:val="20"/>
        </w:rPr>
        <w:t xml:space="preserve">death should be </w:t>
      </w:r>
      <w:r w:rsidR="00A56B76">
        <w:rPr>
          <w:szCs w:val="20"/>
        </w:rPr>
        <w:t xml:space="preserve">documented as an instance of </w:t>
      </w:r>
      <w:r w:rsidRPr="0057462B">
        <w:rPr>
          <w:szCs w:val="20"/>
        </w:rPr>
        <w:t xml:space="preserve"> </w:t>
      </w:r>
      <w:r w:rsidR="00E4789D">
        <w:rPr>
          <w:szCs w:val="20"/>
        </w:rPr>
        <w:t xml:space="preserve">both </w:t>
      </w:r>
      <w:r w:rsidRPr="0057462B">
        <w:rPr>
          <w:szCs w:val="20"/>
        </w:rPr>
        <w:t xml:space="preserve">E69 Death and  E7 Activity. The death or perishing of other living beings should be documented </w:t>
      </w:r>
      <w:r w:rsidR="00B436CA">
        <w:rPr>
          <w:szCs w:val="20"/>
        </w:rPr>
        <w:t>as</w:t>
      </w:r>
      <w:r w:rsidR="00A56B76">
        <w:rPr>
          <w:szCs w:val="20"/>
        </w:rPr>
        <w:t xml:space="preserve"> instances of</w:t>
      </w:r>
      <w:r w:rsidR="00A56B76" w:rsidRPr="0057462B">
        <w:rPr>
          <w:szCs w:val="20"/>
        </w:rPr>
        <w:t xml:space="preserve"> </w:t>
      </w:r>
      <w:r w:rsidRPr="0057462B">
        <w:rPr>
          <w:szCs w:val="20"/>
        </w:rPr>
        <w:t>E64 End of Existence.</w:t>
      </w:r>
    </w:p>
    <w:p w14:paraId="1A5D4FE7" w14:textId="77777777" w:rsidR="008019E6" w:rsidRPr="0057462B" w:rsidRDefault="008019E6">
      <w:pPr>
        <w:ind w:left="1440" w:hanging="1440"/>
        <w:rPr>
          <w:szCs w:val="20"/>
        </w:rPr>
      </w:pPr>
      <w:r w:rsidRPr="0057462B">
        <w:rPr>
          <w:szCs w:val="20"/>
        </w:rPr>
        <w:t>Examples:</w:t>
      </w:r>
      <w:r w:rsidRPr="0057462B">
        <w:rPr>
          <w:szCs w:val="20"/>
        </w:rPr>
        <w:tab/>
      </w:r>
    </w:p>
    <w:p w14:paraId="08CF067F" w14:textId="77777777" w:rsidR="008019E6" w:rsidRPr="0057462B" w:rsidRDefault="008019E6" w:rsidP="00217A37">
      <w:pPr>
        <w:numPr>
          <w:ilvl w:val="0"/>
          <w:numId w:val="54"/>
        </w:numPr>
        <w:rPr>
          <w:szCs w:val="20"/>
        </w:rPr>
      </w:pPr>
      <w:r w:rsidRPr="0057462B">
        <w:rPr>
          <w:szCs w:val="20"/>
        </w:rPr>
        <w:t>the murder of Julius Caesar (E69,E7)</w:t>
      </w:r>
      <w:r w:rsidR="00922F84">
        <w:rPr>
          <w:szCs w:val="20"/>
        </w:rPr>
        <w:t xml:space="preserve"> (</w:t>
      </w:r>
      <w:r w:rsidR="00922F84" w:rsidRPr="00AC7C41">
        <w:rPr>
          <w:szCs w:val="20"/>
        </w:rPr>
        <w:t>Irwin,</w:t>
      </w:r>
      <w:r w:rsidR="00922F84">
        <w:rPr>
          <w:szCs w:val="20"/>
        </w:rPr>
        <w:t xml:space="preserve"> 1935)</w:t>
      </w:r>
    </w:p>
    <w:p w14:paraId="0938E4BF" w14:textId="77777777" w:rsidR="008019E6" w:rsidRPr="0057462B" w:rsidRDefault="008019E6" w:rsidP="00217A37">
      <w:pPr>
        <w:numPr>
          <w:ilvl w:val="0"/>
          <w:numId w:val="54"/>
        </w:numPr>
        <w:rPr>
          <w:szCs w:val="20"/>
        </w:rPr>
      </w:pPr>
      <w:r w:rsidRPr="0057462B">
        <w:rPr>
          <w:szCs w:val="20"/>
        </w:rPr>
        <w:t>the death of Senator Paul Wellstone</w:t>
      </w:r>
      <w:bookmarkStart w:id="1532" w:name="_Toc25402992"/>
      <w:bookmarkStart w:id="1533" w:name="_Toc40519378"/>
      <w:bookmarkStart w:id="1534" w:name="_Toc40584369"/>
      <w:bookmarkStart w:id="1535" w:name="_Toc40597382"/>
      <w:r w:rsidR="00922F84">
        <w:rPr>
          <w:szCs w:val="20"/>
        </w:rPr>
        <w:t xml:space="preserve"> (</w:t>
      </w:r>
      <w:r w:rsidR="00922F84" w:rsidRPr="00AC7C41">
        <w:rPr>
          <w:szCs w:val="20"/>
        </w:rPr>
        <w:t>Monast,</w:t>
      </w:r>
      <w:r w:rsidR="00922F84">
        <w:rPr>
          <w:szCs w:val="20"/>
        </w:rPr>
        <w:t xml:space="preserve"> 2003)</w:t>
      </w:r>
    </w:p>
    <w:p w14:paraId="66AC261C" w14:textId="77777777" w:rsidR="008019E6" w:rsidRDefault="008019E6"/>
    <w:p w14:paraId="753EFF3F" w14:textId="77777777" w:rsidR="008019E6" w:rsidRDefault="008019E6" w:rsidP="00E50BF3">
      <w:pPr>
        <w:pStyle w:val="BodyTextIndent"/>
        <w:widowControl/>
      </w:pPr>
      <w:r w:rsidRPr="00D67862">
        <w:t>In First Order Logic</w:t>
      </w:r>
      <w:r w:rsidRPr="0057462B">
        <w:t>:</w:t>
      </w:r>
    </w:p>
    <w:p w14:paraId="0CD3167D" w14:textId="77777777" w:rsidR="008019E6" w:rsidRDefault="008019E6" w:rsidP="00E50BF3">
      <w:pPr>
        <w:pStyle w:val="BodyTextIndent"/>
        <w:widowControl/>
      </w:pPr>
      <w:r>
        <w:tab/>
      </w:r>
      <w:r>
        <w:tab/>
      </w:r>
      <w:r w:rsidRPr="00897555">
        <w:t xml:space="preserve">E69(x) </w:t>
      </w:r>
      <w:r w:rsidRPr="00897555">
        <w:rPr>
          <w:rFonts w:ascii="Cambria Math" w:hAnsi="Cambria Math" w:cs="Cambria Math"/>
        </w:rPr>
        <w:t>⊃</w:t>
      </w:r>
      <w:r w:rsidRPr="00897555">
        <w:t xml:space="preserve"> E64(x)</w:t>
      </w:r>
    </w:p>
    <w:p w14:paraId="191283F7" w14:textId="77777777" w:rsidR="008019E6" w:rsidRDefault="008019E6"/>
    <w:p w14:paraId="765D6A4D" w14:textId="77777777" w:rsidR="008019E6" w:rsidRPr="0057462B" w:rsidRDefault="008019E6">
      <w:r w:rsidRPr="0057462B">
        <w:t>Properties:</w:t>
      </w:r>
      <w:bookmarkEnd w:id="1532"/>
      <w:bookmarkEnd w:id="1533"/>
      <w:bookmarkEnd w:id="1534"/>
      <w:bookmarkEnd w:id="1535"/>
    </w:p>
    <w:p w14:paraId="78C4086D" w14:textId="77777777" w:rsidR="008019E6" w:rsidRPr="0057462B" w:rsidRDefault="005144E8">
      <w:pPr>
        <w:ind w:left="1440"/>
      </w:pPr>
      <w:hyperlink w:anchor="_P100_was_death_of (died in)" w:history="1">
        <w:r w:rsidR="008019E6" w:rsidRPr="0057462B">
          <w:rPr>
            <w:rStyle w:val="Hyperlink"/>
          </w:rPr>
          <w:t>P100</w:t>
        </w:r>
      </w:hyperlink>
      <w:r w:rsidR="008019E6" w:rsidRPr="0057462B">
        <w:t xml:space="preserve"> was death of (died in): </w:t>
      </w:r>
      <w:hyperlink w:anchor="_E21_Person" w:history="1">
        <w:r w:rsidR="008019E6" w:rsidRPr="0057462B">
          <w:rPr>
            <w:rStyle w:val="Hyperlink"/>
          </w:rPr>
          <w:t>E21</w:t>
        </w:r>
      </w:hyperlink>
      <w:r w:rsidR="008019E6" w:rsidRPr="0057462B">
        <w:t xml:space="preserve"> Person</w:t>
      </w:r>
    </w:p>
    <w:p w14:paraId="13843290" w14:textId="77777777" w:rsidR="008019E6" w:rsidRPr="0057462B" w:rsidRDefault="008019E6">
      <w:pPr>
        <w:pStyle w:val="Heading3"/>
        <w:rPr>
          <w:szCs w:val="20"/>
        </w:rPr>
      </w:pPr>
      <w:bookmarkStart w:id="1536" w:name="_E70_Thing"/>
      <w:bookmarkStart w:id="1537" w:name="_Toc25402993"/>
      <w:bookmarkStart w:id="1538" w:name="_Toc40519379"/>
      <w:bookmarkStart w:id="1539" w:name="_Toc40584370"/>
      <w:bookmarkStart w:id="1540" w:name="_Toc40597383"/>
      <w:bookmarkStart w:id="1541" w:name="_Toc37790090"/>
      <w:bookmarkEnd w:id="1536"/>
      <w:r w:rsidRPr="0057462B">
        <w:t xml:space="preserve">E70 </w:t>
      </w:r>
      <w:bookmarkEnd w:id="1537"/>
      <w:bookmarkEnd w:id="1538"/>
      <w:bookmarkEnd w:id="1539"/>
      <w:bookmarkEnd w:id="1540"/>
      <w:r w:rsidRPr="0057462B">
        <w:t>Thing</w:t>
      </w:r>
      <w:bookmarkEnd w:id="1541"/>
    </w:p>
    <w:p w14:paraId="5194869E" w14:textId="77777777" w:rsidR="008019E6" w:rsidRPr="0057462B" w:rsidRDefault="008019E6">
      <w:r w:rsidRPr="0057462B">
        <w:t xml:space="preserve">Subclass of: </w:t>
      </w:r>
      <w:r w:rsidRPr="0057462B">
        <w:tab/>
      </w:r>
      <w:hyperlink w:anchor="_E77_Persistent_Item" w:history="1">
        <w:r w:rsidRPr="0057462B">
          <w:rPr>
            <w:rStyle w:val="Hyperlink"/>
          </w:rPr>
          <w:t>E77</w:t>
        </w:r>
      </w:hyperlink>
      <w:r w:rsidRPr="0057462B">
        <w:t xml:space="preserve"> Persistent Item</w:t>
      </w:r>
    </w:p>
    <w:p w14:paraId="49FD401A" w14:textId="77777777" w:rsidR="008019E6" w:rsidRPr="0057462B" w:rsidRDefault="008019E6">
      <w:pPr>
        <w:rPr>
          <w:szCs w:val="20"/>
        </w:rPr>
      </w:pPr>
      <w:r w:rsidRPr="0057462B">
        <w:rPr>
          <w:szCs w:val="20"/>
        </w:rPr>
        <w:t xml:space="preserve">Superclass of: </w:t>
      </w:r>
      <w:r w:rsidRPr="0057462B">
        <w:rPr>
          <w:szCs w:val="20"/>
        </w:rPr>
        <w:tab/>
      </w:r>
      <w:hyperlink w:anchor="_E71_Man-Made_Thing" w:history="1">
        <w:r w:rsidRPr="0057462B">
          <w:rPr>
            <w:rStyle w:val="Hyperlink"/>
            <w:szCs w:val="20"/>
          </w:rPr>
          <w:t>E71</w:t>
        </w:r>
      </w:hyperlink>
      <w:r w:rsidRPr="0057462B">
        <w:rPr>
          <w:szCs w:val="20"/>
        </w:rPr>
        <w:t xml:space="preserve"> </w:t>
      </w:r>
      <w:r w:rsidR="00F707CF">
        <w:rPr>
          <w:szCs w:val="20"/>
        </w:rPr>
        <w:t>Human-Made</w:t>
      </w:r>
      <w:r w:rsidRPr="0057462B">
        <w:rPr>
          <w:szCs w:val="20"/>
        </w:rPr>
        <w:t xml:space="preserve"> Thing</w:t>
      </w:r>
    </w:p>
    <w:p w14:paraId="13910415" w14:textId="77777777" w:rsidR="008019E6" w:rsidRPr="0057462B" w:rsidRDefault="008019E6">
      <w:pPr>
        <w:ind w:left="720"/>
        <w:rPr>
          <w:szCs w:val="20"/>
        </w:rPr>
      </w:pPr>
      <w:r w:rsidRPr="0057462B">
        <w:rPr>
          <w:szCs w:val="20"/>
        </w:rPr>
        <w:tab/>
      </w:r>
      <w:hyperlink w:anchor="_E72_Legal_Object" w:history="1">
        <w:r w:rsidRPr="0057462B">
          <w:rPr>
            <w:rStyle w:val="Hyperlink"/>
            <w:szCs w:val="20"/>
          </w:rPr>
          <w:t>E72</w:t>
        </w:r>
      </w:hyperlink>
      <w:r w:rsidRPr="0057462B">
        <w:rPr>
          <w:szCs w:val="20"/>
        </w:rPr>
        <w:t xml:space="preserve"> Legal Object</w:t>
      </w:r>
    </w:p>
    <w:p w14:paraId="3D565CEA" w14:textId="77777777" w:rsidR="008019E6" w:rsidRPr="0057462B" w:rsidRDefault="008019E6">
      <w:pPr>
        <w:ind w:left="720"/>
        <w:rPr>
          <w:szCs w:val="20"/>
        </w:rPr>
      </w:pPr>
    </w:p>
    <w:p w14:paraId="35375B32" w14:textId="77777777" w:rsidR="008019E6" w:rsidRPr="00161BB9" w:rsidRDefault="008019E6" w:rsidP="00161BB9">
      <w:pPr>
        <w:ind w:left="1418" w:hanging="1418"/>
        <w:rPr>
          <w:szCs w:val="20"/>
        </w:rPr>
      </w:pPr>
      <w:r w:rsidRPr="0057462B">
        <w:rPr>
          <w:szCs w:val="20"/>
        </w:rPr>
        <w:t xml:space="preserve">Scope note:  </w:t>
      </w:r>
      <w:r w:rsidRPr="0057462B">
        <w:rPr>
          <w:szCs w:val="20"/>
        </w:rPr>
        <w:tab/>
      </w: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27B24D01" w14:textId="77777777" w:rsidR="008019E6" w:rsidRPr="00161BB9" w:rsidRDefault="008019E6" w:rsidP="00161BB9">
      <w:pPr>
        <w:ind w:left="1418" w:hanging="1418"/>
        <w:rPr>
          <w:szCs w:val="20"/>
        </w:rPr>
      </w:pPr>
    </w:p>
    <w:p w14:paraId="7E40EFE8" w14:textId="77777777" w:rsidR="008019E6" w:rsidRPr="0057462B" w:rsidRDefault="008019E6" w:rsidP="007C3B86">
      <w:pPr>
        <w:ind w:left="1418"/>
        <w:rPr>
          <w:szCs w:val="20"/>
        </w:rPr>
      </w:pPr>
      <w:r w:rsidRPr="00161BB9">
        <w:rPr>
          <w:szCs w:val="20"/>
        </w:rPr>
        <w:t>They may be intellectual products or physical things. They may for instance have a solid physical form, an electronic encoding, or they may be a logical concept or structure.</w:t>
      </w:r>
    </w:p>
    <w:p w14:paraId="1C40A19A" w14:textId="77777777" w:rsidR="008019E6" w:rsidRPr="0057462B" w:rsidRDefault="008019E6">
      <w:pPr>
        <w:rPr>
          <w:szCs w:val="20"/>
        </w:rPr>
      </w:pPr>
      <w:r w:rsidRPr="0057462B">
        <w:rPr>
          <w:szCs w:val="20"/>
        </w:rPr>
        <w:t xml:space="preserve">Examples: </w:t>
      </w:r>
      <w:r w:rsidRPr="0057462B">
        <w:rPr>
          <w:szCs w:val="20"/>
        </w:rPr>
        <w:tab/>
      </w:r>
    </w:p>
    <w:p w14:paraId="76845068" w14:textId="77777777" w:rsidR="008019E6" w:rsidRPr="0057462B" w:rsidRDefault="008019E6" w:rsidP="00217A37">
      <w:pPr>
        <w:numPr>
          <w:ilvl w:val="0"/>
          <w:numId w:val="55"/>
        </w:numPr>
        <w:rPr>
          <w:szCs w:val="20"/>
        </w:rPr>
      </w:pPr>
      <w:r w:rsidRPr="0057462B">
        <w:rPr>
          <w:szCs w:val="20"/>
        </w:rPr>
        <w:t>my photograph collection (E78)</w:t>
      </w:r>
    </w:p>
    <w:p w14:paraId="4D0DA037" w14:textId="77777777" w:rsidR="008019E6" w:rsidRPr="0057462B" w:rsidRDefault="008019E6" w:rsidP="00217A37">
      <w:pPr>
        <w:numPr>
          <w:ilvl w:val="0"/>
          <w:numId w:val="55"/>
        </w:numPr>
        <w:rPr>
          <w:szCs w:val="20"/>
        </w:rPr>
      </w:pPr>
      <w:r w:rsidRPr="0057462B">
        <w:rPr>
          <w:szCs w:val="20"/>
        </w:rPr>
        <w:t>the bottle of milk in my refrigerator (E22)</w:t>
      </w:r>
    </w:p>
    <w:p w14:paraId="1EC83054" w14:textId="77777777" w:rsidR="008019E6" w:rsidRPr="0057462B" w:rsidRDefault="008019E6" w:rsidP="00217A37">
      <w:pPr>
        <w:numPr>
          <w:ilvl w:val="0"/>
          <w:numId w:val="55"/>
        </w:numPr>
        <w:rPr>
          <w:szCs w:val="20"/>
        </w:rPr>
      </w:pPr>
      <w:r w:rsidRPr="0057462B">
        <w:rPr>
          <w:szCs w:val="20"/>
        </w:rPr>
        <w:t>the</w:t>
      </w:r>
      <w:r w:rsidR="00C76FCB">
        <w:rPr>
          <w:szCs w:val="20"/>
        </w:rPr>
        <w:t xml:space="preserve"> Riss A1</w:t>
      </w:r>
      <w:r w:rsidRPr="0057462B">
        <w:rPr>
          <w:szCs w:val="20"/>
        </w:rPr>
        <w:t xml:space="preserve"> plan of the Stra</w:t>
      </w:r>
      <w:r w:rsidR="00695371" w:rsidRPr="008E1F73">
        <w:rPr>
          <w:szCs w:val="20"/>
          <w:lang w:val="en-US"/>
        </w:rPr>
        <w:t>ß</w:t>
      </w:r>
      <w:r w:rsidRPr="0057462B">
        <w:rPr>
          <w:szCs w:val="20"/>
        </w:rPr>
        <w:t>burger M</w:t>
      </w:r>
      <w:r w:rsidR="00695371">
        <w:rPr>
          <w:szCs w:val="20"/>
        </w:rPr>
        <w:t>ü</w:t>
      </w:r>
      <w:r w:rsidRPr="0057462B">
        <w:rPr>
          <w:szCs w:val="20"/>
        </w:rPr>
        <w:t xml:space="preserve">nster </w:t>
      </w:r>
      <w:r w:rsidR="00695371">
        <w:rPr>
          <w:szCs w:val="20"/>
        </w:rPr>
        <w:t>(</w:t>
      </w:r>
      <w:r w:rsidR="00695371">
        <w:t>French</w:t>
      </w:r>
      <w:r w:rsidR="00695371">
        <w:rPr>
          <w:lang w:val="en-US"/>
        </w:rPr>
        <w:t>:</w:t>
      </w:r>
      <w:r w:rsidR="00695371">
        <w:t xml:space="preserve"> </w:t>
      </w:r>
      <w:r w:rsidR="00695371">
        <w:rPr>
          <w:i/>
          <w:iCs/>
        </w:rPr>
        <w:t>Cathédrale Notre-Dame de Strasbourg</w:t>
      </w:r>
      <w:r w:rsidR="00695371">
        <w:t>)</w:t>
      </w:r>
      <w:r w:rsidR="00695371" w:rsidRPr="0057462B">
        <w:rPr>
          <w:szCs w:val="20"/>
        </w:rPr>
        <w:t xml:space="preserve"> </w:t>
      </w:r>
      <w:r w:rsidRPr="0057462B">
        <w:rPr>
          <w:szCs w:val="20"/>
        </w:rPr>
        <w:t>(E29)</w:t>
      </w:r>
      <w:r w:rsidR="00C76FCB">
        <w:rPr>
          <w:szCs w:val="20"/>
        </w:rPr>
        <w:t xml:space="preserve"> (</w:t>
      </w:r>
      <w:r w:rsidR="00F64183" w:rsidRPr="004D0F04">
        <w:rPr>
          <w:lang w:val="de-DE"/>
        </w:rPr>
        <w:t>Liess</w:t>
      </w:r>
      <w:r w:rsidR="00F64183">
        <w:rPr>
          <w:lang w:val="de-DE"/>
        </w:rPr>
        <w:t xml:space="preserve">, </w:t>
      </w:r>
      <w:r w:rsidR="00F64183" w:rsidRPr="004D0F04">
        <w:rPr>
          <w:lang w:val="de-DE"/>
        </w:rPr>
        <w:t>R</w:t>
      </w:r>
      <w:r w:rsidR="00F64183">
        <w:rPr>
          <w:lang w:val="de-DE"/>
        </w:rPr>
        <w:t>., 1985</w:t>
      </w:r>
      <w:r w:rsidR="00C76FCB">
        <w:rPr>
          <w:szCs w:val="20"/>
        </w:rPr>
        <w:t>)</w:t>
      </w:r>
    </w:p>
    <w:p w14:paraId="00F2D1E6" w14:textId="77777777" w:rsidR="008019E6" w:rsidRPr="0057462B" w:rsidRDefault="008019E6" w:rsidP="00217A37">
      <w:pPr>
        <w:numPr>
          <w:ilvl w:val="0"/>
          <w:numId w:val="55"/>
        </w:numPr>
        <w:rPr>
          <w:szCs w:val="20"/>
        </w:rPr>
      </w:pPr>
      <w:r w:rsidRPr="0057462B">
        <w:rPr>
          <w:szCs w:val="20"/>
        </w:rPr>
        <w:t>the  thing on the top of Otto Hahn’s desk (E19)</w:t>
      </w:r>
    </w:p>
    <w:p w14:paraId="7E6B0DB0" w14:textId="77777777" w:rsidR="008019E6" w:rsidRPr="0057462B" w:rsidRDefault="008019E6" w:rsidP="00217A37">
      <w:pPr>
        <w:numPr>
          <w:ilvl w:val="0"/>
          <w:numId w:val="55"/>
        </w:numPr>
        <w:rPr>
          <w:szCs w:val="20"/>
        </w:rPr>
      </w:pPr>
      <w:r w:rsidRPr="0057462B">
        <w:rPr>
          <w:szCs w:val="20"/>
        </w:rPr>
        <w:t>the form of the no-smoking sign (E36)</w:t>
      </w:r>
    </w:p>
    <w:p w14:paraId="6BF90E6D" w14:textId="77777777" w:rsidR="008019E6" w:rsidRPr="0057462B" w:rsidRDefault="008019E6" w:rsidP="00217A37">
      <w:pPr>
        <w:numPr>
          <w:ilvl w:val="0"/>
          <w:numId w:val="55"/>
        </w:numPr>
        <w:rPr>
          <w:szCs w:val="20"/>
        </w:rPr>
      </w:pPr>
      <w:r w:rsidRPr="0057462B">
        <w:rPr>
          <w:szCs w:val="20"/>
        </w:rPr>
        <w:t xml:space="preserve">the cave of Dirou, Mani, Greece (E27) </w:t>
      </w:r>
      <w:bookmarkStart w:id="1542" w:name="_Toc25402994"/>
      <w:bookmarkStart w:id="1543" w:name="_Toc40519380"/>
      <w:bookmarkStart w:id="1544" w:name="_Toc40584371"/>
      <w:bookmarkStart w:id="1545" w:name="_Toc40597384"/>
      <w:r w:rsidR="00922F84">
        <w:rPr>
          <w:szCs w:val="20"/>
        </w:rPr>
        <w:t>(Psimenos. 2005)</w:t>
      </w:r>
    </w:p>
    <w:p w14:paraId="4CAB49C8" w14:textId="77777777" w:rsidR="008019E6" w:rsidRDefault="008019E6"/>
    <w:p w14:paraId="623A63EE" w14:textId="77777777" w:rsidR="008019E6" w:rsidRDefault="008019E6" w:rsidP="00E50BF3">
      <w:pPr>
        <w:pStyle w:val="BodyTextIndent"/>
        <w:widowControl/>
      </w:pPr>
      <w:r w:rsidRPr="00D67862">
        <w:t>In First Order Logic</w:t>
      </w:r>
      <w:r w:rsidRPr="0057462B">
        <w:t>:</w:t>
      </w:r>
    </w:p>
    <w:p w14:paraId="75189F56" w14:textId="77777777" w:rsidR="008019E6" w:rsidRDefault="008019E6" w:rsidP="00E50BF3">
      <w:pPr>
        <w:pStyle w:val="BodyTextIndent"/>
        <w:widowControl/>
      </w:pPr>
      <w:r>
        <w:tab/>
      </w:r>
      <w:r>
        <w:tab/>
      </w:r>
      <w:r w:rsidRPr="00897555">
        <w:t xml:space="preserve">E70(x) </w:t>
      </w:r>
      <w:r w:rsidRPr="00897555">
        <w:rPr>
          <w:rFonts w:ascii="Cambria Math" w:hAnsi="Cambria Math" w:cs="Cambria Math"/>
        </w:rPr>
        <w:t>⊃</w:t>
      </w:r>
      <w:r w:rsidRPr="00897555">
        <w:t xml:space="preserve"> E77(x)</w:t>
      </w:r>
    </w:p>
    <w:p w14:paraId="4CA5AC70" w14:textId="77777777" w:rsidR="008019E6" w:rsidRDefault="008019E6"/>
    <w:p w14:paraId="0AD52AD1" w14:textId="77777777" w:rsidR="008019E6" w:rsidRPr="0057462B" w:rsidRDefault="008019E6">
      <w:r w:rsidRPr="0057462B">
        <w:t>Properties</w:t>
      </w:r>
      <w:bookmarkEnd w:id="1542"/>
      <w:bookmarkEnd w:id="1543"/>
      <w:bookmarkEnd w:id="1544"/>
      <w:bookmarkEnd w:id="1545"/>
      <w:r w:rsidRPr="0057462B">
        <w:t xml:space="preserve"> </w:t>
      </w:r>
    </w:p>
    <w:p w14:paraId="2ED85D82" w14:textId="77777777" w:rsidR="008019E6" w:rsidRPr="00CE0386" w:rsidRDefault="005144E8">
      <w:pPr>
        <w:ind w:left="1440"/>
      </w:pPr>
      <w:hyperlink w:anchor="_P43_has_dimension_(is dimension of)" w:history="1">
        <w:r w:rsidR="008019E6" w:rsidRPr="00CE0386">
          <w:rPr>
            <w:rStyle w:val="Hyperlink"/>
          </w:rPr>
          <w:t>P43</w:t>
        </w:r>
      </w:hyperlink>
      <w:r w:rsidR="008019E6" w:rsidRPr="00CE0386">
        <w:t xml:space="preserve"> has dimension (is dimension of): </w:t>
      </w:r>
      <w:hyperlink w:anchor="_E54_Dimension" w:history="1">
        <w:r w:rsidR="008019E6" w:rsidRPr="00CE0386">
          <w:rPr>
            <w:rStyle w:val="Hyperlink"/>
          </w:rPr>
          <w:t>E54</w:t>
        </w:r>
      </w:hyperlink>
      <w:r w:rsidR="008019E6" w:rsidRPr="00CE0386">
        <w:t xml:space="preserve"> Dimension</w:t>
      </w:r>
    </w:p>
    <w:p w14:paraId="3D8805F0" w14:textId="77777777" w:rsidR="008019E6" w:rsidRPr="0057462B" w:rsidRDefault="005144E8">
      <w:pPr>
        <w:ind w:left="1440"/>
      </w:pPr>
      <w:hyperlink w:anchor="_P101_had_as_general use (was use of" w:history="1">
        <w:r w:rsidR="008019E6" w:rsidRPr="0057462B">
          <w:rPr>
            <w:rStyle w:val="Hyperlink"/>
          </w:rPr>
          <w:t>P101</w:t>
        </w:r>
      </w:hyperlink>
      <w:r w:rsidR="008019E6" w:rsidRPr="0057462B">
        <w:t xml:space="preserve"> had as general use (was use of): </w:t>
      </w:r>
      <w:hyperlink w:anchor="_E55_Type" w:history="1">
        <w:r w:rsidR="008019E6" w:rsidRPr="0057462B">
          <w:rPr>
            <w:rStyle w:val="Hyperlink"/>
          </w:rPr>
          <w:t>E55</w:t>
        </w:r>
      </w:hyperlink>
      <w:r w:rsidR="008019E6" w:rsidRPr="0057462B">
        <w:t xml:space="preserve"> Type</w:t>
      </w:r>
    </w:p>
    <w:p w14:paraId="2658AD7E" w14:textId="77777777" w:rsidR="008019E6" w:rsidRPr="0057462B" w:rsidRDefault="005144E8">
      <w:pPr>
        <w:ind w:left="1440"/>
      </w:pPr>
      <w:hyperlink w:anchor="_P130_shows_features_of (features ar" w:history="1">
        <w:r w:rsidR="008019E6" w:rsidRPr="0057462B">
          <w:rPr>
            <w:rStyle w:val="Hyperlink"/>
          </w:rPr>
          <w:t>P130</w:t>
        </w:r>
      </w:hyperlink>
      <w:r w:rsidR="008019E6" w:rsidRPr="0057462B">
        <w:t xml:space="preserve"> shows features of (features are also found on): </w:t>
      </w:r>
      <w:hyperlink w:anchor="_E70_Thing" w:history="1">
        <w:r w:rsidR="008019E6" w:rsidRPr="0057462B">
          <w:rPr>
            <w:rStyle w:val="Hyperlink"/>
          </w:rPr>
          <w:t>E70</w:t>
        </w:r>
      </w:hyperlink>
      <w:r w:rsidR="008019E6" w:rsidRPr="0057462B">
        <w:t xml:space="preserve"> Thing</w:t>
      </w:r>
    </w:p>
    <w:p w14:paraId="3304846E" w14:textId="77777777" w:rsidR="008019E6" w:rsidRPr="0057462B" w:rsidRDefault="008019E6">
      <w:pPr>
        <w:ind w:left="2160"/>
      </w:pPr>
      <w:r w:rsidRPr="0057462B">
        <w:t>(</w:t>
      </w:r>
      <w:hyperlink w:anchor="_Properties:_P130.1_kind_of similari" w:history="1">
        <w:r w:rsidRPr="0057462B">
          <w:rPr>
            <w:rStyle w:val="Hyperlink"/>
          </w:rPr>
          <w:t>P130.1</w:t>
        </w:r>
      </w:hyperlink>
      <w:r w:rsidRPr="0057462B">
        <w:t xml:space="preserve"> kind of similarity: </w:t>
      </w:r>
      <w:hyperlink w:anchor="_E55_Type" w:history="1">
        <w:r w:rsidRPr="0057462B">
          <w:rPr>
            <w:rStyle w:val="Hyperlink"/>
          </w:rPr>
          <w:t>E55</w:t>
        </w:r>
      </w:hyperlink>
      <w:r w:rsidRPr="0057462B">
        <w:t xml:space="preserve"> Type)</w:t>
      </w:r>
    </w:p>
    <w:p w14:paraId="4F5938A4" w14:textId="77777777" w:rsidR="008019E6" w:rsidRPr="0057462B" w:rsidRDefault="008019E6">
      <w:pPr>
        <w:pStyle w:val="Heading3"/>
        <w:rPr>
          <w:szCs w:val="20"/>
        </w:rPr>
      </w:pPr>
      <w:bookmarkStart w:id="1546" w:name="_E71_Man-Made_Thing"/>
      <w:bookmarkStart w:id="1547" w:name="_Toc25402995"/>
      <w:bookmarkStart w:id="1548" w:name="_Toc40519381"/>
      <w:bookmarkStart w:id="1549" w:name="_Toc40584372"/>
      <w:bookmarkStart w:id="1550" w:name="_Toc40597385"/>
      <w:bookmarkStart w:id="1551" w:name="_Toc37790091"/>
      <w:bookmarkEnd w:id="1546"/>
      <w:r w:rsidRPr="0057462B">
        <w:t xml:space="preserve">E71 </w:t>
      </w:r>
      <w:r w:rsidR="00F707CF">
        <w:t>Human-Made</w:t>
      </w:r>
      <w:r w:rsidRPr="0057462B">
        <w:t xml:space="preserve"> </w:t>
      </w:r>
      <w:bookmarkEnd w:id="1547"/>
      <w:bookmarkEnd w:id="1548"/>
      <w:bookmarkEnd w:id="1549"/>
      <w:bookmarkEnd w:id="1550"/>
      <w:r w:rsidRPr="0057462B">
        <w:t>Thing</w:t>
      </w:r>
      <w:bookmarkEnd w:id="1551"/>
    </w:p>
    <w:p w14:paraId="2CDECCC3"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7A621EDE" w14:textId="77777777" w:rsidR="008019E6" w:rsidRPr="0057462B" w:rsidRDefault="008019E6">
      <w:pPr>
        <w:rPr>
          <w:szCs w:val="20"/>
        </w:rPr>
      </w:pPr>
      <w:r w:rsidRPr="0057462B">
        <w:rPr>
          <w:szCs w:val="20"/>
        </w:rPr>
        <w:t xml:space="preserve">Superclass of: </w:t>
      </w:r>
      <w:r w:rsidRPr="0057462B">
        <w:rPr>
          <w:szCs w:val="20"/>
        </w:rPr>
        <w:tab/>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2147162C" w14:textId="77777777" w:rsidR="008019E6" w:rsidRPr="0057462B" w:rsidRDefault="008019E6">
      <w:pPr>
        <w:ind w:left="720"/>
        <w:rPr>
          <w:szCs w:val="20"/>
        </w:rPr>
      </w:pPr>
      <w:r w:rsidRPr="0057462B">
        <w:rPr>
          <w:szCs w:val="20"/>
        </w:rPr>
        <w:tab/>
      </w:r>
      <w:hyperlink w:anchor="_E28_Conceptual_Object" w:history="1">
        <w:r w:rsidRPr="0057462B">
          <w:rPr>
            <w:rStyle w:val="Hyperlink"/>
            <w:szCs w:val="20"/>
          </w:rPr>
          <w:t>E28</w:t>
        </w:r>
      </w:hyperlink>
      <w:r w:rsidRPr="0057462B">
        <w:rPr>
          <w:szCs w:val="20"/>
        </w:rPr>
        <w:t xml:space="preserve"> Conceptual Object</w:t>
      </w:r>
    </w:p>
    <w:p w14:paraId="3F2A62A3" w14:textId="77777777" w:rsidR="008019E6" w:rsidRPr="0057462B" w:rsidRDefault="008019E6">
      <w:pPr>
        <w:ind w:left="720"/>
        <w:rPr>
          <w:szCs w:val="20"/>
        </w:rPr>
      </w:pPr>
    </w:p>
    <w:p w14:paraId="5816DA16" w14:textId="77777777" w:rsidR="00037ED4" w:rsidRPr="0057462B" w:rsidRDefault="008019E6" w:rsidP="00037ED4">
      <w:pPr>
        <w:ind w:left="1440" w:hanging="1440"/>
        <w:rPr>
          <w:szCs w:val="20"/>
        </w:rPr>
      </w:pPr>
      <w:r w:rsidRPr="0057462B">
        <w:lastRenderedPageBreak/>
        <w:t xml:space="preserve">Scope note: </w:t>
      </w:r>
      <w:r w:rsidRPr="0057462B">
        <w:tab/>
      </w:r>
      <w:r w:rsidR="00037ED4" w:rsidRPr="0057462B">
        <w:t xml:space="preserve">This class comprises discrete, identifiable </w:t>
      </w:r>
      <w:r w:rsidR="00037ED4">
        <w:t>human-made</w:t>
      </w:r>
      <w:r w:rsidR="00037ED4" w:rsidRPr="0057462B">
        <w:t xml:space="preserve"> items that are documented as single units</w:t>
      </w:r>
      <w:r w:rsidR="00037ED4">
        <w:t>.</w:t>
      </w:r>
      <w:r w:rsidR="00037ED4" w:rsidRPr="0057462B">
        <w:rPr>
          <w:szCs w:val="20"/>
        </w:rPr>
        <w:t xml:space="preserve"> </w:t>
      </w:r>
    </w:p>
    <w:p w14:paraId="7FB953C8" w14:textId="77777777" w:rsidR="00037ED4" w:rsidRPr="0057462B" w:rsidRDefault="00037ED4" w:rsidP="00037ED4">
      <w:pPr>
        <w:ind w:left="1440" w:hanging="1440"/>
        <w:rPr>
          <w:szCs w:val="20"/>
        </w:rPr>
      </w:pPr>
    </w:p>
    <w:p w14:paraId="03D01F0A" w14:textId="77777777" w:rsidR="00F8193D" w:rsidRDefault="00037ED4" w:rsidP="00E24088">
      <w:pPr>
        <w:ind w:left="1418"/>
        <w:rPr>
          <w:szCs w:val="20"/>
        </w:rPr>
      </w:pPr>
      <w:r w:rsidRPr="0057462B">
        <w:rPr>
          <w:szCs w:val="20"/>
        </w:rPr>
        <w:t xml:space="preserve">These items are either intellectual products or </w:t>
      </w:r>
      <w:r>
        <w:rPr>
          <w:szCs w:val="20"/>
        </w:rPr>
        <w:t>human-made</w:t>
      </w:r>
      <w:r w:rsidRPr="0057462B">
        <w:rPr>
          <w:szCs w:val="20"/>
        </w:rPr>
        <w:t xml:space="preserve"> physical things, and are characterized by relative stability. They may for instance have a solid physical form, an electronic encoding, or they may be logical concepts or structures. </w:t>
      </w:r>
    </w:p>
    <w:p w14:paraId="62436E04" w14:textId="77777777" w:rsidR="008019E6" w:rsidRPr="0057462B" w:rsidRDefault="008019E6">
      <w:pPr>
        <w:rPr>
          <w:szCs w:val="20"/>
        </w:rPr>
      </w:pPr>
      <w:r w:rsidRPr="0057462B">
        <w:rPr>
          <w:szCs w:val="20"/>
        </w:rPr>
        <w:t xml:space="preserve">Examples: </w:t>
      </w:r>
      <w:r w:rsidRPr="0057462B">
        <w:rPr>
          <w:szCs w:val="20"/>
        </w:rPr>
        <w:tab/>
      </w:r>
    </w:p>
    <w:p w14:paraId="4FE06FCF" w14:textId="77777777" w:rsidR="008019E6" w:rsidRPr="0057462B" w:rsidRDefault="008019E6" w:rsidP="00217A37">
      <w:pPr>
        <w:numPr>
          <w:ilvl w:val="0"/>
          <w:numId w:val="56"/>
        </w:numPr>
        <w:rPr>
          <w:szCs w:val="20"/>
        </w:rPr>
      </w:pPr>
      <w:r w:rsidRPr="0057462B">
        <w:rPr>
          <w:szCs w:val="20"/>
        </w:rPr>
        <w:t>Beethoven’s 5</w:t>
      </w:r>
      <w:r w:rsidRPr="0057462B">
        <w:rPr>
          <w:szCs w:val="20"/>
          <w:vertAlign w:val="superscript"/>
        </w:rPr>
        <w:t>th</w:t>
      </w:r>
      <w:r w:rsidRPr="0057462B">
        <w:rPr>
          <w:szCs w:val="20"/>
        </w:rPr>
        <w:t xml:space="preserve"> Symphony (E73)</w:t>
      </w:r>
      <w:r w:rsidR="005A54DD">
        <w:rPr>
          <w:szCs w:val="20"/>
        </w:rPr>
        <w:t xml:space="preserve"> (Lockwood, 2015)</w:t>
      </w:r>
    </w:p>
    <w:p w14:paraId="702E48AA" w14:textId="77777777" w:rsidR="008019E6" w:rsidRPr="0057462B" w:rsidRDefault="008019E6" w:rsidP="00217A37">
      <w:pPr>
        <w:numPr>
          <w:ilvl w:val="0"/>
          <w:numId w:val="56"/>
        </w:numPr>
        <w:rPr>
          <w:szCs w:val="20"/>
        </w:rPr>
      </w:pPr>
      <w:r w:rsidRPr="0057462B">
        <w:rPr>
          <w:szCs w:val="20"/>
        </w:rPr>
        <w:t>Michelangelo’s David</w:t>
      </w:r>
      <w:r w:rsidR="005A54DD">
        <w:rPr>
          <w:szCs w:val="20"/>
        </w:rPr>
        <w:t xml:space="preserve"> (Paoletti, 2015)</w:t>
      </w:r>
    </w:p>
    <w:p w14:paraId="3AA69440" w14:textId="77777777" w:rsidR="008019E6" w:rsidRPr="0057462B" w:rsidRDefault="008019E6" w:rsidP="00217A37">
      <w:pPr>
        <w:numPr>
          <w:ilvl w:val="0"/>
          <w:numId w:val="56"/>
        </w:numPr>
        <w:rPr>
          <w:szCs w:val="20"/>
        </w:rPr>
      </w:pPr>
      <w:r w:rsidRPr="0057462B">
        <w:rPr>
          <w:szCs w:val="20"/>
        </w:rPr>
        <w:t>Einstein’s Theory of General Relativity (E73)</w:t>
      </w:r>
      <w:r w:rsidR="005A54DD">
        <w:rPr>
          <w:szCs w:val="20"/>
        </w:rPr>
        <w:t xml:space="preserve"> (Hartle, 2003)</w:t>
      </w:r>
    </w:p>
    <w:p w14:paraId="239223B5" w14:textId="77777777" w:rsidR="008019E6" w:rsidRPr="0057462B" w:rsidRDefault="008019E6" w:rsidP="00217A37">
      <w:pPr>
        <w:numPr>
          <w:ilvl w:val="0"/>
          <w:numId w:val="56"/>
        </w:numPr>
        <w:rPr>
          <w:szCs w:val="20"/>
        </w:rPr>
      </w:pPr>
      <w:r w:rsidRPr="0057462B">
        <w:rPr>
          <w:szCs w:val="20"/>
        </w:rPr>
        <w:t xml:space="preserve">the taxon </w:t>
      </w:r>
      <w:r w:rsidRPr="0057462B">
        <w:rPr>
          <w:i/>
          <w:iCs/>
          <w:szCs w:val="20"/>
        </w:rPr>
        <w:t xml:space="preserve">‘Fringilla coelebs </w:t>
      </w:r>
      <w:r w:rsidRPr="0057462B">
        <w:t xml:space="preserve">Linnaeus,1758’ </w:t>
      </w:r>
      <w:r w:rsidRPr="0057462B">
        <w:rPr>
          <w:szCs w:val="20"/>
        </w:rPr>
        <w:t>(E55)</w:t>
      </w:r>
      <w:bookmarkStart w:id="1552" w:name="_Toc25402996"/>
      <w:bookmarkStart w:id="1553" w:name="_Toc40519382"/>
      <w:bookmarkStart w:id="1554" w:name="_Toc40584373"/>
      <w:bookmarkStart w:id="1555" w:name="_Toc40597386"/>
      <w:r w:rsidR="005A54DD">
        <w:rPr>
          <w:szCs w:val="20"/>
        </w:rPr>
        <w:t xml:space="preserve"> (Sinkevicius and</w:t>
      </w:r>
      <w:r w:rsidR="005A54DD" w:rsidRPr="00EC058E">
        <w:rPr>
          <w:szCs w:val="20"/>
        </w:rPr>
        <w:t xml:space="preserve"> Narusevicius,</w:t>
      </w:r>
      <w:r w:rsidR="005A54DD">
        <w:rPr>
          <w:szCs w:val="20"/>
        </w:rPr>
        <w:t xml:space="preserve"> 2002)</w:t>
      </w:r>
    </w:p>
    <w:p w14:paraId="3870A308" w14:textId="77777777" w:rsidR="008019E6" w:rsidRDefault="008019E6"/>
    <w:p w14:paraId="542B404C" w14:textId="77777777" w:rsidR="008019E6" w:rsidRDefault="008019E6" w:rsidP="00E50BF3">
      <w:pPr>
        <w:pStyle w:val="BodyTextIndent"/>
        <w:widowControl/>
      </w:pPr>
      <w:r w:rsidRPr="00D67862">
        <w:t>In First Order Logic</w:t>
      </w:r>
      <w:r w:rsidRPr="0057462B">
        <w:t>:</w:t>
      </w:r>
    </w:p>
    <w:p w14:paraId="1A4E8E03" w14:textId="77777777" w:rsidR="008019E6" w:rsidRDefault="008019E6" w:rsidP="00E50BF3">
      <w:pPr>
        <w:pStyle w:val="BodyTextIndent"/>
        <w:widowControl/>
      </w:pPr>
      <w:r>
        <w:tab/>
      </w:r>
      <w:r>
        <w:tab/>
      </w:r>
      <w:r w:rsidRPr="00897555">
        <w:t xml:space="preserve">E71(x) </w:t>
      </w:r>
      <w:r w:rsidRPr="00897555">
        <w:rPr>
          <w:rFonts w:ascii="Cambria Math" w:hAnsi="Cambria Math" w:cs="Cambria Math"/>
        </w:rPr>
        <w:t>⊃</w:t>
      </w:r>
      <w:r w:rsidRPr="00897555">
        <w:t xml:space="preserve"> E70(x)</w:t>
      </w:r>
    </w:p>
    <w:p w14:paraId="52AAB9DE" w14:textId="77777777" w:rsidR="008019E6" w:rsidRDefault="008019E6"/>
    <w:p w14:paraId="7AA95D00" w14:textId="77777777" w:rsidR="008019E6" w:rsidRPr="0057462B" w:rsidRDefault="008019E6">
      <w:r w:rsidRPr="0057462B">
        <w:t>Properties</w:t>
      </w:r>
      <w:bookmarkEnd w:id="1552"/>
      <w:bookmarkEnd w:id="1553"/>
      <w:bookmarkEnd w:id="1554"/>
      <w:bookmarkEnd w:id="1555"/>
      <w:r w:rsidRPr="0057462B">
        <w:t xml:space="preserve"> </w:t>
      </w:r>
    </w:p>
    <w:p w14:paraId="4E61C3A8" w14:textId="77777777" w:rsidR="008019E6" w:rsidRPr="0057462B" w:rsidRDefault="005144E8">
      <w:pPr>
        <w:ind w:left="1440"/>
      </w:pPr>
      <w:hyperlink w:anchor="_P102_has_title_(is title of)" w:history="1">
        <w:r w:rsidR="008019E6" w:rsidRPr="0057462B">
          <w:rPr>
            <w:rStyle w:val="Hyperlink"/>
          </w:rPr>
          <w:t>P102</w:t>
        </w:r>
      </w:hyperlink>
      <w:r w:rsidR="008019E6" w:rsidRPr="0057462B">
        <w:t xml:space="preserve"> has title (is title of): </w:t>
      </w:r>
      <w:hyperlink w:anchor="_E35_Title" w:history="1">
        <w:r w:rsidR="008019E6" w:rsidRPr="0057462B">
          <w:rPr>
            <w:rStyle w:val="Hyperlink"/>
          </w:rPr>
          <w:t>E35</w:t>
        </w:r>
      </w:hyperlink>
      <w:r w:rsidR="008019E6" w:rsidRPr="0057462B">
        <w:t xml:space="preserve"> Title</w:t>
      </w:r>
    </w:p>
    <w:p w14:paraId="179BEB36" w14:textId="77777777" w:rsidR="008019E6" w:rsidRPr="0057462B" w:rsidRDefault="008019E6">
      <w:pPr>
        <w:ind w:left="2160"/>
      </w:pPr>
      <w:r w:rsidRPr="0057462B">
        <w:t>(</w:t>
      </w:r>
      <w:hyperlink w:anchor="_Properties:_P102.1_has_type: E55 Ty" w:history="1">
        <w:r w:rsidRPr="0057462B">
          <w:rPr>
            <w:rStyle w:val="Hyperlink"/>
          </w:rPr>
          <w:t>P102.1</w:t>
        </w:r>
      </w:hyperlink>
      <w:r w:rsidRPr="0057462B">
        <w:t xml:space="preserve"> has type: </w:t>
      </w:r>
      <w:hyperlink w:anchor="_E55_Type" w:history="1">
        <w:r w:rsidRPr="0057462B">
          <w:rPr>
            <w:rStyle w:val="Hyperlink"/>
          </w:rPr>
          <w:t>E55</w:t>
        </w:r>
      </w:hyperlink>
      <w:r w:rsidRPr="0057462B">
        <w:t xml:space="preserve"> Type)</w:t>
      </w:r>
    </w:p>
    <w:p w14:paraId="539B2EAA" w14:textId="77777777" w:rsidR="008019E6" w:rsidRPr="0057462B" w:rsidRDefault="005144E8">
      <w:pPr>
        <w:ind w:left="1440"/>
      </w:pPr>
      <w:hyperlink w:anchor="_P103_was_intended_for (was intentio" w:history="1">
        <w:r w:rsidR="008019E6" w:rsidRPr="0057462B">
          <w:rPr>
            <w:rStyle w:val="Hyperlink"/>
          </w:rPr>
          <w:t>P103</w:t>
        </w:r>
      </w:hyperlink>
      <w:r w:rsidR="008019E6" w:rsidRPr="0057462B">
        <w:t xml:space="preserve"> was intended for (was intention of): </w:t>
      </w:r>
      <w:hyperlink w:anchor="_E55_Type" w:history="1">
        <w:r w:rsidR="008019E6" w:rsidRPr="0057462B">
          <w:rPr>
            <w:rStyle w:val="Hyperlink"/>
          </w:rPr>
          <w:t>E55</w:t>
        </w:r>
      </w:hyperlink>
      <w:r w:rsidR="008019E6" w:rsidRPr="0057462B">
        <w:t xml:space="preserve"> Type</w:t>
      </w:r>
    </w:p>
    <w:p w14:paraId="035A0481" w14:textId="77777777" w:rsidR="008019E6" w:rsidRPr="0057462B" w:rsidRDefault="008019E6">
      <w:pPr>
        <w:pStyle w:val="Heading3"/>
        <w:rPr>
          <w:szCs w:val="20"/>
        </w:rPr>
      </w:pPr>
      <w:bookmarkStart w:id="1556" w:name="_E72_Legal_Object"/>
      <w:bookmarkStart w:id="1557" w:name="_Toc25402997"/>
      <w:bookmarkStart w:id="1558" w:name="_Toc40519383"/>
      <w:bookmarkStart w:id="1559" w:name="_Toc40584374"/>
      <w:bookmarkStart w:id="1560" w:name="_Toc40597387"/>
      <w:bookmarkStart w:id="1561" w:name="_Toc37790092"/>
      <w:bookmarkEnd w:id="1556"/>
      <w:r w:rsidRPr="0057462B">
        <w:t>E72 Legal Object</w:t>
      </w:r>
      <w:bookmarkEnd w:id="1557"/>
      <w:bookmarkEnd w:id="1558"/>
      <w:bookmarkEnd w:id="1559"/>
      <w:bookmarkEnd w:id="1560"/>
      <w:bookmarkEnd w:id="1561"/>
    </w:p>
    <w:p w14:paraId="2F6B8D0D"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4C0EEA70" w14:textId="77777777" w:rsidR="008019E6" w:rsidRPr="0057462B" w:rsidRDefault="008019E6">
      <w:r w:rsidRPr="0057462B">
        <w:t xml:space="preserve">Superclass of: </w:t>
      </w:r>
      <w:r w:rsidRPr="0057462B">
        <w:tab/>
      </w:r>
      <w:hyperlink w:anchor="_E18_Physical_Thing" w:history="1">
        <w:r w:rsidRPr="0057462B">
          <w:rPr>
            <w:rStyle w:val="Hyperlink"/>
          </w:rPr>
          <w:t>E18</w:t>
        </w:r>
      </w:hyperlink>
      <w:r w:rsidRPr="0057462B">
        <w:t xml:space="preserve"> Physical Thing</w:t>
      </w:r>
    </w:p>
    <w:p w14:paraId="7344A5CC" w14:textId="77777777" w:rsidR="008019E6" w:rsidRPr="0057462B" w:rsidRDefault="005144E8">
      <w:pPr>
        <w:ind w:left="720" w:firstLine="72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2B997E85" w14:textId="77777777" w:rsidR="008019E6" w:rsidRPr="0057462B" w:rsidRDefault="008019E6">
      <w:pPr>
        <w:ind w:left="720" w:firstLine="720"/>
        <w:rPr>
          <w:b/>
          <w:bCs/>
          <w:szCs w:val="20"/>
        </w:rPr>
      </w:pPr>
    </w:p>
    <w:p w14:paraId="3A976E16"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those material or immaterial items to which instances of E30 Right, such as the right of ownership or use, can be applied. </w:t>
      </w:r>
    </w:p>
    <w:p w14:paraId="5E671D8E" w14:textId="77777777" w:rsidR="008019E6" w:rsidRPr="0057462B" w:rsidRDefault="008019E6">
      <w:pPr>
        <w:ind w:left="1440" w:hanging="1440"/>
        <w:rPr>
          <w:szCs w:val="20"/>
        </w:rPr>
      </w:pPr>
    </w:p>
    <w:p w14:paraId="34E5A914" w14:textId="77777777" w:rsidR="008019E6" w:rsidRPr="0057462B" w:rsidRDefault="008019E6">
      <w:pPr>
        <w:ind w:left="1440" w:hanging="22"/>
        <w:rPr>
          <w:szCs w:val="20"/>
        </w:rPr>
      </w:pPr>
      <w:r w:rsidRPr="0057462B">
        <w:rPr>
          <w:szCs w:val="20"/>
        </w:rPr>
        <w:t xml:space="preserve">This is true for all </w:t>
      </w:r>
      <w:r w:rsidR="00A332AC">
        <w:rPr>
          <w:szCs w:val="20"/>
        </w:rPr>
        <w:t xml:space="preserve">instances of </w:t>
      </w:r>
      <w:r w:rsidRPr="0057462B">
        <w:rPr>
          <w:szCs w:val="20"/>
        </w:rPr>
        <w:t xml:space="preserve">E18 Physical Thing. In the case of instances of E28 Conceptual Object, however, the identity of </w:t>
      </w:r>
      <w:r w:rsidR="00B436CA">
        <w:rPr>
          <w:szCs w:val="20"/>
        </w:rPr>
        <w:t xml:space="preserve">an </w:t>
      </w:r>
      <w:r w:rsidR="00A332AC">
        <w:rPr>
          <w:szCs w:val="20"/>
        </w:rPr>
        <w:t>instance of</w:t>
      </w:r>
      <w:r w:rsidRPr="0057462B">
        <w:rPr>
          <w:szCs w:val="20"/>
        </w:rPr>
        <w:t xml:space="preserve"> E28 Conceptual Object or the method of its use may be too ambiguous to reliably establish instances of E30 Right, as in the case of taxa and inspirations. Ownership of corporations is currently regarded as out of scope of the </w:t>
      </w:r>
      <w:r w:rsidR="000765E2">
        <w:rPr>
          <w:szCs w:val="20"/>
        </w:rPr>
        <w:t>CIDOC CRM</w:t>
      </w:r>
      <w:r w:rsidRPr="0057462B">
        <w:rPr>
          <w:szCs w:val="20"/>
        </w:rPr>
        <w:t xml:space="preserve">. </w:t>
      </w:r>
    </w:p>
    <w:p w14:paraId="69942B98" w14:textId="77777777" w:rsidR="008019E6" w:rsidRPr="0057462B" w:rsidRDefault="008019E6">
      <w:pPr>
        <w:rPr>
          <w:szCs w:val="20"/>
        </w:rPr>
      </w:pPr>
      <w:r w:rsidRPr="0057462B">
        <w:rPr>
          <w:szCs w:val="20"/>
        </w:rPr>
        <w:t xml:space="preserve">Examples: </w:t>
      </w:r>
      <w:r w:rsidRPr="0057462B">
        <w:rPr>
          <w:szCs w:val="20"/>
        </w:rPr>
        <w:tab/>
      </w:r>
    </w:p>
    <w:p w14:paraId="7459636C" w14:textId="77777777" w:rsidR="008019E6" w:rsidRPr="0057462B" w:rsidRDefault="008019E6" w:rsidP="00217A37">
      <w:pPr>
        <w:numPr>
          <w:ilvl w:val="0"/>
          <w:numId w:val="57"/>
        </w:numPr>
        <w:rPr>
          <w:szCs w:val="20"/>
        </w:rPr>
      </w:pPr>
      <w:r w:rsidRPr="0057462B">
        <w:rPr>
          <w:szCs w:val="20"/>
        </w:rPr>
        <w:t>the Cullinan diamond (E19)</w:t>
      </w:r>
      <w:r w:rsidR="00705493">
        <w:rPr>
          <w:szCs w:val="20"/>
        </w:rPr>
        <w:t xml:space="preserve"> (Scarratt and </w:t>
      </w:r>
      <w:r w:rsidR="00705493" w:rsidRPr="00BC4210">
        <w:rPr>
          <w:szCs w:val="20"/>
        </w:rPr>
        <w:t>Sho</w:t>
      </w:r>
      <w:r w:rsidR="00705493">
        <w:rPr>
          <w:szCs w:val="20"/>
        </w:rPr>
        <w:t>r</w:t>
      </w:r>
      <w:r w:rsidR="00705493" w:rsidRPr="00BC4210">
        <w:rPr>
          <w:szCs w:val="20"/>
        </w:rPr>
        <w:t>,</w:t>
      </w:r>
      <w:r w:rsidR="00705493">
        <w:rPr>
          <w:szCs w:val="20"/>
        </w:rPr>
        <w:t xml:space="preserve"> 2006)</w:t>
      </w:r>
    </w:p>
    <w:p w14:paraId="24481415" w14:textId="77777777" w:rsidR="008019E6" w:rsidRPr="0057462B" w:rsidRDefault="008019E6" w:rsidP="00217A37">
      <w:pPr>
        <w:numPr>
          <w:ilvl w:val="0"/>
          <w:numId w:val="57"/>
        </w:numPr>
        <w:rPr>
          <w:szCs w:val="20"/>
        </w:rPr>
      </w:pPr>
      <w:r w:rsidRPr="0057462B">
        <w:rPr>
          <w:szCs w:val="20"/>
        </w:rPr>
        <w:t xml:space="preserve">definition of the CIDOC Conceptual Reference Model Version </w:t>
      </w:r>
      <w:r w:rsidR="00DE6C00">
        <w:rPr>
          <w:szCs w:val="20"/>
        </w:rPr>
        <w:t>5.0.4</w:t>
      </w:r>
      <w:r w:rsidRPr="0057462B">
        <w:rPr>
          <w:szCs w:val="20"/>
        </w:rPr>
        <w:t xml:space="preserve"> (E73)</w:t>
      </w:r>
      <w:bookmarkStart w:id="1562" w:name="_Toc25402998"/>
      <w:bookmarkStart w:id="1563" w:name="_Toc40519384"/>
      <w:bookmarkStart w:id="1564" w:name="_Toc40584375"/>
      <w:bookmarkStart w:id="1565" w:name="_Toc40597388"/>
      <w:r w:rsidR="00AB43F1">
        <w:rPr>
          <w:szCs w:val="20"/>
        </w:rPr>
        <w:t xml:space="preserve"> (</w:t>
      </w:r>
      <w:r w:rsidR="00AB43F1" w:rsidRPr="00111049">
        <w:rPr>
          <w:szCs w:val="20"/>
        </w:rPr>
        <w:t>ISO</w:t>
      </w:r>
      <w:r w:rsidR="00111049" w:rsidRPr="00111049">
        <w:rPr>
          <w:szCs w:val="20"/>
        </w:rPr>
        <w:t xml:space="preserve"> </w:t>
      </w:r>
      <w:r w:rsidR="00111049" w:rsidRPr="004119AC">
        <w:rPr>
          <w:szCs w:val="20"/>
        </w:rPr>
        <w:t>21127</w:t>
      </w:r>
      <w:r w:rsidR="00B436CA">
        <w:rPr>
          <w:szCs w:val="20"/>
        </w:rPr>
        <w:t>:</w:t>
      </w:r>
      <w:r w:rsidR="00AB43F1">
        <w:rPr>
          <w:szCs w:val="20"/>
        </w:rPr>
        <w:t xml:space="preserve"> 20</w:t>
      </w:r>
      <w:r w:rsidR="00DE6C00">
        <w:rPr>
          <w:szCs w:val="20"/>
        </w:rPr>
        <w:t>04</w:t>
      </w:r>
      <w:r w:rsidR="00AB43F1">
        <w:rPr>
          <w:szCs w:val="20"/>
        </w:rPr>
        <w:t>)</w:t>
      </w:r>
    </w:p>
    <w:p w14:paraId="7C372831" w14:textId="77777777" w:rsidR="008019E6" w:rsidRDefault="008019E6"/>
    <w:p w14:paraId="6B0DD357" w14:textId="77777777" w:rsidR="008019E6" w:rsidRDefault="008019E6" w:rsidP="00E50BF3">
      <w:pPr>
        <w:pStyle w:val="BodyTextIndent"/>
        <w:widowControl/>
      </w:pPr>
      <w:r w:rsidRPr="00D67862">
        <w:t>In First Order Logic</w:t>
      </w:r>
      <w:r w:rsidRPr="0057462B">
        <w:t>:</w:t>
      </w:r>
    </w:p>
    <w:p w14:paraId="0C718E0B" w14:textId="77777777" w:rsidR="008019E6" w:rsidRDefault="008019E6" w:rsidP="00E50BF3">
      <w:pPr>
        <w:pStyle w:val="BodyTextIndent"/>
        <w:widowControl/>
      </w:pPr>
      <w:r>
        <w:tab/>
      </w:r>
      <w:r>
        <w:tab/>
      </w:r>
      <w:r w:rsidRPr="00897555">
        <w:t xml:space="preserve">E72(x) </w:t>
      </w:r>
      <w:r w:rsidRPr="00897555">
        <w:rPr>
          <w:rFonts w:ascii="Cambria Math" w:hAnsi="Cambria Math" w:cs="Cambria Math"/>
        </w:rPr>
        <w:t>⊃</w:t>
      </w:r>
      <w:r w:rsidRPr="00897555">
        <w:t xml:space="preserve"> E70(x)</w:t>
      </w:r>
    </w:p>
    <w:p w14:paraId="7B6302F3" w14:textId="77777777" w:rsidR="008019E6" w:rsidRDefault="008019E6"/>
    <w:p w14:paraId="20752502" w14:textId="77777777" w:rsidR="008019E6" w:rsidRPr="0057462B" w:rsidRDefault="008019E6">
      <w:r w:rsidRPr="0057462B">
        <w:t>Properties:</w:t>
      </w:r>
      <w:bookmarkEnd w:id="1562"/>
      <w:bookmarkEnd w:id="1563"/>
      <w:bookmarkEnd w:id="1564"/>
      <w:bookmarkEnd w:id="1565"/>
    </w:p>
    <w:p w14:paraId="4919739A" w14:textId="77777777" w:rsidR="008019E6" w:rsidRPr="0057462B" w:rsidRDefault="005144E8">
      <w:pPr>
        <w:ind w:left="1440"/>
      </w:pPr>
      <w:hyperlink w:anchor="_P104_is_subject_to (applies to)" w:history="1">
        <w:r w:rsidR="008019E6" w:rsidRPr="0057462B">
          <w:rPr>
            <w:rStyle w:val="Hyperlink"/>
          </w:rPr>
          <w:t>P104</w:t>
        </w:r>
      </w:hyperlink>
      <w:r w:rsidR="008019E6" w:rsidRPr="0057462B">
        <w:t xml:space="preserve"> is subject to (applies to): </w:t>
      </w:r>
      <w:hyperlink w:anchor="_E30_Right" w:history="1">
        <w:r w:rsidR="008019E6" w:rsidRPr="0057462B">
          <w:rPr>
            <w:rStyle w:val="Hyperlink"/>
          </w:rPr>
          <w:t>E30</w:t>
        </w:r>
      </w:hyperlink>
      <w:r w:rsidR="008019E6" w:rsidRPr="0057462B">
        <w:t xml:space="preserve"> Right</w:t>
      </w:r>
    </w:p>
    <w:p w14:paraId="7074A56C" w14:textId="77777777" w:rsidR="008019E6" w:rsidRPr="0057462B" w:rsidRDefault="005144E8">
      <w:pPr>
        <w:ind w:left="1440"/>
      </w:pPr>
      <w:hyperlink w:anchor="_P105_right_held_by (has right on)" w:history="1">
        <w:r w:rsidR="008019E6" w:rsidRPr="0057462B">
          <w:rPr>
            <w:rStyle w:val="Hyperlink"/>
          </w:rPr>
          <w:t>P105</w:t>
        </w:r>
      </w:hyperlink>
      <w:r w:rsidR="008019E6" w:rsidRPr="0057462B">
        <w:t xml:space="preserve"> right held by (has right on): </w:t>
      </w:r>
      <w:hyperlink w:anchor="_E39_Actor" w:history="1">
        <w:r w:rsidR="008019E6" w:rsidRPr="0057462B">
          <w:rPr>
            <w:rStyle w:val="Hyperlink"/>
          </w:rPr>
          <w:t>E39</w:t>
        </w:r>
      </w:hyperlink>
      <w:r w:rsidR="008019E6" w:rsidRPr="0057462B">
        <w:t xml:space="preserve"> Actor</w:t>
      </w:r>
    </w:p>
    <w:p w14:paraId="45FB0F34" w14:textId="77777777" w:rsidR="008019E6" w:rsidRPr="0057462B" w:rsidRDefault="008019E6">
      <w:pPr>
        <w:pStyle w:val="Heading3"/>
        <w:rPr>
          <w:szCs w:val="20"/>
        </w:rPr>
      </w:pPr>
      <w:bookmarkStart w:id="1566" w:name="_E73_Information_Object"/>
      <w:bookmarkStart w:id="1567" w:name="_Toc25402999"/>
      <w:bookmarkStart w:id="1568" w:name="_Toc40519385"/>
      <w:bookmarkStart w:id="1569" w:name="_Toc40584376"/>
      <w:bookmarkStart w:id="1570" w:name="_Toc40597389"/>
      <w:bookmarkStart w:id="1571" w:name="_Toc37790093"/>
      <w:bookmarkEnd w:id="1566"/>
      <w:r w:rsidRPr="0057462B">
        <w:t>E73 Information Object</w:t>
      </w:r>
      <w:bookmarkEnd w:id="1567"/>
      <w:bookmarkEnd w:id="1568"/>
      <w:bookmarkEnd w:id="1569"/>
      <w:bookmarkEnd w:id="1570"/>
      <w:bookmarkEnd w:id="1571"/>
    </w:p>
    <w:p w14:paraId="4B83182E" w14:textId="77777777" w:rsidR="008019E6" w:rsidRPr="0057462B" w:rsidRDefault="008019E6">
      <w:pPr>
        <w:rPr>
          <w:szCs w:val="20"/>
        </w:rPr>
      </w:pPr>
      <w:r w:rsidRPr="0057462B">
        <w:t xml:space="preserve">Subclass of: </w:t>
      </w:r>
      <w:r w:rsidRPr="0057462B">
        <w:tab/>
      </w:r>
      <w:hyperlink w:anchor="_E89_Propositional_Object" w:history="1">
        <w:r w:rsidRPr="0057462B">
          <w:rPr>
            <w:rStyle w:val="Hyperlink"/>
            <w:szCs w:val="20"/>
          </w:rPr>
          <w:t>E89</w:t>
        </w:r>
      </w:hyperlink>
      <w:r w:rsidRPr="0057462B">
        <w:rPr>
          <w:szCs w:val="20"/>
        </w:rPr>
        <w:t xml:space="preserve"> Propositional Object</w:t>
      </w:r>
    </w:p>
    <w:p w14:paraId="7F4371D3" w14:textId="77777777" w:rsidR="008019E6" w:rsidRPr="0057462B" w:rsidRDefault="005144E8">
      <w:pPr>
        <w:ind w:left="720" w:firstLine="720"/>
        <w:rPr>
          <w:b/>
          <w:bCs/>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5972B90A" w14:textId="77777777" w:rsidR="008019E6" w:rsidRPr="0057462B" w:rsidRDefault="008019E6">
      <w:pPr>
        <w:rPr>
          <w:b/>
          <w:bCs/>
          <w:szCs w:val="20"/>
        </w:rPr>
      </w:pPr>
      <w:r w:rsidRPr="0057462B">
        <w:rPr>
          <w:szCs w:val="20"/>
        </w:rPr>
        <w:t xml:space="preserve">Superclass of: </w:t>
      </w:r>
      <w:r w:rsidRPr="0057462B">
        <w:rPr>
          <w:szCs w:val="20"/>
        </w:rPr>
        <w:tab/>
      </w:r>
      <w:hyperlink w:anchor="_E29_Design_or_Procedure" w:history="1">
        <w:r w:rsidRPr="0057462B">
          <w:rPr>
            <w:rStyle w:val="Hyperlink"/>
            <w:szCs w:val="20"/>
          </w:rPr>
          <w:t>E29</w:t>
        </w:r>
      </w:hyperlink>
      <w:r w:rsidRPr="0057462B">
        <w:rPr>
          <w:szCs w:val="20"/>
        </w:rPr>
        <w:t xml:space="preserve"> Design or Procedure</w:t>
      </w:r>
    </w:p>
    <w:p w14:paraId="2131AB8C" w14:textId="77777777" w:rsidR="008019E6" w:rsidRPr="0032425D" w:rsidRDefault="005144E8">
      <w:pPr>
        <w:ind w:left="720" w:firstLine="720"/>
        <w:rPr>
          <w:szCs w:val="20"/>
          <w:lang w:val="es-ES"/>
        </w:rPr>
      </w:pPr>
      <w:hyperlink w:anchor="_E31_Document" w:history="1">
        <w:r w:rsidR="008019E6" w:rsidRPr="0032425D">
          <w:rPr>
            <w:rStyle w:val="Hyperlink"/>
            <w:szCs w:val="20"/>
            <w:lang w:val="es-ES"/>
          </w:rPr>
          <w:t>E31</w:t>
        </w:r>
      </w:hyperlink>
      <w:r w:rsidR="008019E6" w:rsidRPr="0032425D">
        <w:rPr>
          <w:szCs w:val="20"/>
          <w:lang w:val="es-ES"/>
        </w:rPr>
        <w:t xml:space="preserve"> Document</w:t>
      </w:r>
    </w:p>
    <w:p w14:paraId="098ED774" w14:textId="77777777" w:rsidR="008019E6" w:rsidRPr="0032425D" w:rsidRDefault="005144E8">
      <w:pPr>
        <w:pStyle w:val="FootnoteText"/>
        <w:ind w:left="720" w:firstLine="720"/>
        <w:rPr>
          <w:lang w:val="es-ES"/>
        </w:rPr>
      </w:pPr>
      <w:hyperlink w:anchor="_E33_Linguistic_Object" w:history="1">
        <w:r w:rsidR="008019E6" w:rsidRPr="0032425D">
          <w:rPr>
            <w:rStyle w:val="Hyperlink"/>
            <w:lang w:val="es-ES"/>
          </w:rPr>
          <w:t>E33</w:t>
        </w:r>
      </w:hyperlink>
      <w:r w:rsidR="008019E6" w:rsidRPr="0032425D">
        <w:rPr>
          <w:lang w:val="es-ES"/>
        </w:rPr>
        <w:t xml:space="preserve"> Linguistic Object</w:t>
      </w:r>
    </w:p>
    <w:p w14:paraId="47EC3C74" w14:textId="77777777" w:rsidR="008019E6" w:rsidRPr="0032425D" w:rsidRDefault="005144E8">
      <w:pPr>
        <w:ind w:left="720" w:firstLine="720"/>
        <w:rPr>
          <w:szCs w:val="20"/>
          <w:lang w:val="es-ES"/>
        </w:rPr>
      </w:pPr>
      <w:hyperlink w:anchor="_E36_Visual_Item" w:history="1">
        <w:r w:rsidR="008019E6" w:rsidRPr="0032425D">
          <w:rPr>
            <w:rStyle w:val="Hyperlink"/>
            <w:szCs w:val="20"/>
            <w:lang w:val="es-ES"/>
          </w:rPr>
          <w:t>E36</w:t>
        </w:r>
      </w:hyperlink>
      <w:r w:rsidR="008019E6" w:rsidRPr="0032425D">
        <w:rPr>
          <w:szCs w:val="20"/>
          <w:lang w:val="es-ES"/>
        </w:rPr>
        <w:t xml:space="preserve"> Visual Item</w:t>
      </w:r>
    </w:p>
    <w:p w14:paraId="4CD81AA3" w14:textId="77777777" w:rsidR="008019E6" w:rsidRPr="0032425D" w:rsidRDefault="008019E6">
      <w:pPr>
        <w:ind w:left="720" w:firstLine="720"/>
        <w:rPr>
          <w:szCs w:val="20"/>
          <w:lang w:val="es-ES"/>
        </w:rPr>
      </w:pPr>
    </w:p>
    <w:p w14:paraId="1982B9A8" w14:textId="77777777" w:rsidR="008019E6" w:rsidRDefault="008019E6" w:rsidP="00DA3356">
      <w:pPr>
        <w:ind w:left="1440" w:hanging="1440"/>
        <w:rPr>
          <w:color w:val="000000"/>
          <w:szCs w:val="18"/>
          <w:lang w:eastAsia="en-GB"/>
        </w:rPr>
      </w:pPr>
      <w:r w:rsidRPr="0057462B">
        <w:rPr>
          <w:szCs w:val="20"/>
        </w:rPr>
        <w:t xml:space="preserve">Scope note: </w:t>
      </w:r>
      <w:r w:rsidRPr="0057462B">
        <w:rPr>
          <w:szCs w:val="20"/>
        </w:rPr>
        <w:tab/>
      </w:r>
      <w:r w:rsidRPr="00DA3356">
        <w:rPr>
          <w:color w:val="000000"/>
          <w:szCs w:val="18"/>
          <w:lang w:eastAsia="en-GB"/>
        </w:rPr>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 </w:t>
      </w:r>
    </w:p>
    <w:p w14:paraId="47191EB9" w14:textId="77777777" w:rsidR="008019E6" w:rsidRDefault="008019E6" w:rsidP="0025405E">
      <w:pPr>
        <w:ind w:left="1440"/>
        <w:rPr>
          <w:color w:val="000000"/>
          <w:szCs w:val="18"/>
          <w:lang w:eastAsia="en-GB"/>
        </w:rPr>
      </w:pPr>
      <w:r w:rsidRPr="0025405E">
        <w:rPr>
          <w:color w:val="000000"/>
          <w:szCs w:val="18"/>
          <w:lang w:eastAsia="en-GB"/>
        </w:rPr>
        <w:t xml:space="preserve">An </w:t>
      </w:r>
      <w:r w:rsidR="00AF4E89">
        <w:rPr>
          <w:color w:val="000000"/>
          <w:szCs w:val="18"/>
          <w:lang w:eastAsia="en-GB"/>
        </w:rPr>
        <w:t xml:space="preserve">instance of </w:t>
      </w:r>
      <w:r w:rsidRPr="0025405E">
        <w:rPr>
          <w:color w:val="000000"/>
          <w:szCs w:val="18"/>
          <w:lang w:eastAsia="en-GB"/>
        </w:rPr>
        <w:t>E73 Information Object does not depend on a specific physical carrier, which can include human memory, and it can exist on one or more carriers simultaneously. </w:t>
      </w:r>
    </w:p>
    <w:p w14:paraId="29BC7DFE" w14:textId="77777777" w:rsidR="008019E6" w:rsidRDefault="008019E6" w:rsidP="0025405E">
      <w:pPr>
        <w:ind w:left="1440"/>
        <w:rPr>
          <w:color w:val="000000"/>
          <w:szCs w:val="18"/>
          <w:lang w:eastAsia="en-GB"/>
        </w:rPr>
      </w:pPr>
    </w:p>
    <w:p w14:paraId="3F3A4A7F" w14:textId="77777777" w:rsidR="008019E6" w:rsidRDefault="008019E6" w:rsidP="0025405E">
      <w:pPr>
        <w:ind w:left="1440"/>
        <w:rPr>
          <w:rFonts w:ascii="Verdana" w:hAnsi="Verdana" w:cs="Arial"/>
          <w:color w:val="000000"/>
          <w:szCs w:val="18"/>
          <w:lang w:eastAsia="en-GB"/>
        </w:rPr>
      </w:pPr>
      <w:r w:rsidRPr="0025405E">
        <w:rPr>
          <w:color w:val="000000"/>
          <w:szCs w:val="18"/>
          <w:lang w:eastAsia="en-GB"/>
        </w:rPr>
        <w:t xml:space="preserve">Instances of E73 Information Object of a linguistic nature should be declared as instances of the E33 Linguistic Object subclass. Instances of E73 Information Object of a documentary nature should be </w:t>
      </w:r>
      <w:r w:rsidRPr="0025405E">
        <w:rPr>
          <w:color w:val="000000"/>
          <w:szCs w:val="18"/>
          <w:lang w:eastAsia="en-GB"/>
        </w:rPr>
        <w:lastRenderedPageBreak/>
        <w:t>declared as instances of the E31 Document subclass. Conceptual items such as types and classes are not instances of E73 Information Object, nor are ideas without a reproducible expression.</w:t>
      </w:r>
      <w:r w:rsidRPr="0025405E">
        <w:rPr>
          <w:rFonts w:ascii="Verdana" w:hAnsi="Verdana" w:cs="Arial"/>
          <w:color w:val="000000"/>
          <w:szCs w:val="18"/>
          <w:lang w:eastAsia="en-GB"/>
        </w:rPr>
        <w:t> </w:t>
      </w:r>
    </w:p>
    <w:p w14:paraId="3A48C015" w14:textId="77777777" w:rsidR="00844934" w:rsidRDefault="00844934" w:rsidP="0025405E">
      <w:pPr>
        <w:ind w:left="1440"/>
        <w:rPr>
          <w:rFonts w:ascii="Verdana" w:hAnsi="Verdana" w:cs="Arial"/>
          <w:color w:val="000000"/>
          <w:szCs w:val="18"/>
          <w:lang w:eastAsia="en-GB"/>
        </w:rPr>
      </w:pPr>
    </w:p>
    <w:p w14:paraId="13FDA638" w14:textId="77777777" w:rsidR="008019E6" w:rsidRDefault="008019E6" w:rsidP="00DA3356">
      <w:pPr>
        <w:ind w:left="1440" w:hanging="1440"/>
        <w:rPr>
          <w:szCs w:val="20"/>
        </w:rPr>
      </w:pPr>
      <w:r w:rsidRPr="0057462B">
        <w:rPr>
          <w:szCs w:val="20"/>
        </w:rPr>
        <w:t>Examples:</w:t>
      </w:r>
      <w:r w:rsidRPr="0057462B">
        <w:rPr>
          <w:szCs w:val="20"/>
        </w:rPr>
        <w:tab/>
      </w:r>
    </w:p>
    <w:p w14:paraId="04DE7BDA" w14:textId="77777777" w:rsidR="008019E6" w:rsidRPr="0057462B" w:rsidRDefault="008019E6" w:rsidP="00217A37">
      <w:pPr>
        <w:numPr>
          <w:ilvl w:val="0"/>
          <w:numId w:val="58"/>
        </w:numPr>
        <w:rPr>
          <w:szCs w:val="20"/>
        </w:rPr>
      </w:pPr>
      <w:r w:rsidRPr="0057462B">
        <w:rPr>
          <w:szCs w:val="20"/>
        </w:rPr>
        <w:t>image BM000038850.JPG from the Clayton Herbarium in London</w:t>
      </w:r>
      <w:r w:rsidR="00DC0B91">
        <w:rPr>
          <w:szCs w:val="20"/>
        </w:rPr>
        <w:t xml:space="preserve"> (E31)</w:t>
      </w:r>
    </w:p>
    <w:p w14:paraId="664214F0" w14:textId="77777777" w:rsidR="008019E6" w:rsidRPr="0057462B" w:rsidRDefault="008019E6" w:rsidP="00217A37">
      <w:pPr>
        <w:numPr>
          <w:ilvl w:val="0"/>
          <w:numId w:val="58"/>
        </w:numPr>
        <w:rPr>
          <w:szCs w:val="20"/>
        </w:rPr>
      </w:pPr>
      <w:r w:rsidRPr="0057462B">
        <w:rPr>
          <w:szCs w:val="20"/>
        </w:rPr>
        <w:t>E. A. Poe's "The Raven"</w:t>
      </w:r>
      <w:r w:rsidR="00844934">
        <w:rPr>
          <w:szCs w:val="20"/>
        </w:rPr>
        <w:t xml:space="preserve"> (</w:t>
      </w:r>
      <w:r w:rsidR="00844934" w:rsidRPr="004119AC">
        <w:rPr>
          <w:szCs w:val="20"/>
        </w:rPr>
        <w:t>Poe</w:t>
      </w:r>
      <w:r w:rsidR="00844934">
        <w:rPr>
          <w:szCs w:val="20"/>
        </w:rPr>
        <w:t>, 1869)</w:t>
      </w:r>
    </w:p>
    <w:p w14:paraId="102A249D" w14:textId="77777777" w:rsidR="008019E6" w:rsidRPr="0057462B" w:rsidRDefault="008019E6" w:rsidP="00217A37">
      <w:pPr>
        <w:numPr>
          <w:ilvl w:val="0"/>
          <w:numId w:val="58"/>
        </w:numPr>
        <w:rPr>
          <w:szCs w:val="20"/>
        </w:rPr>
      </w:pPr>
      <w:r w:rsidRPr="0057462B">
        <w:rPr>
          <w:szCs w:val="20"/>
        </w:rPr>
        <w:t>the movie "The Seven Samurai" by Akira Kurosawa</w:t>
      </w:r>
      <w:r w:rsidR="00844934">
        <w:rPr>
          <w:szCs w:val="20"/>
        </w:rPr>
        <w:t xml:space="preserve"> (</w:t>
      </w:r>
      <w:r w:rsidR="00844934" w:rsidRPr="004119AC">
        <w:rPr>
          <w:szCs w:val="20"/>
        </w:rPr>
        <w:t>Mellen</w:t>
      </w:r>
      <w:r w:rsidR="00844934" w:rsidRPr="00621511">
        <w:rPr>
          <w:szCs w:val="20"/>
        </w:rPr>
        <w:t>,</w:t>
      </w:r>
      <w:r w:rsidR="00844934">
        <w:rPr>
          <w:szCs w:val="20"/>
        </w:rPr>
        <w:t xml:space="preserve"> 2002)</w:t>
      </w:r>
    </w:p>
    <w:p w14:paraId="3BCB6451" w14:textId="77777777" w:rsidR="00B436CA" w:rsidRPr="00B436CA" w:rsidRDefault="008019E6" w:rsidP="00217A37">
      <w:pPr>
        <w:pStyle w:val="ListParagraph"/>
        <w:numPr>
          <w:ilvl w:val="0"/>
          <w:numId w:val="58"/>
        </w:numPr>
      </w:pPr>
      <w:r w:rsidRPr="00B436CA">
        <w:rPr>
          <w:szCs w:val="20"/>
        </w:rPr>
        <w:t>the Maxwell Equations</w:t>
      </w:r>
      <w:bookmarkStart w:id="1572" w:name="_Toc40519386"/>
      <w:bookmarkStart w:id="1573" w:name="_Toc40584377"/>
      <w:bookmarkStart w:id="1574" w:name="_Toc40597390"/>
      <w:r w:rsidR="00844934" w:rsidRPr="00B436CA">
        <w:rPr>
          <w:szCs w:val="20"/>
        </w:rPr>
        <w:t xml:space="preserve"> (Huray, 2010)</w:t>
      </w:r>
    </w:p>
    <w:p w14:paraId="04D443A2" w14:textId="77777777" w:rsidR="008019E6" w:rsidRDefault="008019E6" w:rsidP="00217A37">
      <w:pPr>
        <w:pStyle w:val="ListParagraph"/>
        <w:numPr>
          <w:ilvl w:val="0"/>
          <w:numId w:val="58"/>
        </w:numPr>
      </w:pPr>
      <w:r w:rsidRPr="00B436CA">
        <w:rPr>
          <w:szCs w:val="20"/>
        </w:rPr>
        <w:t>The Getty AAT as published as Linked Open Data, accessed 1/10/2014</w:t>
      </w:r>
      <w:r w:rsidR="00844934" w:rsidRPr="00B436CA">
        <w:rPr>
          <w:szCs w:val="20"/>
        </w:rPr>
        <w:t xml:space="preserve"> </w:t>
      </w:r>
    </w:p>
    <w:p w14:paraId="5E3346E9" w14:textId="77777777" w:rsidR="00B436CA" w:rsidRDefault="00B436CA" w:rsidP="00E50BF3">
      <w:pPr>
        <w:pStyle w:val="BodyTextIndent"/>
        <w:widowControl/>
      </w:pPr>
    </w:p>
    <w:p w14:paraId="70344729"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209AED07"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E73(x) </w:t>
      </w:r>
      <w:r w:rsidRPr="009B3664">
        <w:rPr>
          <w:rFonts w:ascii="Cambria Math" w:hAnsi="Cambria Math" w:cs="Cambria Math"/>
          <w:lang w:val="en-US"/>
        </w:rPr>
        <w:t>⊃</w:t>
      </w:r>
      <w:r w:rsidRPr="009B3664">
        <w:rPr>
          <w:lang w:val="en-US"/>
        </w:rPr>
        <w:t xml:space="preserve"> E89(x)</w:t>
      </w:r>
    </w:p>
    <w:p w14:paraId="7283E634" w14:textId="77777777" w:rsidR="008019E6" w:rsidRPr="00B436CA" w:rsidRDefault="008019E6" w:rsidP="00E50BF3">
      <w:pPr>
        <w:pStyle w:val="BodyTextIndent"/>
        <w:widowControl/>
        <w:rPr>
          <w:lang w:val="de-DE"/>
        </w:rPr>
      </w:pPr>
      <w:r w:rsidRPr="009B3664">
        <w:rPr>
          <w:lang w:val="en-US"/>
        </w:rPr>
        <w:tab/>
      </w:r>
      <w:r w:rsidRPr="009B3664">
        <w:rPr>
          <w:lang w:val="en-US"/>
        </w:rPr>
        <w:tab/>
      </w:r>
      <w:r w:rsidRPr="00B436CA">
        <w:rPr>
          <w:lang w:val="de-DE"/>
        </w:rPr>
        <w:t xml:space="preserve">E73(x) </w:t>
      </w:r>
      <w:r w:rsidRPr="00B436CA">
        <w:rPr>
          <w:rFonts w:ascii="Cambria Math" w:hAnsi="Cambria Math" w:cs="Cambria Math"/>
          <w:lang w:val="de-DE"/>
        </w:rPr>
        <w:t>⊃</w:t>
      </w:r>
      <w:r w:rsidRPr="00B436CA">
        <w:rPr>
          <w:lang w:val="de-DE"/>
        </w:rPr>
        <w:t xml:space="preserve"> E90(x)</w:t>
      </w:r>
    </w:p>
    <w:p w14:paraId="49234FBA" w14:textId="77777777" w:rsidR="008019E6" w:rsidRPr="00B436CA" w:rsidRDefault="008019E6">
      <w:pPr>
        <w:rPr>
          <w:lang w:val="de-DE"/>
        </w:rPr>
      </w:pPr>
    </w:p>
    <w:p w14:paraId="6AB66FB4" w14:textId="77777777" w:rsidR="008019E6" w:rsidRPr="00B436CA" w:rsidRDefault="008019E6">
      <w:pPr>
        <w:rPr>
          <w:lang w:val="de-DE"/>
        </w:rPr>
      </w:pPr>
      <w:r w:rsidRPr="00B436CA">
        <w:rPr>
          <w:lang w:val="de-DE"/>
        </w:rPr>
        <w:t>Properties:</w:t>
      </w:r>
      <w:bookmarkEnd w:id="1572"/>
      <w:bookmarkEnd w:id="1573"/>
      <w:bookmarkEnd w:id="1574"/>
    </w:p>
    <w:p w14:paraId="73E84420" w14:textId="77777777" w:rsidR="008019E6" w:rsidRPr="009B3664" w:rsidRDefault="008019E6">
      <w:pPr>
        <w:pStyle w:val="Heading3"/>
        <w:rPr>
          <w:szCs w:val="20"/>
        </w:rPr>
      </w:pPr>
      <w:bookmarkStart w:id="1575" w:name="_E74_Group"/>
      <w:bookmarkStart w:id="1576" w:name="_Toc25403000"/>
      <w:bookmarkStart w:id="1577" w:name="_Toc40519387"/>
      <w:bookmarkStart w:id="1578" w:name="_Toc40584378"/>
      <w:bookmarkStart w:id="1579" w:name="_Toc40597391"/>
      <w:bookmarkStart w:id="1580" w:name="_Toc37790094"/>
      <w:bookmarkEnd w:id="1575"/>
      <w:r w:rsidRPr="009B3664">
        <w:t>E74 Group</w:t>
      </w:r>
      <w:bookmarkEnd w:id="1576"/>
      <w:bookmarkEnd w:id="1577"/>
      <w:bookmarkEnd w:id="1578"/>
      <w:bookmarkEnd w:id="1579"/>
      <w:bookmarkEnd w:id="1580"/>
    </w:p>
    <w:p w14:paraId="308A6381" w14:textId="77777777" w:rsidR="008019E6" w:rsidRPr="009B3664" w:rsidRDefault="008019E6">
      <w:pPr>
        <w:rPr>
          <w:b/>
          <w:bCs/>
          <w:lang w:val="en-US"/>
        </w:rPr>
      </w:pPr>
      <w:r w:rsidRPr="009B3664">
        <w:rPr>
          <w:lang w:val="en-US"/>
        </w:rPr>
        <w:t xml:space="preserve">Subclass of: </w:t>
      </w:r>
      <w:r w:rsidRPr="009B3664">
        <w:rPr>
          <w:lang w:val="en-US"/>
        </w:rPr>
        <w:tab/>
      </w:r>
      <w:hyperlink w:anchor="_E39_Actor" w:history="1">
        <w:r w:rsidRPr="009B3664">
          <w:rPr>
            <w:rStyle w:val="Hyperlink"/>
            <w:szCs w:val="20"/>
            <w:lang w:val="en-US"/>
          </w:rPr>
          <w:t>E39</w:t>
        </w:r>
      </w:hyperlink>
      <w:r w:rsidRPr="009B3664">
        <w:rPr>
          <w:lang w:val="en-US"/>
        </w:rPr>
        <w:t xml:space="preserve"> Actor</w:t>
      </w:r>
    </w:p>
    <w:p w14:paraId="48182AA6" w14:textId="77777777" w:rsidR="008019E6" w:rsidRPr="0057462B" w:rsidRDefault="008019E6">
      <w:pPr>
        <w:rPr>
          <w:szCs w:val="20"/>
        </w:rPr>
      </w:pPr>
      <w:r w:rsidRPr="0057462B">
        <w:rPr>
          <w:szCs w:val="20"/>
        </w:rPr>
        <w:t xml:space="preserve">Superclass of: </w:t>
      </w:r>
      <w:r w:rsidRPr="0057462B">
        <w:rPr>
          <w:szCs w:val="20"/>
        </w:rPr>
        <w:tab/>
      </w:r>
    </w:p>
    <w:p w14:paraId="6228F386" w14:textId="77777777" w:rsidR="008019E6" w:rsidRPr="0057462B" w:rsidRDefault="008019E6">
      <w:pPr>
        <w:rPr>
          <w:szCs w:val="20"/>
        </w:rPr>
      </w:pPr>
    </w:p>
    <w:p w14:paraId="581357FC" w14:textId="77777777" w:rsidR="008019E6" w:rsidRPr="0057462B" w:rsidRDefault="008019E6" w:rsidP="00687BCE">
      <w:pPr>
        <w:ind w:left="1560" w:hanging="1560"/>
        <w:rPr>
          <w:szCs w:val="20"/>
        </w:rPr>
      </w:pPr>
      <w:r w:rsidRPr="0057462B">
        <w:rPr>
          <w:szCs w:val="20"/>
        </w:rPr>
        <w:t>Scope note:</w:t>
      </w:r>
      <w:r w:rsidRPr="0057462B">
        <w:rPr>
          <w:szCs w:val="20"/>
        </w:rPr>
        <w:tab/>
      </w:r>
      <w:r w:rsidRPr="00885A2C">
        <w:rPr>
          <w:szCs w:val="20"/>
        </w:rPr>
        <w:t xml:space="preserve">This class comprises any gatherings or organizations of </w:t>
      </w:r>
      <w:r w:rsidR="00DA0A34">
        <w:rPr>
          <w:szCs w:val="20"/>
        </w:rPr>
        <w:t>human individuals or groups</w:t>
      </w:r>
      <w:r w:rsidRPr="00885A2C">
        <w:rPr>
          <w:szCs w:val="20"/>
        </w:rPr>
        <w:t xml:space="preserv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w:t>
      </w:r>
      <w:r w:rsidR="000218F7">
        <w:rPr>
          <w:szCs w:val="20"/>
        </w:rPr>
        <w:t>g</w:t>
      </w:r>
      <w:r w:rsidRPr="00885A2C">
        <w:rPr>
          <w:szCs w:val="20"/>
        </w:rPr>
        <w:t>roup never had more than one member. A joint pseudonym (i.e., a name that seems indicative of an individual but that is actually used as a persona by two or more people) is a particular case of E74 Group</w:t>
      </w:r>
      <w:r w:rsidRPr="0057462B">
        <w:rPr>
          <w:szCs w:val="20"/>
        </w:rPr>
        <w:t>.</w:t>
      </w:r>
    </w:p>
    <w:p w14:paraId="7923457F" w14:textId="77777777" w:rsidR="008019E6" w:rsidRPr="0057462B" w:rsidRDefault="008019E6" w:rsidP="00687BCE">
      <w:pPr>
        <w:ind w:left="1560" w:hanging="1560"/>
        <w:rPr>
          <w:szCs w:val="20"/>
        </w:rPr>
      </w:pPr>
    </w:p>
    <w:p w14:paraId="592E0901" w14:textId="77777777" w:rsidR="008019E6" w:rsidRDefault="008019E6" w:rsidP="00E50DF3">
      <w:pPr>
        <w:ind w:left="1440"/>
        <w:rPr>
          <w:szCs w:val="20"/>
        </w:rPr>
      </w:pPr>
      <w:r w:rsidRPr="0057462B">
        <w:rPr>
          <w:szCs w:val="20"/>
        </w:rPr>
        <w:t xml:space="preserve">A gathering of people becomes an </w:t>
      </w:r>
      <w:r w:rsidR="009F5134">
        <w:rPr>
          <w:szCs w:val="20"/>
        </w:rPr>
        <w:t xml:space="preserve">instance of </w:t>
      </w:r>
      <w:r w:rsidRPr="0057462B">
        <w:rPr>
          <w:szCs w:val="20"/>
        </w:rPr>
        <w:t xml:space="preserve">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w:t>
      </w:r>
      <w:r w:rsidR="009F5134">
        <w:rPr>
          <w:szCs w:val="20"/>
        </w:rPr>
        <w:t xml:space="preserve">instance of </w:t>
      </w:r>
      <w:r w:rsidRPr="0057462B">
        <w:rPr>
          <w:szCs w:val="20"/>
        </w:rPr>
        <w:t>E74 Group (cf. HumanML markup). Married couples and other concepts of family are regarded as particular examples of E74 Group.</w:t>
      </w:r>
    </w:p>
    <w:p w14:paraId="561C4C8B" w14:textId="77777777" w:rsidR="0039415A" w:rsidRDefault="0039415A" w:rsidP="00E50DF3">
      <w:pPr>
        <w:ind w:left="1440"/>
        <w:rPr>
          <w:szCs w:val="20"/>
        </w:rPr>
      </w:pPr>
    </w:p>
    <w:p w14:paraId="16B160E4" w14:textId="77777777" w:rsidR="0039415A" w:rsidRPr="0057462B" w:rsidRDefault="0039415A" w:rsidP="0039415A">
      <w:pPr>
        <w:rPr>
          <w:szCs w:val="20"/>
        </w:rPr>
      </w:pPr>
    </w:p>
    <w:p w14:paraId="2DDECFFD" w14:textId="77777777" w:rsidR="008019E6" w:rsidRPr="0057462B" w:rsidRDefault="008019E6" w:rsidP="00687BCE">
      <w:pPr>
        <w:ind w:left="1560" w:hanging="1560"/>
        <w:rPr>
          <w:szCs w:val="20"/>
        </w:rPr>
      </w:pPr>
      <w:r w:rsidRPr="0057462B">
        <w:rPr>
          <w:szCs w:val="20"/>
        </w:rPr>
        <w:t xml:space="preserve">Examples: </w:t>
      </w:r>
      <w:r w:rsidRPr="0057462B">
        <w:rPr>
          <w:szCs w:val="20"/>
        </w:rPr>
        <w:tab/>
      </w:r>
    </w:p>
    <w:p w14:paraId="57DDE97C" w14:textId="77777777" w:rsidR="008019E6" w:rsidRPr="0057462B" w:rsidRDefault="008019E6" w:rsidP="00217A37">
      <w:pPr>
        <w:numPr>
          <w:ilvl w:val="0"/>
          <w:numId w:val="58"/>
        </w:numPr>
        <w:rPr>
          <w:szCs w:val="20"/>
        </w:rPr>
      </w:pPr>
      <w:r w:rsidRPr="0057462B">
        <w:rPr>
          <w:szCs w:val="20"/>
        </w:rPr>
        <w:t>the impressionists</w:t>
      </w:r>
      <w:r w:rsidR="00844934">
        <w:rPr>
          <w:szCs w:val="20"/>
        </w:rPr>
        <w:t xml:space="preserve"> (</w:t>
      </w:r>
      <w:r w:rsidR="00844934" w:rsidRPr="004119AC">
        <w:rPr>
          <w:szCs w:val="20"/>
        </w:rPr>
        <w:t>Wilson</w:t>
      </w:r>
      <w:r w:rsidR="00844934" w:rsidRPr="00F519A0">
        <w:rPr>
          <w:szCs w:val="20"/>
        </w:rPr>
        <w:t>,</w:t>
      </w:r>
      <w:r w:rsidR="00844934">
        <w:rPr>
          <w:szCs w:val="20"/>
        </w:rPr>
        <w:t xml:space="preserve"> 1983)</w:t>
      </w:r>
    </w:p>
    <w:p w14:paraId="77532C4F" w14:textId="77777777" w:rsidR="008019E6" w:rsidRPr="0057462B" w:rsidRDefault="008019E6" w:rsidP="00217A37">
      <w:pPr>
        <w:numPr>
          <w:ilvl w:val="0"/>
          <w:numId w:val="58"/>
        </w:numPr>
        <w:rPr>
          <w:szCs w:val="20"/>
        </w:rPr>
      </w:pPr>
      <w:r w:rsidRPr="0057462B">
        <w:rPr>
          <w:szCs w:val="20"/>
        </w:rPr>
        <w:t>the Navajo</w:t>
      </w:r>
      <w:r w:rsidR="00E75EC6">
        <w:rPr>
          <w:szCs w:val="20"/>
          <w:lang w:val="el-GR"/>
        </w:rPr>
        <w:t xml:space="preserve"> </w:t>
      </w:r>
      <w:r w:rsidR="00844934">
        <w:rPr>
          <w:szCs w:val="20"/>
          <w:lang w:val="el-GR"/>
        </w:rPr>
        <w:t>(</w:t>
      </w:r>
      <w:r w:rsidR="00E75EC6" w:rsidRPr="00F519A0">
        <w:rPr>
          <w:szCs w:val="20"/>
          <w:lang w:val="en-US"/>
        </w:rPr>
        <w:t>Correll</w:t>
      </w:r>
      <w:r w:rsidR="00E75EC6">
        <w:rPr>
          <w:szCs w:val="20"/>
          <w:lang w:val="en-US"/>
        </w:rPr>
        <w:t>, 1972)</w:t>
      </w:r>
    </w:p>
    <w:p w14:paraId="4CD7D2FA" w14:textId="77777777" w:rsidR="008019E6" w:rsidRPr="0057462B" w:rsidRDefault="008019E6" w:rsidP="00217A37">
      <w:pPr>
        <w:numPr>
          <w:ilvl w:val="0"/>
          <w:numId w:val="58"/>
        </w:numPr>
        <w:rPr>
          <w:szCs w:val="20"/>
        </w:rPr>
      </w:pPr>
      <w:r w:rsidRPr="0057462B">
        <w:rPr>
          <w:szCs w:val="20"/>
        </w:rPr>
        <w:t>the Greeks</w:t>
      </w:r>
      <w:r w:rsidR="00E75EC6">
        <w:rPr>
          <w:szCs w:val="20"/>
        </w:rPr>
        <w:t xml:space="preserve"> (</w:t>
      </w:r>
      <w:r w:rsidR="00E75EC6" w:rsidRPr="004119AC">
        <w:rPr>
          <w:szCs w:val="20"/>
        </w:rPr>
        <w:t>Williams</w:t>
      </w:r>
      <w:r w:rsidR="00E75EC6" w:rsidRPr="00F519A0">
        <w:rPr>
          <w:szCs w:val="20"/>
        </w:rPr>
        <w:t>,</w:t>
      </w:r>
      <w:r w:rsidR="00E75EC6">
        <w:rPr>
          <w:szCs w:val="20"/>
        </w:rPr>
        <w:t xml:space="preserve"> 1993)</w:t>
      </w:r>
    </w:p>
    <w:p w14:paraId="0EC59977" w14:textId="77777777" w:rsidR="008019E6" w:rsidRPr="0057462B" w:rsidRDefault="008019E6" w:rsidP="00217A37">
      <w:pPr>
        <w:numPr>
          <w:ilvl w:val="0"/>
          <w:numId w:val="58"/>
        </w:numPr>
        <w:rPr>
          <w:szCs w:val="20"/>
        </w:rPr>
      </w:pPr>
      <w:r w:rsidRPr="0057462B">
        <w:rPr>
          <w:szCs w:val="20"/>
        </w:rPr>
        <w:t>the peace protestors in New York City on February 15 2003</w:t>
      </w:r>
    </w:p>
    <w:p w14:paraId="4D9D1923" w14:textId="77777777" w:rsidR="008019E6" w:rsidRPr="00DE6C00" w:rsidRDefault="008019E6" w:rsidP="00217A37">
      <w:pPr>
        <w:numPr>
          <w:ilvl w:val="0"/>
          <w:numId w:val="58"/>
        </w:numPr>
        <w:rPr>
          <w:szCs w:val="20"/>
        </w:rPr>
      </w:pPr>
      <w:r w:rsidRPr="00DE6C00">
        <w:rPr>
          <w:szCs w:val="20"/>
        </w:rPr>
        <w:t>Exxon-Mobil</w:t>
      </w:r>
      <w:r w:rsidR="00F519A0" w:rsidRPr="00DE6C00">
        <w:rPr>
          <w:szCs w:val="20"/>
        </w:rPr>
        <w:t xml:space="preserve"> (‘</w:t>
      </w:r>
      <w:r w:rsidR="00F519A0" w:rsidRPr="00DE6C00">
        <w:rPr>
          <w:i/>
          <w:szCs w:val="20"/>
        </w:rPr>
        <w:t>Exxon</w:t>
      </w:r>
      <w:r w:rsidR="00F519A0" w:rsidRPr="00DE6C00">
        <w:rPr>
          <w:szCs w:val="20"/>
        </w:rPr>
        <w:t xml:space="preserve"> Mobil Corp</w:t>
      </w:r>
      <w:r w:rsidR="00F519A0" w:rsidRPr="00DE6C00">
        <w:rPr>
          <w:szCs w:val="20"/>
          <w:lang w:val="en-US"/>
        </w:rPr>
        <w:t xml:space="preserve">’, </w:t>
      </w:r>
      <w:r w:rsidR="00F519A0" w:rsidRPr="00DE6C00">
        <w:rPr>
          <w:i/>
          <w:szCs w:val="20"/>
          <w:lang w:val="en-US"/>
        </w:rPr>
        <w:t>Mergent's dividend achievers</w:t>
      </w:r>
      <w:r w:rsidR="00F519A0" w:rsidRPr="00DE6C00">
        <w:rPr>
          <w:szCs w:val="20"/>
          <w:lang w:val="en-US"/>
        </w:rPr>
        <w:t>, vol. 3, no. 3, 2006, pp. 97-97)</w:t>
      </w:r>
    </w:p>
    <w:p w14:paraId="1EDA2251" w14:textId="77777777" w:rsidR="008019E6" w:rsidRPr="0057462B" w:rsidRDefault="008019E6" w:rsidP="00217A37">
      <w:pPr>
        <w:numPr>
          <w:ilvl w:val="0"/>
          <w:numId w:val="58"/>
        </w:numPr>
        <w:rPr>
          <w:szCs w:val="20"/>
        </w:rPr>
      </w:pPr>
      <w:r w:rsidRPr="0057462B">
        <w:rPr>
          <w:szCs w:val="20"/>
        </w:rPr>
        <w:t>King Solomon and his wives</w:t>
      </w:r>
      <w:r w:rsidR="00F519A0">
        <w:rPr>
          <w:szCs w:val="20"/>
        </w:rPr>
        <w:t xml:space="preserve"> (</w:t>
      </w:r>
      <w:r w:rsidR="00F519A0" w:rsidRPr="004119AC">
        <w:rPr>
          <w:szCs w:val="20"/>
        </w:rPr>
        <w:t>Thieberger</w:t>
      </w:r>
      <w:r w:rsidR="00F519A0" w:rsidRPr="00F519A0">
        <w:rPr>
          <w:szCs w:val="20"/>
        </w:rPr>
        <w:t>,</w:t>
      </w:r>
      <w:r w:rsidR="00F519A0">
        <w:rPr>
          <w:szCs w:val="20"/>
        </w:rPr>
        <w:t xml:space="preserve"> 1947)</w:t>
      </w:r>
    </w:p>
    <w:p w14:paraId="316345A8" w14:textId="77777777" w:rsidR="008019E6" w:rsidRPr="0057462B" w:rsidRDefault="008019E6" w:rsidP="00217A37">
      <w:pPr>
        <w:numPr>
          <w:ilvl w:val="0"/>
          <w:numId w:val="58"/>
        </w:numPr>
        <w:rPr>
          <w:szCs w:val="20"/>
        </w:rPr>
      </w:pPr>
      <w:r w:rsidRPr="0057462B">
        <w:rPr>
          <w:szCs w:val="20"/>
        </w:rPr>
        <w:t>The President of the Swiss Confederation</w:t>
      </w:r>
    </w:p>
    <w:p w14:paraId="48741BC4" w14:textId="77777777" w:rsidR="008019E6" w:rsidRPr="00F519A0" w:rsidRDefault="008019E6" w:rsidP="00217A37">
      <w:pPr>
        <w:numPr>
          <w:ilvl w:val="0"/>
          <w:numId w:val="58"/>
        </w:numPr>
        <w:rPr>
          <w:szCs w:val="20"/>
        </w:rPr>
      </w:pPr>
      <w:r w:rsidRPr="0057462B">
        <w:rPr>
          <w:szCs w:val="20"/>
        </w:rPr>
        <w:t>Nicolas Bourbaki</w:t>
      </w:r>
      <w:r w:rsidR="00F519A0">
        <w:rPr>
          <w:szCs w:val="20"/>
        </w:rPr>
        <w:t xml:space="preserve"> (</w:t>
      </w:r>
      <w:r w:rsidR="00F519A0" w:rsidRPr="004119AC">
        <w:rPr>
          <w:szCs w:val="20"/>
        </w:rPr>
        <w:t>Aczel</w:t>
      </w:r>
      <w:r w:rsidR="00F519A0" w:rsidRPr="00F519A0">
        <w:rPr>
          <w:szCs w:val="20"/>
        </w:rPr>
        <w:t>,</w:t>
      </w:r>
      <w:r w:rsidR="00F519A0">
        <w:rPr>
          <w:szCs w:val="20"/>
        </w:rPr>
        <w:t xml:space="preserve"> 2007)</w:t>
      </w:r>
    </w:p>
    <w:p w14:paraId="295A10F6" w14:textId="77777777" w:rsidR="008019E6" w:rsidRPr="0057462B" w:rsidRDefault="008019E6" w:rsidP="00217A37">
      <w:pPr>
        <w:numPr>
          <w:ilvl w:val="0"/>
          <w:numId w:val="58"/>
        </w:numPr>
        <w:rPr>
          <w:szCs w:val="20"/>
        </w:rPr>
      </w:pPr>
      <w:r w:rsidRPr="0057462B">
        <w:rPr>
          <w:szCs w:val="20"/>
        </w:rPr>
        <w:t>Betty Crocker</w:t>
      </w:r>
      <w:r w:rsidR="00F519A0">
        <w:rPr>
          <w:szCs w:val="20"/>
        </w:rPr>
        <w:t xml:space="preserve"> (</w:t>
      </w:r>
      <w:r w:rsidR="00F519A0" w:rsidRPr="004119AC">
        <w:rPr>
          <w:szCs w:val="20"/>
        </w:rPr>
        <w:t>Crocker</w:t>
      </w:r>
      <w:r w:rsidR="00F519A0">
        <w:rPr>
          <w:szCs w:val="20"/>
        </w:rPr>
        <w:t>, 2012)</w:t>
      </w:r>
    </w:p>
    <w:p w14:paraId="7F497046" w14:textId="77777777" w:rsidR="008C4FC4" w:rsidRPr="008C4FC4" w:rsidRDefault="008019E6" w:rsidP="00217A37">
      <w:pPr>
        <w:numPr>
          <w:ilvl w:val="0"/>
          <w:numId w:val="58"/>
        </w:numPr>
      </w:pPr>
      <w:r w:rsidRPr="00464421">
        <w:rPr>
          <w:szCs w:val="20"/>
        </w:rPr>
        <w:t>Ellery Queen</w:t>
      </w:r>
      <w:r w:rsidR="00F519A0" w:rsidRPr="00464421">
        <w:rPr>
          <w:szCs w:val="20"/>
        </w:rPr>
        <w:t xml:space="preserve"> (</w:t>
      </w:r>
      <w:r w:rsidR="00F90EDA">
        <w:rPr>
          <w:rStyle w:val="HTMLCite"/>
          <w:rFonts w:cs="Arial"/>
          <w:color w:val="222222"/>
          <w:sz w:val="21"/>
          <w:szCs w:val="21"/>
        </w:rPr>
        <w:t>Wheat, 2005</w:t>
      </w:r>
      <w:bookmarkStart w:id="1581" w:name="_Toc25403001"/>
      <w:bookmarkStart w:id="1582" w:name="_Toc40519388"/>
      <w:bookmarkStart w:id="1583" w:name="_Toc40584379"/>
      <w:bookmarkStart w:id="1584" w:name="_Toc40597392"/>
      <w:r w:rsidR="00F90EDA">
        <w:rPr>
          <w:rStyle w:val="HTMLCite"/>
          <w:rFonts w:cs="Arial"/>
          <w:color w:val="222222"/>
          <w:sz w:val="21"/>
          <w:szCs w:val="21"/>
        </w:rPr>
        <w:t>)</w:t>
      </w:r>
    </w:p>
    <w:p w14:paraId="3F653580" w14:textId="77777777" w:rsidR="008C4FC4" w:rsidRPr="0057462B" w:rsidRDefault="008C4FC4" w:rsidP="00217A37">
      <w:pPr>
        <w:numPr>
          <w:ilvl w:val="0"/>
          <w:numId w:val="35"/>
        </w:numPr>
        <w:jc w:val="left"/>
        <w:rPr>
          <w:szCs w:val="20"/>
        </w:rPr>
      </w:pPr>
      <w:r w:rsidRPr="008C4FC4">
        <w:rPr>
          <w:szCs w:val="20"/>
        </w:rPr>
        <w:t xml:space="preserve"> </w:t>
      </w:r>
      <w:r w:rsidRPr="0057462B">
        <w:rPr>
          <w:szCs w:val="20"/>
        </w:rPr>
        <w:t>Greenpeace</w:t>
      </w:r>
    </w:p>
    <w:p w14:paraId="28C243F2" w14:textId="77777777" w:rsidR="008C4FC4" w:rsidRPr="0057462B" w:rsidRDefault="008C4FC4" w:rsidP="00217A37">
      <w:pPr>
        <w:numPr>
          <w:ilvl w:val="0"/>
          <w:numId w:val="35"/>
        </w:numPr>
        <w:jc w:val="left"/>
        <w:rPr>
          <w:szCs w:val="20"/>
        </w:rPr>
      </w:pPr>
      <w:r w:rsidRPr="0057462B">
        <w:rPr>
          <w:szCs w:val="20"/>
        </w:rPr>
        <w:t>Paveprime Ltd</w:t>
      </w:r>
    </w:p>
    <w:p w14:paraId="3FB56997" w14:textId="77777777" w:rsidR="008C4FC4" w:rsidRDefault="008C4FC4" w:rsidP="00217A37">
      <w:pPr>
        <w:numPr>
          <w:ilvl w:val="0"/>
          <w:numId w:val="35"/>
        </w:numPr>
        <w:jc w:val="left"/>
        <w:rPr>
          <w:szCs w:val="20"/>
        </w:rPr>
      </w:pPr>
      <w:r w:rsidRPr="0057462B">
        <w:rPr>
          <w:szCs w:val="20"/>
        </w:rPr>
        <w:t>the National Museum of Denmark</w:t>
      </w:r>
    </w:p>
    <w:p w14:paraId="2DA0950E" w14:textId="77777777" w:rsidR="008019E6" w:rsidRDefault="008019E6" w:rsidP="00DE6C00">
      <w:pPr>
        <w:ind w:left="1440"/>
      </w:pPr>
    </w:p>
    <w:p w14:paraId="048313B4" w14:textId="77777777" w:rsidR="008019E6" w:rsidRDefault="008019E6" w:rsidP="00E50BF3">
      <w:pPr>
        <w:pStyle w:val="BodyTextIndent"/>
        <w:widowControl/>
      </w:pPr>
      <w:r w:rsidRPr="00D67862">
        <w:t>In First Order Logic</w:t>
      </w:r>
      <w:r w:rsidRPr="0057462B">
        <w:t>:</w:t>
      </w:r>
    </w:p>
    <w:p w14:paraId="33979D29" w14:textId="77777777" w:rsidR="008019E6" w:rsidRDefault="008019E6" w:rsidP="00E50BF3">
      <w:pPr>
        <w:pStyle w:val="BodyTextIndent"/>
        <w:widowControl/>
      </w:pPr>
      <w:r>
        <w:tab/>
      </w:r>
      <w:r>
        <w:tab/>
      </w:r>
      <w:r w:rsidRPr="00897555">
        <w:t xml:space="preserve">E74(x) </w:t>
      </w:r>
      <w:r w:rsidRPr="00897555">
        <w:rPr>
          <w:rFonts w:ascii="Cambria Math" w:hAnsi="Cambria Math" w:cs="Cambria Math"/>
        </w:rPr>
        <w:t>⊃</w:t>
      </w:r>
      <w:r w:rsidRPr="00897555">
        <w:t xml:space="preserve"> E39(x)</w:t>
      </w:r>
    </w:p>
    <w:p w14:paraId="5A74ED48" w14:textId="77777777" w:rsidR="008019E6" w:rsidRPr="0057462B" w:rsidRDefault="008019E6" w:rsidP="00E50BF3">
      <w:pPr>
        <w:pStyle w:val="BodyTextIndent"/>
        <w:widowControl/>
      </w:pPr>
    </w:p>
    <w:p w14:paraId="52BFD69F" w14:textId="77777777" w:rsidR="008019E6" w:rsidRPr="0057462B" w:rsidRDefault="008019E6">
      <w:r w:rsidRPr="0057462B">
        <w:t>Properties:</w:t>
      </w:r>
      <w:bookmarkEnd w:id="1581"/>
      <w:bookmarkEnd w:id="1582"/>
      <w:bookmarkEnd w:id="1583"/>
      <w:bookmarkEnd w:id="1584"/>
    </w:p>
    <w:p w14:paraId="24996815" w14:textId="77777777" w:rsidR="008019E6" w:rsidRPr="0057462B" w:rsidRDefault="005144E8">
      <w:pPr>
        <w:ind w:left="1440"/>
      </w:pPr>
      <w:hyperlink w:anchor="_P107_has_current_or former member (" w:history="1">
        <w:r w:rsidR="008019E6" w:rsidRPr="0057462B">
          <w:rPr>
            <w:rStyle w:val="Hyperlink"/>
          </w:rPr>
          <w:t>P107</w:t>
        </w:r>
      </w:hyperlink>
      <w:r w:rsidR="008019E6" w:rsidRPr="0057462B">
        <w:t xml:space="preserve"> has current or former member (is current or former member of): </w:t>
      </w:r>
      <w:hyperlink w:anchor="_E39_Actor" w:history="1">
        <w:r w:rsidR="008019E6" w:rsidRPr="0057462B">
          <w:rPr>
            <w:rStyle w:val="Hyperlink"/>
          </w:rPr>
          <w:t>E39</w:t>
        </w:r>
      </w:hyperlink>
      <w:r w:rsidR="008019E6" w:rsidRPr="0057462B">
        <w:t xml:space="preserve"> Actor</w:t>
      </w:r>
    </w:p>
    <w:p w14:paraId="2C3AAAB2" w14:textId="77777777" w:rsidR="008019E6" w:rsidRPr="0057462B" w:rsidRDefault="008019E6">
      <w:pPr>
        <w:ind w:left="2160"/>
      </w:pPr>
      <w:r w:rsidRPr="0057462B">
        <w:tab/>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61B349ED" w14:textId="77777777" w:rsidR="008019E6" w:rsidRPr="0057462B" w:rsidRDefault="008019E6" w:rsidP="00E50BF3">
      <w:pPr>
        <w:rPr>
          <w:szCs w:val="20"/>
        </w:rPr>
      </w:pPr>
      <w:bookmarkStart w:id="1585" w:name="_E75_Conceptual_Object_Appellation"/>
      <w:bookmarkStart w:id="1586" w:name="_E75_Conceptual_Object"/>
      <w:bookmarkEnd w:id="1585"/>
      <w:bookmarkEnd w:id="1586"/>
    </w:p>
    <w:p w14:paraId="3627EC14" w14:textId="77777777" w:rsidR="008019E6" w:rsidRPr="003377A0" w:rsidRDefault="008019E6">
      <w:pPr>
        <w:pStyle w:val="Heading3"/>
        <w:rPr>
          <w:szCs w:val="20"/>
        </w:rPr>
      </w:pPr>
      <w:bookmarkStart w:id="1587" w:name="_E77_Persistent_Item"/>
      <w:bookmarkStart w:id="1588" w:name="_Toc25403003"/>
      <w:bookmarkStart w:id="1589" w:name="_Toc40519390"/>
      <w:bookmarkStart w:id="1590" w:name="_Toc40584381"/>
      <w:bookmarkStart w:id="1591" w:name="_Toc40597394"/>
      <w:bookmarkStart w:id="1592" w:name="_Toc37790095"/>
      <w:bookmarkEnd w:id="1587"/>
      <w:r w:rsidRPr="003377A0">
        <w:rPr>
          <w:szCs w:val="20"/>
        </w:rPr>
        <w:lastRenderedPageBreak/>
        <w:t>E77 Persistent Item</w:t>
      </w:r>
      <w:bookmarkEnd w:id="1588"/>
      <w:bookmarkEnd w:id="1589"/>
      <w:bookmarkEnd w:id="1590"/>
      <w:bookmarkEnd w:id="1591"/>
      <w:bookmarkEnd w:id="1592"/>
    </w:p>
    <w:p w14:paraId="34989315" w14:textId="77777777" w:rsidR="008019E6" w:rsidRPr="003377A0" w:rsidRDefault="008019E6">
      <w:pPr>
        <w:rPr>
          <w:szCs w:val="20"/>
        </w:rPr>
      </w:pPr>
    </w:p>
    <w:p w14:paraId="5C4F61F9" w14:textId="77777777" w:rsidR="008019E6" w:rsidRPr="003377A0" w:rsidRDefault="008019E6">
      <w:r w:rsidRPr="003377A0">
        <w:t xml:space="preserve">Subclass of: </w:t>
      </w:r>
      <w:r w:rsidRPr="003377A0">
        <w:tab/>
      </w:r>
      <w:hyperlink w:anchor="_E1_CRM_Entity" w:history="1">
        <w:r w:rsidRPr="003377A0">
          <w:rPr>
            <w:rStyle w:val="Hyperlink"/>
            <w:szCs w:val="20"/>
          </w:rPr>
          <w:t>E1</w:t>
        </w:r>
      </w:hyperlink>
      <w:r w:rsidRPr="003377A0">
        <w:t xml:space="preserve"> </w:t>
      </w:r>
      <w:r w:rsidR="000765E2" w:rsidRPr="003377A0">
        <w:t>CRM</w:t>
      </w:r>
      <w:r w:rsidR="0074103C" w:rsidRPr="003377A0">
        <w:t xml:space="preserve"> E</w:t>
      </w:r>
      <w:r w:rsidRPr="003377A0">
        <w:t>ntity</w:t>
      </w:r>
    </w:p>
    <w:p w14:paraId="6C6E6306" w14:textId="77777777" w:rsidR="008019E6" w:rsidRPr="003377A0" w:rsidRDefault="008019E6">
      <w:pPr>
        <w:rPr>
          <w:szCs w:val="20"/>
        </w:rPr>
      </w:pPr>
      <w:r w:rsidRPr="003377A0">
        <w:rPr>
          <w:szCs w:val="20"/>
        </w:rPr>
        <w:t>Superclass of:</w:t>
      </w:r>
      <w:r w:rsidRPr="003377A0">
        <w:rPr>
          <w:szCs w:val="20"/>
        </w:rPr>
        <w:tab/>
      </w:r>
      <w:hyperlink w:anchor="_E39_Actor" w:history="1">
        <w:r w:rsidRPr="003377A0">
          <w:rPr>
            <w:rStyle w:val="Hyperlink"/>
            <w:szCs w:val="20"/>
          </w:rPr>
          <w:t>E39</w:t>
        </w:r>
      </w:hyperlink>
      <w:r w:rsidRPr="003377A0">
        <w:rPr>
          <w:szCs w:val="20"/>
        </w:rPr>
        <w:t xml:space="preserve"> Actor</w:t>
      </w:r>
    </w:p>
    <w:p w14:paraId="61D9C7A7" w14:textId="77777777" w:rsidR="008019E6" w:rsidRPr="003377A0" w:rsidRDefault="005144E8">
      <w:pPr>
        <w:ind w:left="1418"/>
        <w:rPr>
          <w:szCs w:val="20"/>
        </w:rPr>
      </w:pPr>
      <w:hyperlink w:anchor="_E70_Thing" w:history="1">
        <w:r w:rsidR="008019E6" w:rsidRPr="003377A0">
          <w:rPr>
            <w:rStyle w:val="Hyperlink"/>
            <w:szCs w:val="20"/>
          </w:rPr>
          <w:t>E70</w:t>
        </w:r>
      </w:hyperlink>
      <w:r w:rsidR="008019E6" w:rsidRPr="003377A0">
        <w:rPr>
          <w:szCs w:val="20"/>
        </w:rPr>
        <w:t xml:space="preserve"> Thing</w:t>
      </w:r>
    </w:p>
    <w:p w14:paraId="7ACD2FD9" w14:textId="77777777" w:rsidR="008019E6" w:rsidRPr="00D576E1" w:rsidRDefault="008019E6">
      <w:pPr>
        <w:ind w:left="1418"/>
        <w:rPr>
          <w:szCs w:val="20"/>
        </w:rPr>
      </w:pPr>
    </w:p>
    <w:p w14:paraId="2CB1A466" w14:textId="56EC9DEF" w:rsidR="008019E6" w:rsidRPr="00D576E1" w:rsidRDefault="008019E6" w:rsidP="00725D4E">
      <w:pPr>
        <w:ind w:left="1418" w:hanging="1418"/>
        <w:rPr>
          <w:szCs w:val="20"/>
        </w:rPr>
      </w:pPr>
      <w:r w:rsidRPr="00D576E1">
        <w:rPr>
          <w:szCs w:val="20"/>
        </w:rPr>
        <w:t>Scope note:</w:t>
      </w:r>
      <w:r w:rsidRPr="00D576E1">
        <w:rPr>
          <w:szCs w:val="20"/>
        </w:rPr>
        <w:tab/>
      </w:r>
      <w:r w:rsidR="00BA14DD" w:rsidRPr="00D576E1">
        <w:t>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w:t>
      </w:r>
      <w:r w:rsidRPr="00D576E1">
        <w:rPr>
          <w:szCs w:val="20"/>
        </w:rPr>
        <w:t xml:space="preserve"> </w:t>
      </w:r>
    </w:p>
    <w:p w14:paraId="35FCAD9B" w14:textId="77777777" w:rsidR="008019E6" w:rsidRPr="00D576E1" w:rsidRDefault="008019E6">
      <w:pPr>
        <w:ind w:left="1418" w:hanging="1418"/>
        <w:rPr>
          <w:szCs w:val="20"/>
        </w:rPr>
      </w:pPr>
    </w:p>
    <w:p w14:paraId="399CD0E6" w14:textId="77777777" w:rsidR="00BA14DD" w:rsidRPr="00D576E1" w:rsidRDefault="00BA14DD" w:rsidP="00BA14DD">
      <w:pPr>
        <w:ind w:left="1440"/>
        <w:rPr>
          <w:szCs w:val="20"/>
        </w:rPr>
      </w:pPr>
      <w:r w:rsidRPr="00D576E1">
        <w:rPr>
          <w:szCs w:val="20"/>
        </w:rPr>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dissappear completely and new emerge. For instance, a person, from the time of being born on, will gradually change all its features and acquire new ones, such as a scar. Even the DNA in different body cells will develop defects and mutations. Nevertheless, relevant characteristics use to be sufficiently similar to recognize the instance for some substantial period of time. </w:t>
      </w:r>
    </w:p>
    <w:p w14:paraId="5006ED3B" w14:textId="77777777" w:rsidR="00BA14DD" w:rsidRPr="00D576E1" w:rsidRDefault="00BA14DD" w:rsidP="00BA14DD">
      <w:pPr>
        <w:ind w:left="1440"/>
        <w:rPr>
          <w:szCs w:val="20"/>
        </w:rPr>
      </w:pPr>
      <w:r w:rsidRPr="00D576E1">
        <w:rPr>
          <w:szCs w:val="20"/>
        </w:rPr>
        <w:t xml:space="preserve">The more specific criteria that determine the identity of instances of subclasses of E77 Persistent Item may vary considerably and are described of referred to in the respective scope 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34C7DCEE" w14:textId="77777777" w:rsidR="00BA14DD" w:rsidRPr="00D576E1" w:rsidRDefault="00BA14DD" w:rsidP="00BA14DD">
      <w:pPr>
        <w:ind w:left="1440"/>
        <w:rPr>
          <w:szCs w:val="20"/>
        </w:rPr>
      </w:pPr>
      <w:r w:rsidRPr="00D576E1">
        <w:rPr>
          <w:szCs w:val="20"/>
        </w:rPr>
        <w:t xml:space="preserve">The main classes of objects that fall outside the scope </w:t>
      </w:r>
      <w:r w:rsidR="00F22685" w:rsidRPr="00D576E1">
        <w:rPr>
          <w:szCs w:val="20"/>
        </w:rPr>
        <w:t xml:space="preserve">of </w:t>
      </w:r>
      <w:r w:rsidRPr="00D576E1">
        <w:rPr>
          <w:szCs w:val="20"/>
        </w:rPr>
        <w:t xml:space="preserve">the E77 Persistent Item class are temporal objects such as periods, events and acts, and descriptive properties. </w:t>
      </w:r>
    </w:p>
    <w:p w14:paraId="51BF0A9C" w14:textId="3BE525BD" w:rsidR="008019E6" w:rsidRPr="00E24088" w:rsidRDefault="00E24088">
      <w:pPr>
        <w:ind w:left="1418" w:firstLine="22"/>
        <w:rPr>
          <w:szCs w:val="20"/>
        </w:rPr>
      </w:pPr>
      <w:r w:rsidRPr="00013137">
        <w:rPr>
          <w:szCs w:val="20"/>
        </w:rPr>
        <w:t xml:space="preserve">An instance of E77 Persistent Item does not require actual knowledge of the </w:t>
      </w:r>
      <w:r>
        <w:rPr>
          <w:szCs w:val="20"/>
        </w:rPr>
        <w:t>identifying features</w:t>
      </w:r>
      <w:r w:rsidRPr="00013137">
        <w:rPr>
          <w:szCs w:val="20"/>
        </w:rPr>
        <w:t xml:space="preserve"> of the instance being currently known. There may be cases, where the actual </w:t>
      </w:r>
      <w:r>
        <w:rPr>
          <w:szCs w:val="20"/>
        </w:rPr>
        <w:t>identifying features</w:t>
      </w:r>
      <w:r w:rsidRPr="00013137">
        <w:rPr>
          <w:szCs w:val="20"/>
        </w:rPr>
        <w:t xml:space="preserve"> of an instance of E77 Persistent Item </w:t>
      </w:r>
      <w:r>
        <w:rPr>
          <w:szCs w:val="20"/>
        </w:rPr>
        <w:t xml:space="preserve">are </w:t>
      </w:r>
      <w:r w:rsidRPr="00013137">
        <w:rPr>
          <w:szCs w:val="20"/>
        </w:rPr>
        <w:t>not decidable at a particular state of knowledge</w:t>
      </w:r>
      <w:r w:rsidR="008019E6" w:rsidRPr="00E24088">
        <w:rPr>
          <w:szCs w:val="20"/>
        </w:rPr>
        <w:t xml:space="preserve">. </w:t>
      </w:r>
    </w:p>
    <w:p w14:paraId="2906E19C" w14:textId="77777777" w:rsidR="008019E6" w:rsidRPr="00E24088" w:rsidRDefault="008019E6">
      <w:pPr>
        <w:rPr>
          <w:szCs w:val="20"/>
        </w:rPr>
      </w:pPr>
      <w:r w:rsidRPr="00E24088">
        <w:rPr>
          <w:szCs w:val="20"/>
        </w:rPr>
        <w:t xml:space="preserve">Examples: </w:t>
      </w:r>
    </w:p>
    <w:p w14:paraId="0809D679" w14:textId="77777777" w:rsidR="00CF2874" w:rsidRPr="00E24088" w:rsidRDefault="00CF2874" w:rsidP="00217A37">
      <w:pPr>
        <w:numPr>
          <w:ilvl w:val="0"/>
          <w:numId w:val="59"/>
        </w:numPr>
        <w:rPr>
          <w:szCs w:val="20"/>
        </w:rPr>
      </w:pPr>
      <w:r w:rsidRPr="00E24088">
        <w:rPr>
          <w:szCs w:val="20"/>
        </w:rPr>
        <w:t>Leonard da Vinci (Strano, 1953)</w:t>
      </w:r>
    </w:p>
    <w:p w14:paraId="7C75874B" w14:textId="77777777" w:rsidR="00CF2874" w:rsidRPr="00E24088" w:rsidRDefault="00CF2874" w:rsidP="00217A37">
      <w:pPr>
        <w:numPr>
          <w:ilvl w:val="0"/>
          <w:numId w:val="59"/>
        </w:numPr>
        <w:rPr>
          <w:szCs w:val="20"/>
        </w:rPr>
      </w:pPr>
      <w:r w:rsidRPr="00E24088">
        <w:rPr>
          <w:szCs w:val="20"/>
        </w:rPr>
        <w:t>Stonehenge (Richards, 2005)</w:t>
      </w:r>
    </w:p>
    <w:p w14:paraId="43D42FF2" w14:textId="77777777" w:rsidR="00CF2874" w:rsidRPr="00E24088" w:rsidRDefault="00CF2874" w:rsidP="00217A37">
      <w:pPr>
        <w:numPr>
          <w:ilvl w:val="0"/>
          <w:numId w:val="59"/>
        </w:numPr>
        <w:rPr>
          <w:szCs w:val="20"/>
        </w:rPr>
      </w:pPr>
      <w:r w:rsidRPr="00E24088">
        <w:rPr>
          <w:szCs w:val="20"/>
        </w:rPr>
        <w:t>the hole in the ozone layer (Hufford and Horwitz, 2005)</w:t>
      </w:r>
    </w:p>
    <w:p w14:paraId="3E403FBD" w14:textId="77777777" w:rsidR="00CF2874" w:rsidRPr="00E24088" w:rsidRDefault="00CF2874" w:rsidP="00217A37">
      <w:pPr>
        <w:numPr>
          <w:ilvl w:val="0"/>
          <w:numId w:val="59"/>
        </w:numPr>
        <w:rPr>
          <w:szCs w:val="20"/>
        </w:rPr>
      </w:pPr>
      <w:r w:rsidRPr="00E24088">
        <w:rPr>
          <w:szCs w:val="20"/>
        </w:rPr>
        <w:t>the First Law of Thermodynamics (Craig and Gislason, 2002)</w:t>
      </w:r>
    </w:p>
    <w:p w14:paraId="41DA13EC" w14:textId="77777777" w:rsidR="008019E6" w:rsidRPr="00E24088" w:rsidRDefault="00CF2874" w:rsidP="00217A37">
      <w:pPr>
        <w:numPr>
          <w:ilvl w:val="0"/>
          <w:numId w:val="59"/>
        </w:numPr>
        <w:rPr>
          <w:szCs w:val="20"/>
        </w:rPr>
      </w:pPr>
      <w:r w:rsidRPr="00E24088">
        <w:rPr>
          <w:szCs w:val="20"/>
        </w:rPr>
        <w:t>the Bermuda Triangle (Dolan, 2005)</w:t>
      </w:r>
    </w:p>
    <w:p w14:paraId="663B0B8A" w14:textId="77777777" w:rsidR="008019E6" w:rsidRPr="00E24088" w:rsidRDefault="008019E6" w:rsidP="00E50BF3">
      <w:pPr>
        <w:rPr>
          <w:szCs w:val="20"/>
        </w:rPr>
      </w:pPr>
    </w:p>
    <w:p w14:paraId="02369FED" w14:textId="77777777" w:rsidR="008019E6" w:rsidRPr="00E24088" w:rsidRDefault="008019E6" w:rsidP="00E50BF3">
      <w:pPr>
        <w:pStyle w:val="BodyTextIndent"/>
        <w:widowControl/>
      </w:pPr>
      <w:r w:rsidRPr="00E24088">
        <w:t>In First Order Logic:</w:t>
      </w:r>
    </w:p>
    <w:p w14:paraId="04A20511" w14:textId="77777777" w:rsidR="008019E6" w:rsidRDefault="008019E6" w:rsidP="00E50BF3">
      <w:pPr>
        <w:pStyle w:val="BodyTextIndent"/>
        <w:widowControl/>
      </w:pPr>
      <w:r w:rsidRPr="00E24088">
        <w:tab/>
      </w:r>
      <w:r w:rsidRPr="00E24088">
        <w:tab/>
        <w:t xml:space="preserve">E77(x) </w:t>
      </w:r>
      <w:r w:rsidRPr="00E24088">
        <w:rPr>
          <w:rFonts w:ascii="Cambria Math" w:hAnsi="Cambria Math" w:cs="Cambria Math"/>
        </w:rPr>
        <w:t>⊃</w:t>
      </w:r>
      <w:r w:rsidRPr="00E24088">
        <w:t xml:space="preserve"> E1(x)</w:t>
      </w:r>
    </w:p>
    <w:p w14:paraId="56A918F8" w14:textId="77777777" w:rsidR="008019E6" w:rsidRPr="0057462B" w:rsidRDefault="008019E6" w:rsidP="00E50BF3">
      <w:pPr>
        <w:rPr>
          <w:szCs w:val="20"/>
        </w:rPr>
      </w:pPr>
    </w:p>
    <w:p w14:paraId="302FD0FB" w14:textId="77777777" w:rsidR="008019E6" w:rsidRPr="0057462B" w:rsidRDefault="008019E6">
      <w:pPr>
        <w:pStyle w:val="Heading3"/>
        <w:rPr>
          <w:szCs w:val="20"/>
        </w:rPr>
      </w:pPr>
      <w:bookmarkStart w:id="1593" w:name="_E78_Collection"/>
      <w:bookmarkStart w:id="1594" w:name="_Toc25403004"/>
      <w:bookmarkStart w:id="1595" w:name="_Toc40519391"/>
      <w:bookmarkStart w:id="1596" w:name="_Toc40584382"/>
      <w:bookmarkStart w:id="1597" w:name="_Toc40597395"/>
      <w:bookmarkStart w:id="1598" w:name="_Toc37790096"/>
      <w:bookmarkEnd w:id="1593"/>
      <w:r w:rsidRPr="0057462B">
        <w:t>E78 C</w:t>
      </w:r>
      <w:r w:rsidR="00E21A36">
        <w:t>urated Holding</w:t>
      </w:r>
      <w:bookmarkEnd w:id="1594"/>
      <w:bookmarkEnd w:id="1595"/>
      <w:bookmarkEnd w:id="1596"/>
      <w:bookmarkEnd w:id="1597"/>
      <w:bookmarkEnd w:id="1598"/>
    </w:p>
    <w:p w14:paraId="3570F125" w14:textId="77777777"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w:t>
      </w:r>
      <w:r w:rsidR="00F707CF">
        <w:t>Human-Made</w:t>
      </w:r>
      <w:r w:rsidRPr="0057462B">
        <w:t xml:space="preserve"> Thing</w:t>
      </w:r>
    </w:p>
    <w:p w14:paraId="48DFE89D" w14:textId="77777777" w:rsidR="008019E6" w:rsidRPr="0057462B" w:rsidRDefault="008019E6"/>
    <w:p w14:paraId="50EBB683" w14:textId="77777777" w:rsidR="00FA55CC" w:rsidRPr="00920BF7" w:rsidRDefault="00F06F1B" w:rsidP="00056D63">
      <w:pPr>
        <w:ind w:left="1440" w:hanging="1440"/>
        <w:rPr>
          <w:szCs w:val="20"/>
        </w:rPr>
      </w:pPr>
      <w:r w:rsidRPr="0057462B">
        <w:rPr>
          <w:szCs w:val="20"/>
        </w:rPr>
        <w:t>Scope note:</w:t>
      </w:r>
      <w:r w:rsidRPr="0057462B">
        <w:rPr>
          <w:szCs w:val="20"/>
        </w:rPr>
        <w:tab/>
      </w:r>
      <w:r w:rsidR="008019E6" w:rsidRPr="0057462B">
        <w:t xml:space="preserve">This class comprises aggregations of instances of E18 Physical Thing </w:t>
      </w:r>
      <w:r w:rsidR="008019E6"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r w:rsidR="00FA55CC" w:rsidRPr="00920BF7">
        <w:rPr>
          <w:szCs w:val="20"/>
        </w:rPr>
        <w:t xml:space="preserve">Typical instances of curated holdings are museum collections, archives, library holdings </w:t>
      </w:r>
      <w:r w:rsidR="00225AD8" w:rsidRPr="00920BF7">
        <w:rPr>
          <w:szCs w:val="20"/>
        </w:rPr>
        <w:t>and</w:t>
      </w:r>
      <w:r w:rsidR="00FA55CC" w:rsidRPr="00920BF7">
        <w:rPr>
          <w:szCs w:val="20"/>
        </w:rPr>
        <w:t xml:space="preserve"> digital libraries.</w:t>
      </w:r>
      <w:r w:rsidR="000077D6" w:rsidRPr="00920BF7">
        <w:rPr>
          <w:szCs w:val="20"/>
        </w:rPr>
        <w:t xml:space="preserve"> A digital library is regarded as an instance of E18 Physical Thing because it requires keeping physical carriers of the electronic content.</w:t>
      </w:r>
    </w:p>
    <w:p w14:paraId="7DC59382" w14:textId="77777777" w:rsidR="00FA55CC" w:rsidRDefault="00FA55CC" w:rsidP="00056D63">
      <w:pPr>
        <w:ind w:left="1418" w:hanging="1440"/>
        <w:rPr>
          <w:szCs w:val="20"/>
        </w:rPr>
      </w:pPr>
    </w:p>
    <w:p w14:paraId="1FB8CCDA" w14:textId="77777777" w:rsidR="00FA55CC" w:rsidRDefault="008019E6" w:rsidP="00725D4E">
      <w:pPr>
        <w:ind w:left="1418"/>
        <w:rPr>
          <w:szCs w:val="20"/>
        </w:rPr>
      </w:pPr>
      <w:r w:rsidRPr="0057462B">
        <w:rPr>
          <w:szCs w:val="20"/>
        </w:rPr>
        <w:t xml:space="preserve">Items may be added or removed from an E78 </w:t>
      </w:r>
      <w:r w:rsidR="00D9023B">
        <w:rPr>
          <w:szCs w:val="20"/>
        </w:rPr>
        <w:t>Curated Holding</w:t>
      </w:r>
      <w:r w:rsidR="00D9023B" w:rsidRPr="0057462B">
        <w:rPr>
          <w:szCs w:val="20"/>
        </w:rPr>
        <w:t xml:space="preserve"> </w:t>
      </w:r>
      <w:r w:rsidRPr="0057462B">
        <w:rPr>
          <w:szCs w:val="20"/>
        </w:rPr>
        <w:t xml:space="preserve">in pursuit of this plan. This class should not be confused with the E39 Actor maintaining the E78 </w:t>
      </w:r>
      <w:r w:rsidR="00D9023B" w:rsidRPr="0057462B">
        <w:rPr>
          <w:szCs w:val="20"/>
        </w:rPr>
        <w:t>C</w:t>
      </w:r>
      <w:r w:rsidR="00D9023B">
        <w:rPr>
          <w:szCs w:val="20"/>
        </w:rPr>
        <w:t>urated Holding</w:t>
      </w:r>
      <w:r w:rsidR="00D9023B" w:rsidRPr="0057462B">
        <w:rPr>
          <w:szCs w:val="20"/>
        </w:rPr>
        <w:t xml:space="preserve"> </w:t>
      </w:r>
      <w:r w:rsidRPr="0057462B">
        <w:rPr>
          <w:szCs w:val="20"/>
        </w:rPr>
        <w:t xml:space="preserve">often referred to with the name of the E78 </w:t>
      </w:r>
      <w:r w:rsidR="00D9023B" w:rsidRPr="0057462B">
        <w:rPr>
          <w:szCs w:val="20"/>
        </w:rPr>
        <w:t>C</w:t>
      </w:r>
      <w:r w:rsidR="00D9023B">
        <w:rPr>
          <w:szCs w:val="20"/>
        </w:rPr>
        <w:t>urated Holding</w:t>
      </w:r>
      <w:r w:rsidR="00D9023B" w:rsidRPr="0057462B">
        <w:rPr>
          <w:szCs w:val="20"/>
        </w:rPr>
        <w:t xml:space="preserve"> </w:t>
      </w:r>
      <w:r w:rsidRPr="0057462B">
        <w:rPr>
          <w:szCs w:val="20"/>
        </w:rPr>
        <w:t>(e.g. “The Wallace Collection decided…”).</w:t>
      </w:r>
      <w:r w:rsidR="00FA55CC">
        <w:rPr>
          <w:szCs w:val="20"/>
        </w:rPr>
        <w:t xml:space="preserve"> </w:t>
      </w:r>
    </w:p>
    <w:p w14:paraId="0F978CF5" w14:textId="77777777" w:rsidR="008019E6" w:rsidRPr="0057462B" w:rsidRDefault="008019E6" w:rsidP="00056D63">
      <w:pPr>
        <w:ind w:left="1418" w:hanging="1440"/>
        <w:rPr>
          <w:szCs w:val="20"/>
        </w:rPr>
      </w:pPr>
    </w:p>
    <w:p w14:paraId="44074A9A" w14:textId="77777777" w:rsidR="008019E6" w:rsidRDefault="008019E6" w:rsidP="00725D4E">
      <w:pPr>
        <w:ind w:left="1418"/>
        <w:rPr>
          <w:szCs w:val="20"/>
        </w:rPr>
      </w:pPr>
      <w:r w:rsidRPr="0057462B">
        <w:rPr>
          <w:szCs w:val="20"/>
        </w:rPr>
        <w:t xml:space="preserve">Collective objects in the general sense, like a tomb full of gifts, a folder with stamps or a set of chessmen, </w:t>
      </w:r>
      <w:r w:rsidRPr="0057462B">
        <w:rPr>
          <w:szCs w:val="20"/>
        </w:rPr>
        <w:lastRenderedPageBreak/>
        <w:t xml:space="preserve">should be documented as instances of E19 Physical Object, and not as instances of E78 </w:t>
      </w:r>
      <w:r w:rsidR="00D9023B" w:rsidRPr="0057462B">
        <w:rPr>
          <w:szCs w:val="20"/>
        </w:rPr>
        <w:t>C</w:t>
      </w:r>
      <w:r w:rsidR="00D9023B">
        <w:rPr>
          <w:szCs w:val="20"/>
        </w:rPr>
        <w:t>urated Holding</w:t>
      </w:r>
      <w:r w:rsidRPr="0057462B">
        <w:rPr>
          <w:szCs w:val="20"/>
        </w:rPr>
        <w:t>. This is because they form wholes either because they are physically bound together or because they are kept together for their functionality.</w:t>
      </w:r>
    </w:p>
    <w:p w14:paraId="66C5C73E" w14:textId="77777777" w:rsidR="00FA55CC" w:rsidRPr="008E0E2E" w:rsidRDefault="00FA55CC" w:rsidP="00FA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4C79726F" w14:textId="77777777" w:rsidR="00FA55CC" w:rsidRPr="0057462B" w:rsidRDefault="00FA55CC">
      <w:pPr>
        <w:ind w:left="1418"/>
        <w:rPr>
          <w:szCs w:val="20"/>
        </w:rPr>
      </w:pPr>
    </w:p>
    <w:p w14:paraId="6A27EF27" w14:textId="77777777" w:rsidR="008019E6" w:rsidRPr="0057462B" w:rsidRDefault="008019E6">
      <w:pPr>
        <w:rPr>
          <w:szCs w:val="20"/>
        </w:rPr>
      </w:pPr>
      <w:r w:rsidRPr="0057462B">
        <w:rPr>
          <w:szCs w:val="20"/>
        </w:rPr>
        <w:t xml:space="preserve">Examples: </w:t>
      </w:r>
      <w:r w:rsidRPr="0057462B">
        <w:rPr>
          <w:szCs w:val="20"/>
        </w:rPr>
        <w:tab/>
      </w:r>
    </w:p>
    <w:p w14:paraId="190E9B6A" w14:textId="77777777" w:rsidR="008019E6" w:rsidRPr="0057462B" w:rsidRDefault="008019E6" w:rsidP="00217A37">
      <w:pPr>
        <w:numPr>
          <w:ilvl w:val="0"/>
          <w:numId w:val="60"/>
        </w:numPr>
        <w:rPr>
          <w:szCs w:val="20"/>
        </w:rPr>
      </w:pPr>
      <w:r w:rsidRPr="0057462B">
        <w:rPr>
          <w:szCs w:val="20"/>
        </w:rPr>
        <w:t>the John Clayton Herbarium</w:t>
      </w:r>
    </w:p>
    <w:p w14:paraId="606CE8BA" w14:textId="77777777" w:rsidR="008019E6" w:rsidRPr="0057462B" w:rsidRDefault="008019E6" w:rsidP="00217A37">
      <w:pPr>
        <w:numPr>
          <w:ilvl w:val="0"/>
          <w:numId w:val="60"/>
        </w:numPr>
        <w:rPr>
          <w:szCs w:val="20"/>
        </w:rPr>
      </w:pPr>
      <w:r w:rsidRPr="0057462B">
        <w:rPr>
          <w:szCs w:val="20"/>
        </w:rPr>
        <w:t>the Wallace Collection</w:t>
      </w:r>
      <w:r w:rsidR="009C4239">
        <w:rPr>
          <w:szCs w:val="20"/>
        </w:rPr>
        <w:t xml:space="preserve"> </w:t>
      </w:r>
      <w:r w:rsidR="00CF2874">
        <w:rPr>
          <w:szCs w:val="20"/>
        </w:rPr>
        <w:t>(</w:t>
      </w:r>
      <w:r w:rsidR="00CF2874" w:rsidRPr="00632C5C">
        <w:rPr>
          <w:szCs w:val="20"/>
        </w:rPr>
        <w:t>Ingamells</w:t>
      </w:r>
      <w:r w:rsidR="00CF2874">
        <w:rPr>
          <w:szCs w:val="20"/>
        </w:rPr>
        <w:t>, 1990)</w:t>
      </w:r>
    </w:p>
    <w:p w14:paraId="4D2922C0" w14:textId="77777777" w:rsidR="008019E6" w:rsidRDefault="008019E6" w:rsidP="00217A37">
      <w:pPr>
        <w:numPr>
          <w:ilvl w:val="0"/>
          <w:numId w:val="60"/>
        </w:numPr>
        <w:rPr>
          <w:szCs w:val="20"/>
        </w:rPr>
      </w:pPr>
      <w:r w:rsidRPr="0057462B">
        <w:rPr>
          <w:szCs w:val="20"/>
        </w:rPr>
        <w:t>Mikael Heggelund Foslie’s coralline red algae Herbarium at Museum of Natural History and Archaeology, Trondheim, Norway</w:t>
      </w:r>
      <w:bookmarkStart w:id="1599" w:name="_Toc25403005"/>
      <w:bookmarkStart w:id="1600" w:name="_Toc40519392"/>
      <w:bookmarkStart w:id="1601" w:name="_Toc40584383"/>
      <w:bookmarkStart w:id="1602" w:name="_Toc40597396"/>
    </w:p>
    <w:p w14:paraId="3E271144" w14:textId="77777777" w:rsidR="00097AD6" w:rsidRPr="00097AD6" w:rsidRDefault="00097AD6" w:rsidP="00217A37">
      <w:pPr>
        <w:pStyle w:val="ListParagraph"/>
        <w:numPr>
          <w:ilvl w:val="0"/>
          <w:numId w:val="60"/>
        </w:numPr>
        <w:rPr>
          <w:sz w:val="24"/>
        </w:rPr>
      </w:pPr>
      <w:r w:rsidRPr="00097AD6">
        <w:rPr>
          <w:szCs w:val="20"/>
        </w:rPr>
        <w:t xml:space="preserve">The Digital Collections of the Munich DigitiZation Center (MDZ) accessible via </w:t>
      </w:r>
      <w:hyperlink r:id="rId27" w:history="1">
        <w:r w:rsidRPr="00097AD6">
          <w:rPr>
            <w:color w:val="0000FF"/>
            <w:szCs w:val="20"/>
            <w:u w:val="single"/>
          </w:rPr>
          <w:t>https://www.digitale-sammlungen.de/</w:t>
        </w:r>
      </w:hyperlink>
      <w:r w:rsidRPr="00097AD6">
        <w:rPr>
          <w:szCs w:val="20"/>
        </w:rPr>
        <w:t xml:space="preserve"> at least in January 2018.</w:t>
      </w:r>
    </w:p>
    <w:p w14:paraId="7BCE3EA8" w14:textId="77777777" w:rsidR="008019E6" w:rsidRDefault="008019E6"/>
    <w:p w14:paraId="3246B4E2" w14:textId="77777777" w:rsidR="008019E6" w:rsidRDefault="008019E6" w:rsidP="00E50BF3">
      <w:pPr>
        <w:pStyle w:val="BodyTextIndent"/>
        <w:widowControl/>
      </w:pPr>
      <w:r w:rsidRPr="00D67862">
        <w:t>In First Order Logic</w:t>
      </w:r>
      <w:r w:rsidRPr="0057462B">
        <w:t>:</w:t>
      </w:r>
    </w:p>
    <w:p w14:paraId="5D9613B2" w14:textId="77777777" w:rsidR="008019E6" w:rsidRDefault="008019E6" w:rsidP="00E50BF3">
      <w:pPr>
        <w:pStyle w:val="BodyTextIndent"/>
        <w:widowControl/>
      </w:pPr>
      <w:r>
        <w:tab/>
      </w:r>
      <w:r>
        <w:tab/>
      </w:r>
      <w:r w:rsidRPr="00897555">
        <w:t xml:space="preserve">E78(x) </w:t>
      </w:r>
      <w:r w:rsidRPr="00897555">
        <w:rPr>
          <w:rFonts w:ascii="Cambria Math" w:hAnsi="Cambria Math" w:cs="Cambria Math"/>
        </w:rPr>
        <w:t>⊃</w:t>
      </w:r>
      <w:r w:rsidRPr="00897555">
        <w:t xml:space="preserve"> E24(x)</w:t>
      </w:r>
    </w:p>
    <w:p w14:paraId="617E8C72" w14:textId="77777777" w:rsidR="008019E6" w:rsidRDefault="008019E6"/>
    <w:p w14:paraId="4EDEEA1F" w14:textId="77777777" w:rsidR="008019E6" w:rsidRPr="0057462B" w:rsidRDefault="008019E6">
      <w:r w:rsidRPr="0057462B">
        <w:t>Properties:</w:t>
      </w:r>
      <w:bookmarkEnd w:id="1599"/>
      <w:bookmarkEnd w:id="1600"/>
      <w:bookmarkEnd w:id="1601"/>
      <w:bookmarkEnd w:id="1602"/>
    </w:p>
    <w:p w14:paraId="58C89900" w14:textId="77777777" w:rsidR="008019E6" w:rsidRPr="0057462B" w:rsidRDefault="005144E8">
      <w:pPr>
        <w:ind w:left="1440"/>
      </w:pPr>
      <w:hyperlink w:anchor="_P109_has_current_or former curator " w:history="1">
        <w:r w:rsidR="008019E6" w:rsidRPr="0057462B">
          <w:rPr>
            <w:rStyle w:val="Hyperlink"/>
          </w:rPr>
          <w:t>P109</w:t>
        </w:r>
      </w:hyperlink>
      <w:r w:rsidR="008019E6" w:rsidRPr="0057462B">
        <w:t xml:space="preserve"> has current or former curator (is current or former curator of): </w:t>
      </w:r>
      <w:hyperlink w:anchor="_E39_Actor" w:history="1">
        <w:r w:rsidR="008019E6" w:rsidRPr="0057462B">
          <w:rPr>
            <w:rStyle w:val="Hyperlink"/>
          </w:rPr>
          <w:t>E39</w:t>
        </w:r>
      </w:hyperlink>
      <w:r w:rsidR="008019E6" w:rsidRPr="0057462B">
        <w:t xml:space="preserve"> Actor</w:t>
      </w:r>
    </w:p>
    <w:p w14:paraId="22A28ADD" w14:textId="77777777" w:rsidR="008019E6" w:rsidRPr="0057462B" w:rsidRDefault="008019E6">
      <w:pPr>
        <w:pStyle w:val="Heading3"/>
        <w:rPr>
          <w:szCs w:val="20"/>
        </w:rPr>
      </w:pPr>
      <w:bookmarkStart w:id="1603" w:name="_E79_Part_Addition"/>
      <w:bookmarkStart w:id="1604" w:name="_Toc25403006"/>
      <w:bookmarkStart w:id="1605" w:name="_Toc40519393"/>
      <w:bookmarkStart w:id="1606" w:name="_Toc40584384"/>
      <w:bookmarkStart w:id="1607" w:name="_Toc40597397"/>
      <w:bookmarkStart w:id="1608" w:name="_Toc37790097"/>
      <w:bookmarkEnd w:id="1603"/>
      <w:r w:rsidRPr="0057462B">
        <w:t>E79 Part Addition</w:t>
      </w:r>
      <w:bookmarkEnd w:id="1604"/>
      <w:bookmarkEnd w:id="1605"/>
      <w:bookmarkEnd w:id="1606"/>
      <w:bookmarkEnd w:id="1607"/>
      <w:bookmarkEnd w:id="1608"/>
      <w:r w:rsidRPr="0057462B">
        <w:t xml:space="preserve"> </w:t>
      </w:r>
    </w:p>
    <w:p w14:paraId="50B60F69"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737A01CA" w14:textId="77777777" w:rsidR="008019E6" w:rsidRPr="0057462B" w:rsidRDefault="008019E6"/>
    <w:p w14:paraId="2AA389A3" w14:textId="77777777" w:rsidR="008019E6" w:rsidRPr="0057462B" w:rsidRDefault="008019E6">
      <w:pPr>
        <w:ind w:left="1418" w:hanging="1418"/>
        <w:rPr>
          <w:szCs w:val="20"/>
        </w:rPr>
      </w:pPr>
      <w:r w:rsidRPr="0057462B">
        <w:rPr>
          <w:szCs w:val="20"/>
        </w:rPr>
        <w:t xml:space="preserve">Scope note: </w:t>
      </w:r>
      <w:r w:rsidRPr="0057462B">
        <w:rPr>
          <w:szCs w:val="20"/>
        </w:rPr>
        <w:tab/>
        <w:t xml:space="preserve">This class comprises activities that result in an instance of E24 Physical </w:t>
      </w:r>
      <w:r w:rsidR="00F707CF">
        <w:rPr>
          <w:szCs w:val="20"/>
        </w:rPr>
        <w:t>Human-Made</w:t>
      </w:r>
      <w:r w:rsidRPr="0057462B">
        <w:rPr>
          <w:szCs w:val="20"/>
        </w:rPr>
        <w:t xml:space="preserve"> Thing being increased, enlarged or augmented by the addition of a part. </w:t>
      </w:r>
    </w:p>
    <w:p w14:paraId="5EE3F161" w14:textId="77777777" w:rsidR="008019E6" w:rsidRPr="0057462B" w:rsidRDefault="008019E6">
      <w:pPr>
        <w:ind w:left="1418" w:hanging="698"/>
        <w:rPr>
          <w:szCs w:val="20"/>
        </w:rPr>
      </w:pPr>
    </w:p>
    <w:p w14:paraId="69AFF4CC" w14:textId="77777777" w:rsidR="008019E6" w:rsidRPr="0057462B" w:rsidRDefault="008019E6">
      <w:pPr>
        <w:ind w:left="1418"/>
        <w:rPr>
          <w:szCs w:val="20"/>
        </w:rPr>
      </w:pPr>
      <w:r w:rsidRPr="0057462B">
        <w:rPr>
          <w:szCs w:val="20"/>
        </w:rPr>
        <w:t>Typical scenarios include the attachment of an accessory, the integration of a component, the addition of an element to an aggregate object, or the accessioning of an object into a curated</w:t>
      </w:r>
      <w:r w:rsidR="00D8735A">
        <w:rPr>
          <w:szCs w:val="20"/>
        </w:rPr>
        <w:t xml:space="preserve"> instance of</w:t>
      </w:r>
      <w:r w:rsidRPr="0057462B">
        <w:rPr>
          <w:szCs w:val="20"/>
        </w:rPr>
        <w:t xml:space="preserve"> E78 Collection. Objects to which parts are added are, by definition, </w:t>
      </w:r>
      <w:r w:rsidR="00F707CF">
        <w:rPr>
          <w:szCs w:val="20"/>
        </w:rPr>
        <w:t>human-made</w:t>
      </w:r>
      <w:r w:rsidRPr="0057462B">
        <w:rPr>
          <w:szCs w:val="20"/>
        </w:rPr>
        <w:t xml:space="preserve">, since the addition of a part implies a human activity. Following the addition of parts, the resulting </w:t>
      </w:r>
      <w:r w:rsidR="00F707CF">
        <w:rPr>
          <w:szCs w:val="20"/>
        </w:rPr>
        <w:t>human-made</w:t>
      </w:r>
      <w:r w:rsidRPr="0057462B">
        <w:rPr>
          <w:szCs w:val="20"/>
        </w:rPr>
        <w:t xml:space="preserv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Collection over their lifespan.</w:t>
      </w:r>
    </w:p>
    <w:p w14:paraId="1E4F18CB" w14:textId="77777777" w:rsidR="008019E6" w:rsidRPr="0057462B" w:rsidRDefault="008019E6">
      <w:pPr>
        <w:ind w:left="1455" w:hanging="1455"/>
        <w:rPr>
          <w:szCs w:val="20"/>
        </w:rPr>
      </w:pPr>
      <w:r w:rsidRPr="0057462B">
        <w:rPr>
          <w:szCs w:val="20"/>
        </w:rPr>
        <w:t>Examples:</w:t>
      </w:r>
      <w:r w:rsidRPr="0057462B">
        <w:rPr>
          <w:szCs w:val="20"/>
        </w:rPr>
        <w:tab/>
      </w:r>
    </w:p>
    <w:p w14:paraId="5B76DFB0" w14:textId="77777777" w:rsidR="008019E6" w:rsidRPr="0057462B" w:rsidRDefault="008019E6" w:rsidP="00217A37">
      <w:pPr>
        <w:numPr>
          <w:ilvl w:val="0"/>
          <w:numId w:val="61"/>
        </w:numPr>
        <w:rPr>
          <w:szCs w:val="20"/>
        </w:rPr>
      </w:pPr>
      <w:r w:rsidRPr="0057462B">
        <w:rPr>
          <w:szCs w:val="20"/>
        </w:rPr>
        <w:t>the setting of the koh-i-noor diamond into the crown of Queen Elizabeth the Queen Mother</w:t>
      </w:r>
      <w:r w:rsidR="00056D63">
        <w:rPr>
          <w:szCs w:val="20"/>
        </w:rPr>
        <w:t xml:space="preserve"> </w:t>
      </w:r>
      <w:r w:rsidR="00CF2874">
        <w:rPr>
          <w:szCs w:val="20"/>
        </w:rPr>
        <w:t>(Dalrymple, 2017)</w:t>
      </w:r>
    </w:p>
    <w:p w14:paraId="7A7048C3" w14:textId="77777777" w:rsidR="008019E6" w:rsidRPr="0057462B" w:rsidRDefault="008019E6" w:rsidP="00217A37">
      <w:pPr>
        <w:numPr>
          <w:ilvl w:val="0"/>
          <w:numId w:val="61"/>
        </w:numPr>
        <w:rPr>
          <w:szCs w:val="20"/>
        </w:rPr>
      </w:pPr>
      <w:r w:rsidRPr="0057462B">
        <w:rPr>
          <w:szCs w:val="20"/>
        </w:rPr>
        <w:t>the addition of the painting “Room in Brooklyn” by Edward Hopper to the collection of the Museum of Fine Arts, Boston</w:t>
      </w:r>
      <w:bookmarkStart w:id="1609" w:name="_Toc25403007"/>
      <w:bookmarkStart w:id="1610" w:name="_Toc40519394"/>
      <w:bookmarkStart w:id="1611" w:name="_Toc40584385"/>
      <w:bookmarkStart w:id="1612" w:name="_Toc40597398"/>
    </w:p>
    <w:p w14:paraId="40A45B46" w14:textId="77777777" w:rsidR="008019E6" w:rsidRDefault="008019E6"/>
    <w:p w14:paraId="7C4E5EC6" w14:textId="77777777" w:rsidR="008019E6" w:rsidRDefault="008019E6" w:rsidP="00E50BF3">
      <w:pPr>
        <w:pStyle w:val="BodyTextIndent"/>
        <w:widowControl/>
      </w:pPr>
      <w:r w:rsidRPr="00D67862">
        <w:t>In First Order Logic</w:t>
      </w:r>
      <w:r w:rsidRPr="0057462B">
        <w:t>:</w:t>
      </w:r>
    </w:p>
    <w:p w14:paraId="6596C3AB" w14:textId="77777777" w:rsidR="008019E6" w:rsidRDefault="008019E6" w:rsidP="00E50BF3">
      <w:pPr>
        <w:pStyle w:val="BodyTextIndent"/>
        <w:widowControl/>
      </w:pPr>
      <w:r>
        <w:tab/>
      </w:r>
      <w:r>
        <w:tab/>
      </w:r>
      <w:r w:rsidRPr="00897555">
        <w:t xml:space="preserve">E79(x) </w:t>
      </w:r>
      <w:r w:rsidRPr="00897555">
        <w:rPr>
          <w:rFonts w:ascii="Cambria Math" w:hAnsi="Cambria Math" w:cs="Cambria Math"/>
        </w:rPr>
        <w:t>⊃</w:t>
      </w:r>
      <w:r w:rsidRPr="00897555">
        <w:t xml:space="preserve"> E11(x)</w:t>
      </w:r>
    </w:p>
    <w:p w14:paraId="63DD6D22" w14:textId="77777777" w:rsidR="008019E6" w:rsidRDefault="008019E6"/>
    <w:p w14:paraId="40B08E6A" w14:textId="77777777" w:rsidR="008019E6" w:rsidRPr="0057462B" w:rsidRDefault="008019E6">
      <w:r w:rsidRPr="0057462B">
        <w:t>Properties:</w:t>
      </w:r>
      <w:bookmarkEnd w:id="1609"/>
      <w:bookmarkEnd w:id="1610"/>
      <w:bookmarkEnd w:id="1611"/>
      <w:bookmarkEnd w:id="1612"/>
    </w:p>
    <w:p w14:paraId="505442E9" w14:textId="77777777" w:rsidR="008019E6" w:rsidRPr="0057462B" w:rsidRDefault="005144E8">
      <w:pPr>
        <w:ind w:left="1440"/>
      </w:pPr>
      <w:hyperlink w:anchor="_P110_augmented_(was_augmented by)" w:history="1">
        <w:r w:rsidR="008019E6" w:rsidRPr="0057462B">
          <w:rPr>
            <w:rStyle w:val="Hyperlink"/>
          </w:rPr>
          <w:t>P110</w:t>
        </w:r>
      </w:hyperlink>
      <w:r w:rsidR="008019E6" w:rsidRPr="0057462B">
        <w:t xml:space="preserve"> augmented (was augmented by): </w:t>
      </w:r>
      <w:hyperlink w:anchor="_E24_Physical_Man-Made_Thing" w:history="1">
        <w:r w:rsidR="008019E6" w:rsidRPr="0057462B">
          <w:rPr>
            <w:rStyle w:val="Hyperlink"/>
          </w:rPr>
          <w:t>E24</w:t>
        </w:r>
      </w:hyperlink>
      <w:r w:rsidR="008019E6" w:rsidRPr="0057462B">
        <w:t xml:space="preserve"> Physical </w:t>
      </w:r>
      <w:r w:rsidR="00F707CF">
        <w:t>Human-Made</w:t>
      </w:r>
      <w:r w:rsidR="008019E6" w:rsidRPr="0057462B">
        <w:t xml:space="preserve"> Thing</w:t>
      </w:r>
    </w:p>
    <w:p w14:paraId="4B97CCA5" w14:textId="77777777" w:rsidR="008019E6" w:rsidRPr="0057462B" w:rsidRDefault="005144E8">
      <w:pPr>
        <w:ind w:left="1440"/>
      </w:pPr>
      <w:hyperlink w:anchor="_P111_added_(was_added by)" w:history="1">
        <w:r w:rsidR="008019E6" w:rsidRPr="0057462B">
          <w:rPr>
            <w:rStyle w:val="Hyperlink"/>
          </w:rPr>
          <w:t>P111</w:t>
        </w:r>
      </w:hyperlink>
      <w:r w:rsidR="008019E6" w:rsidRPr="0057462B">
        <w:t xml:space="preserve"> added (was added by): </w:t>
      </w:r>
      <w:hyperlink w:anchor="_E18_Physical_Thing" w:history="1">
        <w:r w:rsidR="008019E6" w:rsidRPr="0057462B">
          <w:rPr>
            <w:rStyle w:val="Hyperlink"/>
          </w:rPr>
          <w:t>E18</w:t>
        </w:r>
      </w:hyperlink>
      <w:r w:rsidR="008019E6" w:rsidRPr="0057462B">
        <w:t xml:space="preserve"> Physical Thing</w:t>
      </w:r>
    </w:p>
    <w:p w14:paraId="1992B447" w14:textId="77777777" w:rsidR="008019E6" w:rsidRPr="0057462B" w:rsidRDefault="008019E6">
      <w:pPr>
        <w:pStyle w:val="Heading3"/>
        <w:rPr>
          <w:szCs w:val="20"/>
        </w:rPr>
      </w:pPr>
      <w:bookmarkStart w:id="1613" w:name="_E80_Part_Removal"/>
      <w:bookmarkStart w:id="1614" w:name="_Toc25403008"/>
      <w:bookmarkStart w:id="1615" w:name="_Toc40519395"/>
      <w:bookmarkStart w:id="1616" w:name="_Toc40584386"/>
      <w:bookmarkStart w:id="1617" w:name="_Toc40597399"/>
      <w:bookmarkStart w:id="1618" w:name="_Toc37790098"/>
      <w:bookmarkEnd w:id="1613"/>
      <w:r w:rsidRPr="0057462B">
        <w:t>E80 Part Removal</w:t>
      </w:r>
      <w:bookmarkEnd w:id="1614"/>
      <w:bookmarkEnd w:id="1615"/>
      <w:bookmarkEnd w:id="1616"/>
      <w:bookmarkEnd w:id="1617"/>
      <w:bookmarkEnd w:id="1618"/>
      <w:r w:rsidRPr="0057462B">
        <w:t xml:space="preserve"> </w:t>
      </w:r>
    </w:p>
    <w:p w14:paraId="2C1AD592"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1C800A59" w14:textId="77777777" w:rsidR="008019E6" w:rsidRPr="0057462B" w:rsidRDefault="008019E6"/>
    <w:p w14:paraId="7719B6AB" w14:textId="77777777" w:rsidR="008019E6" w:rsidRPr="0057462B" w:rsidRDefault="008019E6">
      <w:pPr>
        <w:ind w:left="1418" w:hanging="1418"/>
        <w:rPr>
          <w:szCs w:val="20"/>
        </w:rPr>
      </w:pPr>
      <w:r w:rsidRPr="0057462B">
        <w:rPr>
          <w:szCs w:val="20"/>
        </w:rPr>
        <w:t>Scope note:</w:t>
      </w:r>
      <w:r w:rsidRPr="0057462B">
        <w:rPr>
          <w:szCs w:val="20"/>
        </w:rPr>
        <w:tab/>
        <w:t>This class comprises the activities that result in an instance of E18 Physical Thing being decreased by the removal of a part.</w:t>
      </w:r>
    </w:p>
    <w:p w14:paraId="3081C31F" w14:textId="77777777" w:rsidR="008019E6" w:rsidRPr="0057462B" w:rsidRDefault="008019E6">
      <w:pPr>
        <w:ind w:left="1418" w:hanging="1418"/>
        <w:rPr>
          <w:szCs w:val="20"/>
        </w:rPr>
      </w:pPr>
    </w:p>
    <w:p w14:paraId="7D273F9E" w14:textId="77777777" w:rsidR="008019E6" w:rsidRPr="0057462B" w:rsidRDefault="008019E6">
      <w:pPr>
        <w:ind w:left="1418"/>
        <w:rPr>
          <w:szCs w:val="20"/>
        </w:rPr>
      </w:pPr>
      <w:r w:rsidRPr="0057462B">
        <w:rPr>
          <w:szCs w:val="20"/>
        </w:rPr>
        <w:t>Typical scenarios include the detachment of an accessory, the removal of a component or part of a composite object, or the deaccessioning of an object from a curated</w:t>
      </w:r>
      <w:r w:rsidR="00725D4E">
        <w:rPr>
          <w:szCs w:val="20"/>
        </w:rPr>
        <w:t xml:space="preserve"> collection, an instance of </w:t>
      </w:r>
      <w:r w:rsidRPr="0057462B">
        <w:rPr>
          <w:szCs w:val="20"/>
        </w:rPr>
        <w:t xml:space="preserve">E78 Collection. If the </w:t>
      </w:r>
      <w:r w:rsidR="00725D4E">
        <w:rPr>
          <w:szCs w:val="20"/>
        </w:rPr>
        <w:t xml:space="preserve">instance of </w:t>
      </w:r>
      <w:r w:rsidRPr="0057462B">
        <w:rPr>
          <w:szCs w:val="20"/>
        </w:rPr>
        <w:t>E80 Part Removal results in the total decomposition of the original object into pieces, such that the whole ceases to exist, the activity should instead be modelled as an</w:t>
      </w:r>
      <w:r w:rsidR="00D8735A">
        <w:rPr>
          <w:szCs w:val="20"/>
        </w:rPr>
        <w:t xml:space="preserve"> instance of</w:t>
      </w:r>
      <w:r w:rsidRPr="0057462B">
        <w:rPr>
          <w:szCs w:val="20"/>
        </w:rPr>
        <w:t xml:space="preserve"> E81 Transformation, i.e. a simultaneous destruction and production. In cases where the part removed has </w:t>
      </w:r>
      <w:r w:rsidRPr="0057462B">
        <w:rPr>
          <w:szCs w:val="20"/>
        </w:rPr>
        <w:lastRenderedPageBreak/>
        <w:t xml:space="preserve">no discernible identity prior to its removal but does have an identity subsequent to its removal, the activity should be </w:t>
      </w:r>
      <w:r w:rsidR="00725D4E">
        <w:rPr>
          <w:szCs w:val="20"/>
        </w:rPr>
        <w:t>modelled</w:t>
      </w:r>
      <w:r w:rsidR="00725D4E" w:rsidRPr="0057462B">
        <w:rPr>
          <w:szCs w:val="20"/>
        </w:rPr>
        <w:t xml:space="preserve"> </w:t>
      </w:r>
      <w:r w:rsidRPr="0057462B">
        <w:rPr>
          <w:szCs w:val="20"/>
        </w:rPr>
        <w:t xml:space="preserve">as both </w:t>
      </w:r>
      <w:r w:rsidR="00725D4E">
        <w:rPr>
          <w:szCs w:val="20"/>
        </w:rPr>
        <w:t xml:space="preserve">an instance of </w:t>
      </w:r>
      <w:r w:rsidRPr="0057462B">
        <w:rPr>
          <w:szCs w:val="20"/>
        </w:rPr>
        <w:t>E80 Part Removal and E12 Production. This class of activities forms a basis for reasoning about the history, and continuity of identity over time, of objects that are removed from other objects, such as precious gemstones being extracted from different items of jewelry, or cultural artifacts being deaccessioned from different museum collections over their lifespan.</w:t>
      </w:r>
    </w:p>
    <w:p w14:paraId="65C09BEA" w14:textId="77777777" w:rsidR="008019E6" w:rsidRPr="0057462B" w:rsidRDefault="008019E6">
      <w:pPr>
        <w:rPr>
          <w:szCs w:val="20"/>
        </w:rPr>
      </w:pPr>
      <w:r w:rsidRPr="0057462B">
        <w:rPr>
          <w:szCs w:val="20"/>
        </w:rPr>
        <w:t xml:space="preserve">Examples: </w:t>
      </w:r>
      <w:r w:rsidRPr="0057462B">
        <w:rPr>
          <w:szCs w:val="20"/>
        </w:rPr>
        <w:tab/>
      </w:r>
    </w:p>
    <w:p w14:paraId="292A423E" w14:textId="77777777" w:rsidR="008019E6" w:rsidRPr="0057462B" w:rsidRDefault="008019E6" w:rsidP="00217A37">
      <w:pPr>
        <w:numPr>
          <w:ilvl w:val="0"/>
          <w:numId w:val="62"/>
        </w:numPr>
        <w:rPr>
          <w:szCs w:val="20"/>
        </w:rPr>
      </w:pPr>
      <w:r w:rsidRPr="0057462B">
        <w:rPr>
          <w:szCs w:val="20"/>
        </w:rPr>
        <w:t>the removal of the engine from my car</w:t>
      </w:r>
    </w:p>
    <w:p w14:paraId="553BFD05" w14:textId="77777777" w:rsidR="008019E6" w:rsidRPr="0057462B" w:rsidRDefault="008019E6" w:rsidP="00217A37">
      <w:pPr>
        <w:numPr>
          <w:ilvl w:val="0"/>
          <w:numId w:val="62"/>
        </w:numPr>
        <w:rPr>
          <w:szCs w:val="20"/>
        </w:rPr>
      </w:pPr>
      <w:r w:rsidRPr="0057462B">
        <w:rPr>
          <w:szCs w:val="20"/>
        </w:rPr>
        <w:t>the disposal of object number 1976:234 from the collection</w:t>
      </w:r>
      <w:bookmarkStart w:id="1619" w:name="_Toc25403009"/>
      <w:bookmarkStart w:id="1620" w:name="_Toc40519396"/>
      <w:bookmarkStart w:id="1621" w:name="_Toc40584387"/>
      <w:bookmarkStart w:id="1622" w:name="_Toc40597400"/>
    </w:p>
    <w:p w14:paraId="79668101" w14:textId="77777777" w:rsidR="008019E6" w:rsidRDefault="008019E6"/>
    <w:p w14:paraId="6C6FFB8C" w14:textId="77777777" w:rsidR="008019E6" w:rsidRDefault="008019E6" w:rsidP="00E50BF3">
      <w:pPr>
        <w:pStyle w:val="BodyTextIndent"/>
        <w:widowControl/>
      </w:pPr>
      <w:r w:rsidRPr="00D67862">
        <w:t>In First Order Logic</w:t>
      </w:r>
      <w:r w:rsidRPr="0057462B">
        <w:t>:</w:t>
      </w:r>
    </w:p>
    <w:p w14:paraId="1F121130" w14:textId="77777777" w:rsidR="008019E6" w:rsidRDefault="008019E6" w:rsidP="00E50BF3">
      <w:pPr>
        <w:pStyle w:val="BodyTextIndent"/>
        <w:widowControl/>
      </w:pPr>
      <w:r>
        <w:tab/>
      </w:r>
      <w:r>
        <w:tab/>
      </w:r>
      <w:r w:rsidRPr="00897555">
        <w:t xml:space="preserve">E80(x) </w:t>
      </w:r>
      <w:r w:rsidRPr="00897555">
        <w:rPr>
          <w:rFonts w:ascii="Cambria Math" w:hAnsi="Cambria Math" w:cs="Cambria Math"/>
        </w:rPr>
        <w:t>⊃</w:t>
      </w:r>
      <w:r w:rsidRPr="00897555">
        <w:t xml:space="preserve"> E11(x)</w:t>
      </w:r>
    </w:p>
    <w:p w14:paraId="132A2480" w14:textId="77777777" w:rsidR="008019E6" w:rsidRDefault="008019E6"/>
    <w:p w14:paraId="52C6EF9B" w14:textId="77777777" w:rsidR="008019E6" w:rsidRPr="0057462B" w:rsidRDefault="008019E6">
      <w:r w:rsidRPr="0057462B">
        <w:t>Properties:</w:t>
      </w:r>
      <w:bookmarkEnd w:id="1619"/>
      <w:bookmarkEnd w:id="1620"/>
      <w:bookmarkEnd w:id="1621"/>
      <w:bookmarkEnd w:id="1622"/>
    </w:p>
    <w:p w14:paraId="34E2F47C" w14:textId="77777777" w:rsidR="008019E6" w:rsidRPr="0057462B" w:rsidRDefault="005144E8">
      <w:pPr>
        <w:ind w:left="1440"/>
      </w:pPr>
      <w:hyperlink w:anchor="_P112_diminished_(was_diminished by)" w:history="1">
        <w:r w:rsidR="008019E6" w:rsidRPr="0057462B">
          <w:rPr>
            <w:rStyle w:val="Hyperlink"/>
          </w:rPr>
          <w:t>P112</w:t>
        </w:r>
      </w:hyperlink>
      <w:r w:rsidR="008019E6" w:rsidRPr="0057462B">
        <w:t xml:space="preserve"> diminished (was diminished by): </w:t>
      </w:r>
      <w:hyperlink w:anchor="_E24_Physical_Man-Made_Thing" w:history="1">
        <w:r w:rsidR="008019E6" w:rsidRPr="0057462B">
          <w:rPr>
            <w:rStyle w:val="Hyperlink"/>
          </w:rPr>
          <w:t>E24</w:t>
        </w:r>
      </w:hyperlink>
      <w:r w:rsidR="008019E6" w:rsidRPr="0057462B">
        <w:t xml:space="preserve"> Physical </w:t>
      </w:r>
      <w:r w:rsidR="00F707CF">
        <w:t>Human-Made</w:t>
      </w:r>
      <w:r w:rsidR="008019E6" w:rsidRPr="0057462B">
        <w:t xml:space="preserve"> Thing</w:t>
      </w:r>
    </w:p>
    <w:p w14:paraId="01CA1776" w14:textId="77777777" w:rsidR="008019E6" w:rsidRPr="0057462B" w:rsidRDefault="005144E8">
      <w:pPr>
        <w:ind w:left="1440"/>
      </w:pPr>
      <w:hyperlink w:anchor="_P113_removed_(was_removed by)" w:history="1">
        <w:r w:rsidR="008019E6" w:rsidRPr="0057462B">
          <w:rPr>
            <w:rStyle w:val="Hyperlink"/>
          </w:rPr>
          <w:t>P113</w:t>
        </w:r>
      </w:hyperlink>
      <w:r w:rsidR="008019E6" w:rsidRPr="0057462B">
        <w:t xml:space="preserve"> removed (was removed by): </w:t>
      </w:r>
      <w:hyperlink w:anchor="_E18_Physical_Thing" w:history="1">
        <w:r w:rsidR="008019E6" w:rsidRPr="0057462B">
          <w:rPr>
            <w:rStyle w:val="Hyperlink"/>
          </w:rPr>
          <w:t>E18</w:t>
        </w:r>
      </w:hyperlink>
      <w:r w:rsidR="008019E6" w:rsidRPr="0057462B">
        <w:t xml:space="preserve"> Physical Thing</w:t>
      </w:r>
    </w:p>
    <w:p w14:paraId="40F2B840" w14:textId="77777777" w:rsidR="008019E6" w:rsidRPr="0057462B" w:rsidRDefault="008019E6">
      <w:pPr>
        <w:pStyle w:val="Heading3"/>
        <w:rPr>
          <w:szCs w:val="20"/>
        </w:rPr>
      </w:pPr>
      <w:bookmarkStart w:id="1623" w:name="_E81_Transformation"/>
      <w:bookmarkStart w:id="1624" w:name="_Toc25403010"/>
      <w:bookmarkStart w:id="1625" w:name="_Toc40519397"/>
      <w:bookmarkStart w:id="1626" w:name="_Toc40584388"/>
      <w:bookmarkStart w:id="1627" w:name="_Toc40597401"/>
      <w:bookmarkStart w:id="1628" w:name="_Toc37790099"/>
      <w:bookmarkEnd w:id="1623"/>
      <w:r w:rsidRPr="0057462B">
        <w:t>E81 Transformation</w:t>
      </w:r>
      <w:bookmarkEnd w:id="1624"/>
      <w:bookmarkEnd w:id="1625"/>
      <w:bookmarkEnd w:id="1626"/>
      <w:bookmarkEnd w:id="1627"/>
      <w:bookmarkEnd w:id="1628"/>
      <w:r w:rsidRPr="0057462B">
        <w:t xml:space="preserve"> </w:t>
      </w:r>
    </w:p>
    <w:p w14:paraId="3A933370" w14:textId="77777777" w:rsidR="008019E6" w:rsidRPr="0057462B" w:rsidRDefault="008019E6">
      <w:r w:rsidRPr="0057462B">
        <w:t xml:space="preserve">Subclass of: </w:t>
      </w:r>
      <w:r w:rsidRPr="0057462B">
        <w:tab/>
      </w:r>
      <w:hyperlink w:anchor="_E63_Beginning_of_Existence" w:history="1">
        <w:r w:rsidRPr="0057462B">
          <w:rPr>
            <w:rStyle w:val="Hyperlink"/>
            <w:szCs w:val="20"/>
          </w:rPr>
          <w:t>E63</w:t>
        </w:r>
      </w:hyperlink>
      <w:r w:rsidRPr="0057462B">
        <w:t xml:space="preserve"> Beginning of Existence</w:t>
      </w:r>
    </w:p>
    <w:p w14:paraId="3C292568" w14:textId="77777777" w:rsidR="008019E6" w:rsidRPr="0057462B" w:rsidRDefault="005144E8">
      <w:pPr>
        <w:ind w:left="698"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118CD8D5" w14:textId="77777777" w:rsidR="008019E6" w:rsidRPr="0057462B" w:rsidRDefault="008019E6">
      <w:pPr>
        <w:ind w:left="698" w:firstLine="720"/>
        <w:rPr>
          <w:szCs w:val="20"/>
        </w:rPr>
      </w:pPr>
    </w:p>
    <w:p w14:paraId="636712E2" w14:textId="77777777" w:rsidR="00792BB5" w:rsidRPr="00792BB5" w:rsidRDefault="008019E6" w:rsidP="00792BB5">
      <w:pPr>
        <w:ind w:left="1418" w:hanging="1418"/>
        <w:rPr>
          <w:szCs w:val="20"/>
        </w:rPr>
      </w:pPr>
      <w:r w:rsidRPr="0057462B">
        <w:rPr>
          <w:szCs w:val="20"/>
        </w:rPr>
        <w:t>Scope note:</w:t>
      </w:r>
      <w:r w:rsidRPr="0057462B">
        <w:rPr>
          <w:szCs w:val="20"/>
        </w:rPr>
        <w:tab/>
      </w:r>
      <w:r w:rsidR="00792BB5" w:rsidRPr="00792BB5">
        <w:rPr>
          <w:szCs w:val="20"/>
        </w:rPr>
        <w:t xml:space="preserve">This class comprises the events that result in the simultaneous destruction of one or more than one </w:t>
      </w:r>
      <w:r w:rsidR="00725D4E">
        <w:rPr>
          <w:szCs w:val="20"/>
        </w:rPr>
        <w:t xml:space="preserve">instance of </w:t>
      </w:r>
      <w:r w:rsidR="00792BB5" w:rsidRPr="00792BB5">
        <w:rPr>
          <w:szCs w:val="20"/>
        </w:rPr>
        <w:t xml:space="preserve">E18 Physical Thing and the creation of one or more than one </w:t>
      </w:r>
      <w:r w:rsidR="00725D4E">
        <w:rPr>
          <w:szCs w:val="20"/>
        </w:rPr>
        <w:t xml:space="preserve">instance of </w:t>
      </w:r>
      <w:r w:rsidR="00792BB5" w:rsidRPr="00792BB5">
        <w:rPr>
          <w:szCs w:val="20"/>
        </w:rPr>
        <w:t>E18 Physical Thing that preserves recognizable substance and structure from the first one(s) but has fundamentally different nature or identity.</w:t>
      </w:r>
    </w:p>
    <w:p w14:paraId="044C4817" w14:textId="77777777" w:rsidR="008019E6" w:rsidRPr="0057462B" w:rsidRDefault="00792BB5" w:rsidP="00792BB5">
      <w:pPr>
        <w:ind w:left="1418"/>
        <w:rPr>
          <w:szCs w:val="20"/>
        </w:rPr>
      </w:pPr>
      <w:r w:rsidRPr="00792BB5">
        <w:rPr>
          <w:szCs w:val="20"/>
        </w:rPr>
        <w:t xml:space="preserve">Although the old and the new instances of E18 Physical Thing are treated as discrete entities having separate, unique identities, they are causally connected through </w:t>
      </w:r>
      <w:r w:rsidR="00725D4E">
        <w:rPr>
          <w:szCs w:val="20"/>
        </w:rPr>
        <w:t>an instance of</w:t>
      </w:r>
      <w:r w:rsidR="00725D4E" w:rsidRPr="00792BB5">
        <w:rPr>
          <w:szCs w:val="20"/>
        </w:rPr>
        <w:t xml:space="preserve"> </w:t>
      </w:r>
      <w:r w:rsidRPr="00792BB5">
        <w:rPr>
          <w:szCs w:val="20"/>
        </w:rPr>
        <w:t>E81 Transformation</w:t>
      </w:r>
      <w:r w:rsidR="000D358B">
        <w:rPr>
          <w:szCs w:val="20"/>
        </w:rPr>
        <w:t>. T</w:t>
      </w:r>
      <w:r w:rsidRPr="00792BB5">
        <w:rPr>
          <w:szCs w:val="20"/>
        </w:rPr>
        <w:t xml:space="preserve">he </w:t>
      </w:r>
      <w:r w:rsidR="000D358B" w:rsidRPr="00792BB5">
        <w:rPr>
          <w:szCs w:val="20"/>
        </w:rPr>
        <w:t xml:space="preserve">creation of the new instances of E18 Physical Thing </w:t>
      </w:r>
      <w:r w:rsidRPr="00792BB5">
        <w:rPr>
          <w:szCs w:val="20"/>
        </w:rPr>
        <w:t xml:space="preserve">directly causes </w:t>
      </w:r>
      <w:r w:rsidR="000D358B">
        <w:rPr>
          <w:szCs w:val="20"/>
        </w:rPr>
        <w:t>the destruction of the old</w:t>
      </w:r>
      <w:r w:rsidR="000D358B" w:rsidRPr="00792BB5">
        <w:rPr>
          <w:szCs w:val="20"/>
        </w:rPr>
        <w:t xml:space="preserve"> instances of E18 Physical Thing </w:t>
      </w:r>
      <w:r w:rsidRPr="00792BB5">
        <w:rPr>
          <w:szCs w:val="20"/>
        </w:rPr>
        <w:t xml:space="preserve">using or preserving some relevant substance and structure. Instances of E81 Transformation are therefore distinct from re-classifications (documented </w:t>
      </w:r>
      <w:r w:rsidR="007A43C1">
        <w:rPr>
          <w:szCs w:val="20"/>
        </w:rPr>
        <w:t>as</w:t>
      </w:r>
      <w:r w:rsidR="00A56B76">
        <w:rPr>
          <w:szCs w:val="20"/>
        </w:rPr>
        <w:t xml:space="preserve"> instances of</w:t>
      </w:r>
      <w:r w:rsidRPr="00792BB5">
        <w:rPr>
          <w:szCs w:val="20"/>
        </w:rPr>
        <w:t xml:space="preserve"> E17 Type Assignment) or modifications (documented </w:t>
      </w:r>
      <w:r w:rsidR="007A43C1">
        <w:rPr>
          <w:szCs w:val="20"/>
        </w:rPr>
        <w:t>as</w:t>
      </w:r>
      <w:r w:rsidR="00A56B76">
        <w:rPr>
          <w:szCs w:val="20"/>
        </w:rPr>
        <w:t xml:space="preserve"> instances of</w:t>
      </w:r>
      <w:r w:rsidRPr="00792BB5">
        <w:rPr>
          <w:szCs w:val="20"/>
        </w:rPr>
        <w:t xml:space="preserve"> E11 Modification) of objects that do not fundamentally change their nature or identity. Characteristic cases </w:t>
      </w:r>
      <w:r w:rsidR="00D8735A">
        <w:rPr>
          <w:szCs w:val="20"/>
        </w:rPr>
        <w:t xml:space="preserve">of instances of E81 Transformation </w:t>
      </w:r>
      <w:r w:rsidRPr="00792BB5">
        <w:rPr>
          <w:szCs w:val="20"/>
        </w:rPr>
        <w:t>are reconstructions and repurposing of historical buildings or ruins, fires leaving buildings in ruins, taxidermy of specimen</w:t>
      </w:r>
      <w:r w:rsidR="000D358B">
        <w:rPr>
          <w:szCs w:val="20"/>
        </w:rPr>
        <w:t>s</w:t>
      </w:r>
      <w:r w:rsidRPr="00792BB5">
        <w:rPr>
          <w:szCs w:val="20"/>
        </w:rPr>
        <w:t xml:space="preserve"> in natural history.</w:t>
      </w:r>
    </w:p>
    <w:p w14:paraId="7D76419D" w14:textId="77777777" w:rsidR="008019E6" w:rsidRPr="0057462B" w:rsidRDefault="008019E6">
      <w:pPr>
        <w:ind w:left="1418" w:hanging="1418"/>
        <w:rPr>
          <w:szCs w:val="20"/>
        </w:rPr>
      </w:pPr>
      <w:r w:rsidRPr="0057462B">
        <w:rPr>
          <w:szCs w:val="20"/>
        </w:rPr>
        <w:t xml:space="preserve">Examples: </w:t>
      </w:r>
      <w:r w:rsidRPr="0057462B">
        <w:rPr>
          <w:szCs w:val="20"/>
        </w:rPr>
        <w:tab/>
      </w:r>
    </w:p>
    <w:p w14:paraId="3CC02B22" w14:textId="77777777" w:rsidR="008019E6" w:rsidRPr="0057462B" w:rsidRDefault="008019E6" w:rsidP="00217A37">
      <w:pPr>
        <w:numPr>
          <w:ilvl w:val="0"/>
          <w:numId w:val="63"/>
        </w:numPr>
        <w:rPr>
          <w:szCs w:val="20"/>
        </w:rPr>
      </w:pPr>
      <w:r w:rsidRPr="0057462B">
        <w:rPr>
          <w:szCs w:val="20"/>
        </w:rPr>
        <w:t xml:space="preserve">the death and mummification of </w:t>
      </w:r>
      <w:r w:rsidRPr="0057462B">
        <w:t>Tut-Ankh-Amun</w:t>
      </w:r>
      <w:r w:rsidRPr="0057462B">
        <w:rPr>
          <w:szCs w:val="20"/>
        </w:rPr>
        <w:t xml:space="preserve"> (transformation of </w:t>
      </w:r>
      <w:r w:rsidRPr="0057462B">
        <w:t>Tut-Ankh-Amun</w:t>
      </w:r>
      <w:r w:rsidRPr="0057462B">
        <w:rPr>
          <w:szCs w:val="20"/>
        </w:rPr>
        <w:t xml:space="preserve"> from a living person to a mummy)</w:t>
      </w:r>
      <w:bookmarkStart w:id="1629" w:name="_Toc25403011"/>
      <w:bookmarkStart w:id="1630" w:name="_Toc40519398"/>
      <w:bookmarkStart w:id="1631" w:name="_Toc40584389"/>
      <w:bookmarkStart w:id="1632" w:name="_Toc40597402"/>
      <w:r w:rsidRPr="0057462B">
        <w:rPr>
          <w:szCs w:val="20"/>
        </w:rPr>
        <w:t xml:space="preserve"> (E69,E81,E7)</w:t>
      </w:r>
    </w:p>
    <w:p w14:paraId="33437E03" w14:textId="77777777" w:rsidR="008019E6" w:rsidRDefault="008019E6"/>
    <w:p w14:paraId="3F45F795" w14:textId="77777777" w:rsidR="008019E6" w:rsidRDefault="008019E6" w:rsidP="00E50BF3">
      <w:pPr>
        <w:pStyle w:val="BodyTextIndent"/>
        <w:widowControl/>
      </w:pPr>
      <w:r w:rsidRPr="00D67862">
        <w:t>In First Order Logic</w:t>
      </w:r>
      <w:r w:rsidRPr="0057462B">
        <w:t>:</w:t>
      </w:r>
    </w:p>
    <w:p w14:paraId="7A37D555" w14:textId="77777777" w:rsidR="008019E6" w:rsidRDefault="008019E6" w:rsidP="00E50BF3">
      <w:pPr>
        <w:pStyle w:val="BodyTextIndent"/>
        <w:widowControl/>
      </w:pPr>
      <w:r>
        <w:tab/>
      </w:r>
      <w:r>
        <w:tab/>
      </w:r>
      <w:r w:rsidRPr="00897555">
        <w:t xml:space="preserve">E81(x) </w:t>
      </w:r>
      <w:r w:rsidRPr="00897555">
        <w:rPr>
          <w:rFonts w:ascii="Cambria Math" w:hAnsi="Cambria Math" w:cs="Cambria Math"/>
        </w:rPr>
        <w:t>⊃</w:t>
      </w:r>
      <w:r w:rsidRPr="00897555">
        <w:t xml:space="preserve"> E63(x)</w:t>
      </w:r>
    </w:p>
    <w:p w14:paraId="4B0025A6" w14:textId="77777777" w:rsidR="008019E6" w:rsidRPr="00056D63" w:rsidRDefault="008019E6" w:rsidP="00E50BF3">
      <w:pPr>
        <w:pStyle w:val="BodyTextIndent"/>
        <w:widowControl/>
        <w:rPr>
          <w:lang w:val="de-DE"/>
        </w:rPr>
      </w:pPr>
      <w:r>
        <w:tab/>
      </w:r>
      <w:r>
        <w:tab/>
      </w:r>
      <w:r w:rsidRPr="00056D63">
        <w:rPr>
          <w:lang w:val="de-DE"/>
        </w:rPr>
        <w:t xml:space="preserve">E81(x) </w:t>
      </w:r>
      <w:r w:rsidRPr="00056D63">
        <w:rPr>
          <w:rFonts w:ascii="Cambria Math" w:hAnsi="Cambria Math" w:cs="Cambria Math"/>
          <w:lang w:val="de-DE"/>
        </w:rPr>
        <w:t>⊃</w:t>
      </w:r>
      <w:r w:rsidRPr="00056D63">
        <w:rPr>
          <w:lang w:val="de-DE"/>
        </w:rPr>
        <w:t xml:space="preserve"> E64(x)</w:t>
      </w:r>
    </w:p>
    <w:p w14:paraId="5FB1303D" w14:textId="77777777" w:rsidR="008019E6" w:rsidRPr="00056D63" w:rsidRDefault="008019E6">
      <w:pPr>
        <w:rPr>
          <w:lang w:val="de-DE"/>
        </w:rPr>
      </w:pPr>
    </w:p>
    <w:p w14:paraId="2B947352" w14:textId="77777777" w:rsidR="008019E6" w:rsidRPr="00056D63" w:rsidRDefault="008019E6">
      <w:pPr>
        <w:rPr>
          <w:lang w:val="de-DE"/>
        </w:rPr>
      </w:pPr>
      <w:r w:rsidRPr="00056D63">
        <w:rPr>
          <w:lang w:val="de-DE"/>
        </w:rPr>
        <w:t>Properties:</w:t>
      </w:r>
      <w:bookmarkEnd w:id="1629"/>
      <w:bookmarkEnd w:id="1630"/>
      <w:bookmarkEnd w:id="1631"/>
      <w:bookmarkEnd w:id="1632"/>
    </w:p>
    <w:p w14:paraId="7918DE7D" w14:textId="77777777" w:rsidR="008019E6" w:rsidRPr="00A82DD6" w:rsidRDefault="005144E8">
      <w:pPr>
        <w:ind w:left="1440"/>
      </w:pPr>
      <w:hyperlink w:anchor="_P123_resulted_in_(resulted from)" w:history="1">
        <w:r w:rsidR="008019E6" w:rsidRPr="0057462B">
          <w:rPr>
            <w:rStyle w:val="Hyperlink"/>
          </w:rPr>
          <w:t>P123</w:t>
        </w:r>
      </w:hyperlink>
      <w:r w:rsidR="008019E6" w:rsidRPr="0057462B">
        <w:t xml:space="preserve"> resulted in (resulted from): </w:t>
      </w:r>
      <w:r w:rsidR="00A82DD6" w:rsidRPr="00BD6D61">
        <w:rPr>
          <w:rFonts w:eastAsiaTheme="minorEastAsia"/>
          <w:szCs w:val="20"/>
          <w:lang w:val="en-US"/>
        </w:rPr>
        <w:t>E18 Physical Thing</w:t>
      </w:r>
    </w:p>
    <w:p w14:paraId="4A1C491C" w14:textId="77777777" w:rsidR="003C5CFA" w:rsidRPr="00EA41A9" w:rsidRDefault="005144E8" w:rsidP="00EA41A9">
      <w:pPr>
        <w:ind w:left="1440"/>
      </w:pPr>
      <w:hyperlink w:anchor="_P124_transformed_(was_transformed b" w:history="1">
        <w:r w:rsidR="008019E6" w:rsidRPr="0057462B">
          <w:rPr>
            <w:rStyle w:val="Hyperlink"/>
          </w:rPr>
          <w:t>P124</w:t>
        </w:r>
      </w:hyperlink>
      <w:r w:rsidR="008019E6" w:rsidRPr="0057462B">
        <w:t xml:space="preserve"> transformed (was transformed by): </w:t>
      </w:r>
      <w:hyperlink w:anchor="_E77_Persistent_Item" w:history="1">
        <w:r w:rsidR="00A82DD6" w:rsidRPr="00BD6D61">
          <w:rPr>
            <w:rFonts w:eastAsiaTheme="minorEastAsia"/>
            <w:szCs w:val="20"/>
            <w:lang w:val="en-US"/>
          </w:rPr>
          <w:t>E18</w:t>
        </w:r>
      </w:hyperlink>
      <w:r w:rsidR="00A82DD6" w:rsidRPr="00BD6D61">
        <w:rPr>
          <w:rFonts w:eastAsiaTheme="minorEastAsia"/>
          <w:szCs w:val="20"/>
          <w:lang w:val="en-US"/>
        </w:rPr>
        <w:t xml:space="preserve"> Physical Thing</w:t>
      </w:r>
      <w:bookmarkStart w:id="1633" w:name="_E82_Actor_Appellation"/>
      <w:bookmarkEnd w:id="1633"/>
      <w:r w:rsidR="003C5CFA">
        <w:t xml:space="preserve">  </w:t>
      </w:r>
    </w:p>
    <w:p w14:paraId="3A2D9FFF" w14:textId="77777777" w:rsidR="008019E6" w:rsidRPr="0057462B" w:rsidRDefault="008019E6">
      <w:pPr>
        <w:pStyle w:val="Heading3"/>
        <w:rPr>
          <w:szCs w:val="20"/>
        </w:rPr>
      </w:pPr>
      <w:bookmarkStart w:id="1634" w:name="_E83_Type_Creation"/>
      <w:bookmarkStart w:id="1635" w:name="_Toc25403013"/>
      <w:bookmarkStart w:id="1636" w:name="_Toc40519400"/>
      <w:bookmarkStart w:id="1637" w:name="_Toc40584391"/>
      <w:bookmarkStart w:id="1638" w:name="_Toc40597404"/>
      <w:bookmarkStart w:id="1639" w:name="_Toc37790100"/>
      <w:bookmarkEnd w:id="1634"/>
      <w:r w:rsidRPr="0057462B">
        <w:t>E83 Type Creation</w:t>
      </w:r>
      <w:bookmarkEnd w:id="1635"/>
      <w:bookmarkEnd w:id="1636"/>
      <w:bookmarkEnd w:id="1637"/>
      <w:bookmarkEnd w:id="1638"/>
      <w:bookmarkEnd w:id="1639"/>
    </w:p>
    <w:p w14:paraId="035FD7E7" w14:textId="77777777" w:rsidR="008019E6" w:rsidRPr="0057462B" w:rsidRDefault="008019E6">
      <w:r w:rsidRPr="0057462B">
        <w:t xml:space="preserve">Subclass of: </w:t>
      </w:r>
      <w:r w:rsidRPr="0057462B">
        <w:tab/>
      </w:r>
      <w:hyperlink w:anchor="_E65_Creation" w:history="1">
        <w:r w:rsidRPr="0057462B">
          <w:rPr>
            <w:rStyle w:val="Hyperlink"/>
            <w:szCs w:val="20"/>
          </w:rPr>
          <w:t>E65</w:t>
        </w:r>
      </w:hyperlink>
      <w:r w:rsidRPr="0057462B">
        <w:t xml:space="preserve"> Creation</w:t>
      </w:r>
    </w:p>
    <w:p w14:paraId="0EEA595E" w14:textId="77777777" w:rsidR="008019E6" w:rsidRPr="0057462B" w:rsidRDefault="008019E6"/>
    <w:p w14:paraId="4F731136" w14:textId="77777777" w:rsidR="008019E6" w:rsidRPr="0057462B" w:rsidRDefault="008019E6">
      <w:pPr>
        <w:ind w:left="1418" w:hanging="1418"/>
        <w:rPr>
          <w:szCs w:val="20"/>
        </w:rPr>
      </w:pPr>
      <w:r w:rsidRPr="0057462B">
        <w:rPr>
          <w:szCs w:val="20"/>
        </w:rPr>
        <w:t>Scope note:</w:t>
      </w:r>
      <w:r w:rsidRPr="0057462B">
        <w:rPr>
          <w:szCs w:val="20"/>
        </w:rPr>
        <w:tab/>
        <w:t xml:space="preserve">This class comprises activities formally defining new types of items. </w:t>
      </w:r>
    </w:p>
    <w:p w14:paraId="0C6828F3" w14:textId="77777777" w:rsidR="008019E6" w:rsidRPr="0057462B" w:rsidRDefault="008019E6">
      <w:pPr>
        <w:ind w:left="1418" w:hanging="1418"/>
        <w:rPr>
          <w:szCs w:val="20"/>
        </w:rPr>
      </w:pPr>
    </w:p>
    <w:p w14:paraId="12F7AE13" w14:textId="77777777" w:rsidR="008019E6" w:rsidRPr="0057462B" w:rsidRDefault="008019E6">
      <w:pPr>
        <w:ind w:left="1418"/>
        <w:rPr>
          <w:szCs w:val="20"/>
        </w:rPr>
      </w:pPr>
      <w:r w:rsidRPr="0057462B">
        <w:rPr>
          <w:szCs w:val="20"/>
        </w:rPr>
        <w:t xml:space="preserve">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w:t>
      </w:r>
      <w:r w:rsidR="00F82472">
        <w:rPr>
          <w:szCs w:val="20"/>
        </w:rPr>
        <w:t xml:space="preserve">modelled as an instance </w:t>
      </w:r>
      <w:r w:rsidRPr="0057462B">
        <w:rPr>
          <w:szCs w:val="20"/>
        </w:rPr>
        <w:t>of E83 Type Creation is central to research in the life sciences, where a type would be referred to as a “taxon,” the type description as a “protologue,” and the exemplary specimens as “</w:t>
      </w:r>
      <w:r w:rsidR="0040613A" w:rsidRPr="0057462B">
        <w:rPr>
          <w:szCs w:val="20"/>
        </w:rPr>
        <w:t>original</w:t>
      </w:r>
      <w:r w:rsidRPr="0057462B">
        <w:rPr>
          <w:szCs w:val="20"/>
        </w:rPr>
        <w:t xml:space="preserve"> element” or “holotype”.</w:t>
      </w:r>
    </w:p>
    <w:p w14:paraId="42DDC06E" w14:textId="77777777" w:rsidR="008019E6" w:rsidRPr="0057462B" w:rsidRDefault="008019E6">
      <w:pPr>
        <w:rPr>
          <w:szCs w:val="20"/>
        </w:rPr>
      </w:pPr>
      <w:r w:rsidRPr="0057462B">
        <w:rPr>
          <w:szCs w:val="20"/>
        </w:rPr>
        <w:t>Examples:</w:t>
      </w:r>
      <w:r w:rsidRPr="0057462B">
        <w:rPr>
          <w:szCs w:val="20"/>
        </w:rPr>
        <w:tab/>
      </w:r>
    </w:p>
    <w:p w14:paraId="502C1846" w14:textId="77777777" w:rsidR="008019E6" w:rsidRPr="0057462B" w:rsidRDefault="008019E6" w:rsidP="00217A37">
      <w:pPr>
        <w:numPr>
          <w:ilvl w:val="0"/>
          <w:numId w:val="64"/>
        </w:numPr>
        <w:rPr>
          <w:szCs w:val="20"/>
        </w:rPr>
      </w:pPr>
      <w:r w:rsidRPr="0057462B">
        <w:rPr>
          <w:szCs w:val="20"/>
        </w:rPr>
        <w:t xml:space="preserve">creation of the taxon </w:t>
      </w:r>
      <w:r w:rsidRPr="0057462B">
        <w:rPr>
          <w:i/>
          <w:iCs/>
        </w:rPr>
        <w:t xml:space="preserve">'Penicillium brefeldianum </w:t>
      </w:r>
      <w:r w:rsidR="00F82472">
        <w:rPr>
          <w:i/>
          <w:iCs/>
        </w:rPr>
        <w:t>(</w:t>
      </w:r>
      <w:r w:rsidRPr="0057462B">
        <w:t>B. O. Dodge'</w:t>
      </w:r>
      <w:r w:rsidR="00F82472">
        <w:t xml:space="preserve">, </w:t>
      </w:r>
      <w:r w:rsidRPr="0057462B">
        <w:t>1933)</w:t>
      </w:r>
    </w:p>
    <w:p w14:paraId="46AC06E0" w14:textId="77777777" w:rsidR="008019E6" w:rsidRPr="0057462B" w:rsidRDefault="008019E6" w:rsidP="00217A37">
      <w:pPr>
        <w:numPr>
          <w:ilvl w:val="0"/>
          <w:numId w:val="64"/>
        </w:numPr>
        <w:rPr>
          <w:szCs w:val="20"/>
        </w:rPr>
      </w:pPr>
      <w:r w:rsidRPr="0057462B">
        <w:rPr>
          <w:szCs w:val="20"/>
        </w:rPr>
        <w:t>addition of class</w:t>
      </w:r>
      <w:r w:rsidR="00531E8E">
        <w:rPr>
          <w:szCs w:val="20"/>
        </w:rPr>
        <w:t xml:space="preserve">  </w:t>
      </w:r>
      <w:r w:rsidR="00531E8E" w:rsidRPr="00531E8E">
        <w:rPr>
          <w:szCs w:val="20"/>
        </w:rPr>
        <w:t xml:space="preserve">E85 Joining </w:t>
      </w:r>
      <w:r w:rsidRPr="0057462B">
        <w:rPr>
          <w:szCs w:val="20"/>
        </w:rPr>
        <w:t xml:space="preserve"> to the </w:t>
      </w:r>
      <w:bookmarkStart w:id="1640" w:name="_Toc25403014"/>
      <w:bookmarkStart w:id="1641" w:name="_Toc40519401"/>
      <w:bookmarkStart w:id="1642" w:name="_Toc40584392"/>
      <w:bookmarkStart w:id="1643" w:name="_Toc40597405"/>
      <w:r w:rsidR="000765E2">
        <w:rPr>
          <w:szCs w:val="20"/>
        </w:rPr>
        <w:t>CIDOC CRM</w:t>
      </w:r>
    </w:p>
    <w:p w14:paraId="5090AA39" w14:textId="77777777" w:rsidR="008019E6" w:rsidRDefault="008019E6"/>
    <w:p w14:paraId="58DF274B" w14:textId="77777777" w:rsidR="008019E6" w:rsidRDefault="008019E6" w:rsidP="00E50BF3">
      <w:pPr>
        <w:pStyle w:val="BodyTextIndent"/>
        <w:widowControl/>
      </w:pPr>
      <w:r w:rsidRPr="00D67862">
        <w:lastRenderedPageBreak/>
        <w:t>In First Order Logic</w:t>
      </w:r>
      <w:r w:rsidRPr="0057462B">
        <w:t>:</w:t>
      </w:r>
    </w:p>
    <w:p w14:paraId="03F3593E" w14:textId="77777777" w:rsidR="008019E6" w:rsidRDefault="008019E6" w:rsidP="00E50BF3">
      <w:pPr>
        <w:pStyle w:val="BodyTextIndent"/>
        <w:widowControl/>
      </w:pPr>
      <w:r>
        <w:tab/>
      </w:r>
      <w:r>
        <w:tab/>
      </w:r>
      <w:r w:rsidRPr="00897555">
        <w:t xml:space="preserve">E83(x) </w:t>
      </w:r>
      <w:r w:rsidRPr="00897555">
        <w:rPr>
          <w:rFonts w:ascii="Cambria Math" w:hAnsi="Cambria Math" w:cs="Cambria Math"/>
        </w:rPr>
        <w:t>⊃</w:t>
      </w:r>
      <w:r w:rsidRPr="00897555">
        <w:t xml:space="preserve"> E65(x)</w:t>
      </w:r>
    </w:p>
    <w:p w14:paraId="29B34FB4" w14:textId="77777777" w:rsidR="008019E6" w:rsidRDefault="008019E6"/>
    <w:p w14:paraId="5F057E5C" w14:textId="77777777" w:rsidR="008019E6" w:rsidRPr="0057462B" w:rsidRDefault="008019E6">
      <w:r w:rsidRPr="0057462B">
        <w:t>Properties:</w:t>
      </w:r>
      <w:bookmarkEnd w:id="1640"/>
      <w:bookmarkEnd w:id="1641"/>
      <w:bookmarkEnd w:id="1642"/>
      <w:bookmarkEnd w:id="1643"/>
    </w:p>
    <w:p w14:paraId="70CD84AF" w14:textId="77777777" w:rsidR="008019E6" w:rsidRPr="0057462B" w:rsidRDefault="005144E8">
      <w:pPr>
        <w:ind w:left="1440"/>
      </w:pPr>
      <w:hyperlink w:anchor="_P135_created_type_(was created by)" w:history="1">
        <w:r w:rsidR="008019E6" w:rsidRPr="0057462B">
          <w:rPr>
            <w:rStyle w:val="Hyperlink"/>
          </w:rPr>
          <w:t>P135</w:t>
        </w:r>
      </w:hyperlink>
      <w:r w:rsidR="008019E6" w:rsidRPr="0057462B">
        <w:t xml:space="preserve"> created type (was created by): </w:t>
      </w:r>
      <w:hyperlink w:anchor="_E55_Type" w:history="1">
        <w:r w:rsidR="008019E6" w:rsidRPr="0057462B">
          <w:rPr>
            <w:rStyle w:val="Hyperlink"/>
          </w:rPr>
          <w:t>E55</w:t>
        </w:r>
      </w:hyperlink>
      <w:r w:rsidR="008019E6" w:rsidRPr="0057462B">
        <w:t xml:space="preserve"> Type</w:t>
      </w:r>
    </w:p>
    <w:p w14:paraId="176811AE" w14:textId="77777777" w:rsidR="008019E6" w:rsidRPr="0057462B" w:rsidRDefault="005144E8">
      <w:pPr>
        <w:ind w:left="1440"/>
      </w:pPr>
      <w:hyperlink w:anchor="_P136_was_based_on (supported type c" w:history="1">
        <w:r w:rsidR="008019E6" w:rsidRPr="0057462B">
          <w:rPr>
            <w:rStyle w:val="Hyperlink"/>
          </w:rPr>
          <w:t>P136</w:t>
        </w:r>
      </w:hyperlink>
      <w:r w:rsidR="008019E6" w:rsidRPr="0057462B">
        <w:t xml:space="preserve"> was based on (supported type creation):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0E7B0D77" w14:textId="77777777" w:rsidR="008019E6" w:rsidRPr="0057462B" w:rsidRDefault="008019E6">
      <w:pPr>
        <w:ind w:left="2160"/>
      </w:pPr>
      <w:r w:rsidRPr="0057462B">
        <w:t>(</w:t>
      </w:r>
      <w:hyperlink w:anchor="_Properties:_P136.1_in_the taxonomic" w:history="1">
        <w:r w:rsidRPr="0057462B">
          <w:rPr>
            <w:rStyle w:val="Hyperlink"/>
          </w:rPr>
          <w:t>P136.1</w:t>
        </w:r>
      </w:hyperlink>
      <w:r w:rsidRPr="0057462B">
        <w:t xml:space="preserve"> in the taxonomic role: </w:t>
      </w:r>
      <w:hyperlink w:anchor="_E55_Type" w:history="1">
        <w:r w:rsidRPr="0057462B">
          <w:rPr>
            <w:rStyle w:val="Hyperlink"/>
          </w:rPr>
          <w:t>E55</w:t>
        </w:r>
      </w:hyperlink>
      <w:r w:rsidRPr="0057462B">
        <w:t xml:space="preserve"> Type)</w:t>
      </w:r>
    </w:p>
    <w:p w14:paraId="21C04C20" w14:textId="77777777" w:rsidR="008019E6" w:rsidRPr="009B3664" w:rsidRDefault="008019E6">
      <w:pPr>
        <w:pStyle w:val="Heading3"/>
        <w:rPr>
          <w:szCs w:val="20"/>
        </w:rPr>
      </w:pPr>
      <w:bookmarkStart w:id="1644" w:name="_E84_Information_Carrier"/>
      <w:bookmarkStart w:id="1645" w:name="_E85_Joining"/>
      <w:bookmarkStart w:id="1646" w:name="_Toc37790101"/>
      <w:bookmarkEnd w:id="1644"/>
      <w:bookmarkEnd w:id="1645"/>
      <w:r w:rsidRPr="009B3664">
        <w:rPr>
          <w:szCs w:val="20"/>
        </w:rPr>
        <w:t>E85 Joining</w:t>
      </w:r>
      <w:bookmarkEnd w:id="1646"/>
      <w:r w:rsidRPr="009B3664">
        <w:rPr>
          <w:szCs w:val="20"/>
        </w:rPr>
        <w:t xml:space="preserve"> </w:t>
      </w:r>
    </w:p>
    <w:p w14:paraId="69351C72" w14:textId="77777777" w:rsidR="008019E6" w:rsidRPr="009B3664" w:rsidRDefault="008019E6">
      <w:pPr>
        <w:rPr>
          <w:lang w:val="en-US"/>
        </w:rPr>
      </w:pPr>
    </w:p>
    <w:p w14:paraId="359143CA"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20E27852" w14:textId="77777777" w:rsidR="008019E6" w:rsidRPr="0057462B" w:rsidRDefault="008019E6"/>
    <w:p w14:paraId="2B2EB6C2" w14:textId="77777777" w:rsidR="008019E6" w:rsidRPr="0057462B" w:rsidRDefault="008019E6">
      <w:pPr>
        <w:ind w:left="1418" w:hanging="1418"/>
        <w:rPr>
          <w:szCs w:val="20"/>
        </w:rPr>
      </w:pPr>
      <w:r w:rsidRPr="0057462B">
        <w:rPr>
          <w:szCs w:val="20"/>
        </w:rPr>
        <w:t xml:space="preserve">Scope note: </w:t>
      </w:r>
      <w:r w:rsidRPr="0057462B">
        <w:rPr>
          <w:szCs w:val="20"/>
        </w:rPr>
        <w:tab/>
        <w:t>This class comprises the activities that result in an instance of E39 Actor becoming a member of an instance of E74 Group. This class does not imply initiative by either party.</w:t>
      </w:r>
      <w:r>
        <w:rPr>
          <w:szCs w:val="20"/>
        </w:rPr>
        <w:t xml:space="preserve"> </w:t>
      </w:r>
      <w:r w:rsidRPr="00241998">
        <w:rPr>
          <w:szCs w:val="20"/>
        </w:rPr>
        <w:t>It may be the initiative of a third party.</w:t>
      </w:r>
    </w:p>
    <w:p w14:paraId="3A260991" w14:textId="77777777" w:rsidR="008019E6" w:rsidRPr="0057462B" w:rsidRDefault="008019E6">
      <w:pPr>
        <w:ind w:left="1418" w:hanging="698"/>
        <w:rPr>
          <w:szCs w:val="20"/>
        </w:rPr>
      </w:pPr>
    </w:p>
    <w:p w14:paraId="6049D864" w14:textId="77777777" w:rsidR="008019E6" w:rsidRPr="0057462B" w:rsidRDefault="008019E6">
      <w:pPr>
        <w:ind w:left="1418"/>
        <w:rPr>
          <w:szCs w:val="20"/>
        </w:rPr>
      </w:pPr>
      <w:r w:rsidRPr="0057462B">
        <w:rPr>
          <w:szCs w:val="20"/>
        </w:rPr>
        <w:t xml:space="preserve">Typical scenarios include becoming a member of a social organisation, becoming employee of a company, marriage, the adoption of a child by a family and the inauguration of somebody into an official position. </w:t>
      </w:r>
    </w:p>
    <w:p w14:paraId="0BFF5091" w14:textId="77777777" w:rsidR="008019E6" w:rsidRPr="0057462B" w:rsidRDefault="008019E6">
      <w:pPr>
        <w:ind w:left="1455" w:hanging="1455"/>
        <w:rPr>
          <w:szCs w:val="20"/>
        </w:rPr>
      </w:pPr>
      <w:r w:rsidRPr="0057462B">
        <w:rPr>
          <w:szCs w:val="20"/>
        </w:rPr>
        <w:t>Examples:</w:t>
      </w:r>
      <w:r w:rsidRPr="0057462B">
        <w:rPr>
          <w:szCs w:val="20"/>
        </w:rPr>
        <w:tab/>
      </w:r>
    </w:p>
    <w:p w14:paraId="5CC29527" w14:textId="77777777" w:rsidR="008019E6" w:rsidRPr="0057462B" w:rsidRDefault="008019E6" w:rsidP="00217A37">
      <w:pPr>
        <w:numPr>
          <w:ilvl w:val="0"/>
          <w:numId w:val="61"/>
        </w:numPr>
        <w:rPr>
          <w:szCs w:val="20"/>
        </w:rPr>
      </w:pPr>
      <w:r w:rsidRPr="0057462B">
        <w:rPr>
          <w:szCs w:val="20"/>
        </w:rPr>
        <w:t>The election of Sir Isaac Newton as Member of Parliament for the University of Cambridge to the Convention Parliament of 1689</w:t>
      </w:r>
      <w:r w:rsidR="00760488">
        <w:rPr>
          <w:szCs w:val="20"/>
        </w:rPr>
        <w:t xml:space="preserve"> </w:t>
      </w:r>
      <w:r w:rsidR="00B7276D" w:rsidRPr="003D1961">
        <w:rPr>
          <w:szCs w:val="20"/>
          <w:lang w:val="en-US"/>
        </w:rPr>
        <w:t>(</w:t>
      </w:r>
      <w:r w:rsidR="00B7276D" w:rsidRPr="003D1961">
        <w:rPr>
          <w:szCs w:val="20"/>
        </w:rPr>
        <w:t>Gleick,</w:t>
      </w:r>
      <w:r w:rsidR="00B7276D" w:rsidRPr="003D1961">
        <w:rPr>
          <w:szCs w:val="20"/>
          <w:lang w:val="en-US"/>
        </w:rPr>
        <w:t>2003)</w:t>
      </w:r>
    </w:p>
    <w:p w14:paraId="2FE0E823" w14:textId="77777777" w:rsidR="008019E6" w:rsidRPr="0057462B" w:rsidRDefault="008019E6" w:rsidP="00217A37">
      <w:pPr>
        <w:numPr>
          <w:ilvl w:val="0"/>
          <w:numId w:val="61"/>
        </w:numPr>
        <w:rPr>
          <w:szCs w:val="20"/>
        </w:rPr>
      </w:pPr>
      <w:r w:rsidRPr="0057462B">
        <w:rPr>
          <w:szCs w:val="20"/>
        </w:rPr>
        <w:t xml:space="preserve">The inauguration of Mikhail Sergeyevich Gorbachev as leader of the Union of Soviet Socialist Republics (USSR) in 1985 </w:t>
      </w:r>
      <w:r w:rsidR="00B7276D" w:rsidRPr="003D1961">
        <w:rPr>
          <w:szCs w:val="20"/>
          <w:lang w:val="en-US"/>
        </w:rPr>
        <w:t>(</w:t>
      </w:r>
      <w:r w:rsidR="00B7276D" w:rsidRPr="003D1961">
        <w:rPr>
          <w:szCs w:val="20"/>
        </w:rPr>
        <w:t>Butson,</w:t>
      </w:r>
      <w:r w:rsidR="00B7276D" w:rsidRPr="003D1961">
        <w:rPr>
          <w:szCs w:val="20"/>
          <w:lang w:val="en-US"/>
        </w:rPr>
        <w:t xml:space="preserve"> 1986)</w:t>
      </w:r>
    </w:p>
    <w:p w14:paraId="623660ED" w14:textId="77777777" w:rsidR="008019E6" w:rsidRPr="0057462B" w:rsidRDefault="008019E6" w:rsidP="00217A37">
      <w:pPr>
        <w:numPr>
          <w:ilvl w:val="0"/>
          <w:numId w:val="61"/>
        </w:numPr>
        <w:rPr>
          <w:szCs w:val="20"/>
        </w:rPr>
      </w:pPr>
      <w:r w:rsidRPr="0057462B">
        <w:rPr>
          <w:szCs w:val="20"/>
        </w:rPr>
        <w:t>The implementation of the membership treaty betwee</w:t>
      </w:r>
      <w:r w:rsidR="00504FA3">
        <w:rPr>
          <w:szCs w:val="20"/>
        </w:rPr>
        <w:t>n EU and Denmark  January 1. 19</w:t>
      </w:r>
      <w:r w:rsidR="00504FA3">
        <w:rPr>
          <w:szCs w:val="20"/>
          <w:lang w:val="el-GR"/>
        </w:rPr>
        <w:t>9</w:t>
      </w:r>
      <w:r w:rsidRPr="0057462B">
        <w:rPr>
          <w:szCs w:val="20"/>
        </w:rPr>
        <w:t>3</w:t>
      </w:r>
    </w:p>
    <w:p w14:paraId="5B31589C" w14:textId="77777777" w:rsidR="008019E6" w:rsidRDefault="008019E6"/>
    <w:p w14:paraId="0F2143D3" w14:textId="77777777" w:rsidR="008019E6" w:rsidRDefault="008019E6" w:rsidP="00E50BF3">
      <w:pPr>
        <w:pStyle w:val="BodyTextIndent"/>
        <w:widowControl/>
      </w:pPr>
      <w:r w:rsidRPr="00D67862">
        <w:t>In First Order Logic</w:t>
      </w:r>
      <w:r w:rsidRPr="0057462B">
        <w:t>:</w:t>
      </w:r>
    </w:p>
    <w:p w14:paraId="0A339F64" w14:textId="77777777" w:rsidR="008019E6" w:rsidRDefault="008019E6" w:rsidP="00E50BF3">
      <w:pPr>
        <w:pStyle w:val="BodyTextIndent"/>
        <w:widowControl/>
      </w:pPr>
      <w:r>
        <w:tab/>
      </w:r>
      <w:r>
        <w:tab/>
      </w:r>
      <w:r w:rsidRPr="00897555">
        <w:t xml:space="preserve">E85(x) </w:t>
      </w:r>
      <w:r w:rsidRPr="00897555">
        <w:rPr>
          <w:rFonts w:ascii="Cambria Math" w:hAnsi="Cambria Math" w:cs="Cambria Math"/>
        </w:rPr>
        <w:t>⊃</w:t>
      </w:r>
      <w:r w:rsidRPr="00897555">
        <w:t xml:space="preserve"> E7(x)</w:t>
      </w:r>
    </w:p>
    <w:p w14:paraId="79767978" w14:textId="77777777" w:rsidR="008019E6" w:rsidRDefault="008019E6"/>
    <w:p w14:paraId="511EEEFF" w14:textId="77777777" w:rsidR="008019E6" w:rsidRPr="0057462B" w:rsidRDefault="008019E6">
      <w:r w:rsidRPr="0057462B">
        <w:t>Properties:</w:t>
      </w:r>
    </w:p>
    <w:p w14:paraId="2AC396F6" w14:textId="77777777" w:rsidR="008019E6" w:rsidRPr="0057462B" w:rsidRDefault="005144E8">
      <w:pPr>
        <w:ind w:left="1440"/>
      </w:pP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2C832B8B" w14:textId="77777777" w:rsidR="008019E6" w:rsidRPr="0057462B" w:rsidRDefault="005144E8">
      <w:pPr>
        <w:ind w:left="1440"/>
      </w:pP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rPr>
          <w:t>E74</w:t>
        </w:r>
      </w:hyperlink>
      <w:r w:rsidR="008019E6" w:rsidRPr="0057462B">
        <w:t xml:space="preserve"> Group</w:t>
      </w:r>
    </w:p>
    <w:p w14:paraId="3F2A349C" w14:textId="77777777" w:rsidR="008019E6" w:rsidRPr="0057462B" w:rsidRDefault="008019E6">
      <w:pPr>
        <w:ind w:left="1440"/>
      </w:pP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51311897" w14:textId="77777777" w:rsidR="008019E6" w:rsidRPr="0057462B" w:rsidRDefault="008019E6">
      <w:pPr>
        <w:pStyle w:val="Heading3"/>
        <w:rPr>
          <w:szCs w:val="20"/>
        </w:rPr>
      </w:pPr>
      <w:bookmarkStart w:id="1647" w:name="_E86_Leaving"/>
      <w:bookmarkStart w:id="1648" w:name="_Toc37790102"/>
      <w:bookmarkEnd w:id="1647"/>
      <w:r w:rsidRPr="0057462B">
        <w:t>E86 Leaving</w:t>
      </w:r>
      <w:bookmarkEnd w:id="1648"/>
      <w:r w:rsidRPr="0057462B">
        <w:t xml:space="preserve"> </w:t>
      </w:r>
    </w:p>
    <w:p w14:paraId="6389437A"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23EE8B5E" w14:textId="77777777" w:rsidR="008019E6" w:rsidRPr="0057462B" w:rsidRDefault="008019E6"/>
    <w:p w14:paraId="11656C25" w14:textId="77777777" w:rsidR="008019E6" w:rsidRPr="0057462B" w:rsidRDefault="008019E6" w:rsidP="00925470">
      <w:pPr>
        <w:ind w:left="1418" w:hanging="1418"/>
        <w:rPr>
          <w:szCs w:val="20"/>
        </w:rPr>
      </w:pPr>
      <w:r w:rsidRPr="0057462B">
        <w:rPr>
          <w:szCs w:val="20"/>
        </w:rPr>
        <w:t>Scope note:</w:t>
      </w:r>
      <w:r w:rsidRPr="0057462B">
        <w:rPr>
          <w:szCs w:val="20"/>
        </w:rPr>
        <w:tab/>
        <w:t>This class comprises the activities that result in an instance of E39 Actor to be disassociated from an instance of E74 Group. This class does not i</w:t>
      </w:r>
      <w:r>
        <w:rPr>
          <w:szCs w:val="20"/>
        </w:rPr>
        <w:t>mply initiative by either party</w:t>
      </w:r>
      <w:r w:rsidRPr="0057462B">
        <w:rPr>
          <w:szCs w:val="20"/>
        </w:rPr>
        <w:t>.</w:t>
      </w:r>
      <w:r>
        <w:rPr>
          <w:szCs w:val="20"/>
        </w:rPr>
        <w:t xml:space="preserve"> </w:t>
      </w:r>
      <w:r w:rsidRPr="00241998">
        <w:rPr>
          <w:szCs w:val="20"/>
        </w:rPr>
        <w:t>It may be the initiative of a third party.</w:t>
      </w:r>
    </w:p>
    <w:p w14:paraId="7AF2767E" w14:textId="77777777" w:rsidR="008019E6" w:rsidRPr="0057462B" w:rsidRDefault="008019E6">
      <w:pPr>
        <w:ind w:left="1418" w:hanging="1418"/>
        <w:rPr>
          <w:szCs w:val="20"/>
        </w:rPr>
      </w:pPr>
    </w:p>
    <w:p w14:paraId="42B8C2AC" w14:textId="77777777" w:rsidR="008019E6" w:rsidRPr="0057462B" w:rsidRDefault="008019E6">
      <w:pPr>
        <w:ind w:left="1418"/>
        <w:rPr>
          <w:szCs w:val="20"/>
        </w:rPr>
      </w:pPr>
      <w:r w:rsidRPr="0057462B">
        <w:rPr>
          <w:szCs w:val="20"/>
        </w:rPr>
        <w:t>Typical scenarios include the termination of membership in a social organisation, ending the employment at a company, divorce, and the end of tenure of somebody in an official position.</w:t>
      </w:r>
    </w:p>
    <w:p w14:paraId="451126E9" w14:textId="77777777" w:rsidR="008019E6" w:rsidRPr="0057462B" w:rsidRDefault="008019E6">
      <w:pPr>
        <w:rPr>
          <w:szCs w:val="20"/>
        </w:rPr>
      </w:pPr>
      <w:r w:rsidRPr="0057462B">
        <w:rPr>
          <w:szCs w:val="20"/>
        </w:rPr>
        <w:t xml:space="preserve">Examples: </w:t>
      </w:r>
      <w:r w:rsidRPr="0057462B">
        <w:rPr>
          <w:szCs w:val="20"/>
        </w:rPr>
        <w:tab/>
      </w:r>
    </w:p>
    <w:p w14:paraId="3E0E9E19" w14:textId="77777777" w:rsidR="008019E6" w:rsidRPr="0057462B" w:rsidRDefault="008019E6" w:rsidP="00217A37">
      <w:pPr>
        <w:numPr>
          <w:ilvl w:val="0"/>
          <w:numId w:val="61"/>
        </w:numPr>
        <w:rPr>
          <w:szCs w:val="20"/>
        </w:rPr>
      </w:pPr>
      <w:r w:rsidRPr="0057462B">
        <w:rPr>
          <w:szCs w:val="20"/>
        </w:rPr>
        <w:t>The end of Sir Isaac Newton’s duty as Member of Parliament for the University of Cambridge to the Convention Parliament in 1702</w:t>
      </w:r>
      <w:r w:rsidR="00760488">
        <w:rPr>
          <w:szCs w:val="20"/>
        </w:rPr>
        <w:t xml:space="preserve"> </w:t>
      </w:r>
      <w:r w:rsidR="00B7276D" w:rsidRPr="003D1961">
        <w:rPr>
          <w:szCs w:val="20"/>
          <w:lang w:val="en-US"/>
        </w:rPr>
        <w:t>(</w:t>
      </w:r>
      <w:r w:rsidR="00B7276D" w:rsidRPr="00885C6D">
        <w:rPr>
          <w:szCs w:val="20"/>
        </w:rPr>
        <w:t>Gleick,</w:t>
      </w:r>
      <w:r w:rsidR="00B7276D" w:rsidRPr="003D1961">
        <w:rPr>
          <w:szCs w:val="20"/>
          <w:lang w:val="en-US"/>
        </w:rPr>
        <w:t xml:space="preserve"> 2003)</w:t>
      </w:r>
    </w:p>
    <w:p w14:paraId="51D3FCAC" w14:textId="77777777" w:rsidR="008019E6" w:rsidRPr="0057462B" w:rsidRDefault="008019E6" w:rsidP="00217A37">
      <w:pPr>
        <w:numPr>
          <w:ilvl w:val="0"/>
          <w:numId w:val="62"/>
        </w:numPr>
        <w:rPr>
          <w:szCs w:val="20"/>
        </w:rPr>
      </w:pPr>
      <w:r w:rsidRPr="0057462B">
        <w:rPr>
          <w:szCs w:val="20"/>
        </w:rPr>
        <w:t>George Washington’s leaving office in 1797</w:t>
      </w:r>
      <w:r w:rsidR="00760488">
        <w:rPr>
          <w:szCs w:val="20"/>
        </w:rPr>
        <w:t xml:space="preserve"> </w:t>
      </w:r>
      <w:r w:rsidR="00B7276D">
        <w:rPr>
          <w:szCs w:val="20"/>
        </w:rPr>
        <w:t>(Jones, 1979)</w:t>
      </w:r>
    </w:p>
    <w:p w14:paraId="4C913949" w14:textId="77777777" w:rsidR="008019E6" w:rsidRPr="0057462B" w:rsidRDefault="008019E6" w:rsidP="00217A37">
      <w:pPr>
        <w:numPr>
          <w:ilvl w:val="0"/>
          <w:numId w:val="62"/>
        </w:numPr>
        <w:rPr>
          <w:szCs w:val="20"/>
        </w:rPr>
      </w:pPr>
      <w:r w:rsidRPr="0057462B">
        <w:rPr>
          <w:szCs w:val="20"/>
        </w:rPr>
        <w:t>The implementation of the treaty regulating the termination of Greenland’s membership in EU between EU, Denmark and Greenland February 1. 1985</w:t>
      </w:r>
    </w:p>
    <w:p w14:paraId="7A4F8773" w14:textId="77777777" w:rsidR="008019E6" w:rsidRDefault="008019E6"/>
    <w:p w14:paraId="580C3020" w14:textId="77777777" w:rsidR="008019E6" w:rsidRPr="00D67862" w:rsidRDefault="008019E6" w:rsidP="0072471D">
      <w:r w:rsidRPr="00D67862">
        <w:t xml:space="preserve">In First Order Logic: </w:t>
      </w:r>
    </w:p>
    <w:p w14:paraId="669F2473" w14:textId="77777777" w:rsidR="008019E6" w:rsidRDefault="008019E6" w:rsidP="00E50BF3">
      <w:pPr>
        <w:pStyle w:val="BodyTextIndent"/>
        <w:widowControl/>
      </w:pPr>
      <w:r>
        <w:tab/>
      </w:r>
      <w:r>
        <w:tab/>
      </w:r>
      <w:r w:rsidRPr="00897555">
        <w:t xml:space="preserve">E86(x) </w:t>
      </w:r>
      <w:r w:rsidRPr="00897555">
        <w:rPr>
          <w:rFonts w:ascii="Cambria Math" w:hAnsi="Cambria Math" w:cs="Cambria Math"/>
        </w:rPr>
        <w:t>⊃</w:t>
      </w:r>
      <w:r w:rsidRPr="00897555">
        <w:t xml:space="preserve"> E7(x)</w:t>
      </w:r>
    </w:p>
    <w:p w14:paraId="02462E0B" w14:textId="77777777" w:rsidR="008019E6" w:rsidRDefault="008019E6"/>
    <w:p w14:paraId="5960FC70" w14:textId="77777777" w:rsidR="008019E6" w:rsidRPr="0057462B" w:rsidRDefault="008019E6">
      <w:r w:rsidRPr="0057462B">
        <w:t>Properties:</w:t>
      </w:r>
    </w:p>
    <w:p w14:paraId="78C1477A" w14:textId="77777777" w:rsidR="008019E6" w:rsidRPr="0057462B" w:rsidRDefault="005144E8">
      <w:pPr>
        <w:ind w:left="1440"/>
      </w:pPr>
      <w:hyperlink w:anchor="_P145_separated_(left_ by)" w:history="1">
        <w:r w:rsidR="008019E6" w:rsidRPr="0057462B">
          <w:rPr>
            <w:rStyle w:val="Hyperlink"/>
          </w:rPr>
          <w:t>P145</w:t>
        </w:r>
      </w:hyperlink>
      <w:r w:rsidR="008019E6" w:rsidRPr="0057462B">
        <w:t xml:space="preserve"> separated (left by) </w:t>
      </w:r>
      <w:hyperlink w:anchor="_E39_Actor" w:history="1">
        <w:r w:rsidR="008019E6" w:rsidRPr="0057462B">
          <w:rPr>
            <w:rStyle w:val="Hyperlink"/>
          </w:rPr>
          <w:t>E39</w:t>
        </w:r>
      </w:hyperlink>
      <w:r w:rsidR="008019E6" w:rsidRPr="0057462B">
        <w:t xml:space="preserve"> Actor</w:t>
      </w:r>
    </w:p>
    <w:p w14:paraId="29E00EA7" w14:textId="77777777" w:rsidR="008019E6" w:rsidRPr="0057462B" w:rsidRDefault="005144E8">
      <w:pPr>
        <w:ind w:left="1440"/>
      </w:pPr>
      <w:hyperlink w:anchor="_P146_separated_from_(lost member by" w:history="1">
        <w:r w:rsidR="008019E6" w:rsidRPr="0057462B">
          <w:rPr>
            <w:rStyle w:val="Hyperlink"/>
          </w:rPr>
          <w:t>P146</w:t>
        </w:r>
      </w:hyperlink>
      <w:r w:rsidR="008019E6" w:rsidRPr="0057462B">
        <w:t xml:space="preserve"> separated from (lost member by) </w:t>
      </w:r>
      <w:hyperlink w:anchor="_E74_Group" w:history="1">
        <w:r w:rsidR="008019E6" w:rsidRPr="0057462B">
          <w:rPr>
            <w:rStyle w:val="Hyperlink"/>
          </w:rPr>
          <w:t>E74</w:t>
        </w:r>
      </w:hyperlink>
      <w:r w:rsidR="008019E6" w:rsidRPr="0057462B">
        <w:t xml:space="preserve"> Group</w:t>
      </w:r>
    </w:p>
    <w:p w14:paraId="139EF5E9" w14:textId="77777777" w:rsidR="008019E6" w:rsidRPr="0057462B" w:rsidRDefault="008019E6">
      <w:pPr>
        <w:pStyle w:val="Heading3"/>
      </w:pPr>
      <w:bookmarkStart w:id="1649" w:name="_E87____Curation_Activity"/>
      <w:bookmarkStart w:id="1650" w:name="_E87_Curation_Activity"/>
      <w:bookmarkStart w:id="1651" w:name="_Toc37790103"/>
      <w:bookmarkEnd w:id="1649"/>
      <w:bookmarkEnd w:id="1650"/>
      <w:r w:rsidRPr="0057462B">
        <w:t>E87 Curation Activity</w:t>
      </w:r>
      <w:bookmarkEnd w:id="1651"/>
    </w:p>
    <w:p w14:paraId="544CABEF" w14:textId="77777777" w:rsidR="008019E6" w:rsidRPr="0057462B" w:rsidRDefault="008019E6">
      <w:pPr>
        <w:rPr>
          <w:szCs w:val="20"/>
        </w:rPr>
      </w:pPr>
      <w:r w:rsidRPr="0057462B">
        <w:rPr>
          <w:szCs w:val="20"/>
        </w:rPr>
        <w:t xml:space="preserve">Subclass of:     </w:t>
      </w:r>
      <w:hyperlink w:anchor="_E7_Activity" w:history="1">
        <w:r w:rsidRPr="0057462B">
          <w:rPr>
            <w:rStyle w:val="Hyperlink"/>
            <w:szCs w:val="20"/>
          </w:rPr>
          <w:t>E7</w:t>
        </w:r>
      </w:hyperlink>
      <w:r w:rsidRPr="0057462B">
        <w:rPr>
          <w:szCs w:val="20"/>
        </w:rPr>
        <w:t xml:space="preserve"> Activity</w:t>
      </w:r>
    </w:p>
    <w:p w14:paraId="1C6CC3D2" w14:textId="77777777" w:rsidR="008019E6" w:rsidRPr="0057462B" w:rsidRDefault="008019E6">
      <w:pPr>
        <w:pStyle w:val="FootnoteText"/>
        <w:ind w:left="360"/>
      </w:pPr>
      <w:r w:rsidRPr="0057462B">
        <w:lastRenderedPageBreak/>
        <w:tab/>
      </w:r>
      <w:r w:rsidRPr="0057462B">
        <w:tab/>
      </w:r>
    </w:p>
    <w:p w14:paraId="13A11A85" w14:textId="77777777" w:rsidR="008019E6" w:rsidRPr="0057462B" w:rsidRDefault="008019E6">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the activities that result in the continuity of management and the preservation and evolution of instances of E78 Collection, following an implicit or explicit curation plan. </w:t>
      </w:r>
    </w:p>
    <w:p w14:paraId="268321E1" w14:textId="77777777" w:rsidR="008019E6" w:rsidRPr="0057462B" w:rsidRDefault="008019E6">
      <w:pPr>
        <w:pStyle w:val="BodyText"/>
        <w:ind w:left="1800" w:hanging="1440"/>
        <w:rPr>
          <w:rFonts w:ascii="Times New Roman" w:hAnsi="Times New Roman" w:cs="Times New Roman"/>
        </w:rPr>
      </w:pPr>
    </w:p>
    <w:p w14:paraId="0FB78C1C" w14:textId="77777777" w:rsidR="008019E6" w:rsidRPr="0057462B" w:rsidRDefault="008019E6">
      <w:pPr>
        <w:pStyle w:val="BodyTextIndent"/>
        <w:widowControl/>
        <w:ind w:left="1440"/>
      </w:pPr>
      <w:r w:rsidRPr="0057462B">
        <w:t>It specializes the notion of activity into the curation of a collection and allows the history of curation to be recorded.</w:t>
      </w:r>
    </w:p>
    <w:p w14:paraId="0F86B9B5" w14:textId="77777777" w:rsidR="008019E6" w:rsidRPr="0057462B" w:rsidRDefault="008019E6">
      <w:pPr>
        <w:pStyle w:val="BodyTextIndent"/>
        <w:widowControl/>
        <w:ind w:left="1800"/>
      </w:pPr>
    </w:p>
    <w:p w14:paraId="3E8F1CAF" w14:textId="77777777" w:rsidR="008019E6" w:rsidRPr="0057462B" w:rsidRDefault="008019E6">
      <w:pPr>
        <w:pStyle w:val="BodyTextIndent"/>
        <w:ind w:left="1440"/>
        <w:rPr>
          <w:i/>
          <w:iCs/>
        </w:rPr>
      </w:pPr>
      <w:r w:rsidRPr="0057462B">
        <w:t xml:space="preserve">Items are accumulated and organized following criteria like subject, chronological period, material type, style of art etc. and can be added or removed from an </w:t>
      </w:r>
      <w:r w:rsidR="00760488">
        <w:t xml:space="preserve">instance of </w:t>
      </w:r>
      <w:r w:rsidRPr="0057462B">
        <w:t xml:space="preserve">E78 Collection for a specific purpose and/or audience. The initial aggregation of items of a collection is regarded as an instance of E12 Production Event while the activity of evolving, preserving and promoting a collection is regarded as an instance of </w:t>
      </w:r>
      <w:r w:rsidRPr="004855DD">
        <w:t>E</w:t>
      </w:r>
      <w:r w:rsidR="00515264" w:rsidRPr="00D576E1">
        <w:rPr>
          <w:iCs/>
        </w:rPr>
        <w:t>87 Curation Activity</w:t>
      </w:r>
      <w:r w:rsidRPr="0057462B">
        <w:rPr>
          <w:i/>
          <w:iCs/>
        </w:rPr>
        <w:t>.</w:t>
      </w:r>
    </w:p>
    <w:p w14:paraId="134C4DCD"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71517E59" w14:textId="77777777" w:rsidR="008019E6" w:rsidRPr="0057462B" w:rsidRDefault="008019E6" w:rsidP="00217A37">
      <w:pPr>
        <w:numPr>
          <w:ilvl w:val="0"/>
          <w:numId w:val="96"/>
        </w:numPr>
      </w:pPr>
      <w:r w:rsidRPr="0057462B">
        <w:t>The curation of Mikael Heggelund Foslie’s coralline red algae Herbarium 1876 – 1909 (when Foslie died), now at Museum of Natural History and Archaeology, Norway</w:t>
      </w:r>
    </w:p>
    <w:p w14:paraId="5E69041B" w14:textId="77777777" w:rsidR="008019E6" w:rsidRDefault="008019E6"/>
    <w:p w14:paraId="7DCF6FAC" w14:textId="77777777" w:rsidR="008019E6" w:rsidRPr="00D67862" w:rsidRDefault="008019E6" w:rsidP="0072471D">
      <w:r w:rsidRPr="00D67862">
        <w:t xml:space="preserve">In First Order Logic: </w:t>
      </w:r>
    </w:p>
    <w:p w14:paraId="19FC20F5" w14:textId="77777777" w:rsidR="008019E6" w:rsidRDefault="008019E6" w:rsidP="00E50BF3">
      <w:pPr>
        <w:pStyle w:val="BodyTextIndent"/>
        <w:widowControl/>
      </w:pPr>
      <w:r>
        <w:tab/>
      </w:r>
      <w:r>
        <w:tab/>
      </w:r>
      <w:r w:rsidRPr="00897555">
        <w:t xml:space="preserve">E87(x) </w:t>
      </w:r>
      <w:r w:rsidRPr="00897555">
        <w:rPr>
          <w:rFonts w:ascii="Cambria Math" w:hAnsi="Cambria Math" w:cs="Cambria Math"/>
        </w:rPr>
        <w:t>⊃</w:t>
      </w:r>
      <w:r w:rsidRPr="00897555">
        <w:t xml:space="preserve"> E7(x)</w:t>
      </w:r>
    </w:p>
    <w:p w14:paraId="78891A10" w14:textId="77777777" w:rsidR="008019E6" w:rsidRDefault="008019E6"/>
    <w:p w14:paraId="3EB9C775" w14:textId="77777777" w:rsidR="008019E6" w:rsidRPr="0057462B" w:rsidRDefault="008019E6">
      <w:r w:rsidRPr="0057462B">
        <w:t>Properties:</w:t>
      </w:r>
    </w:p>
    <w:p w14:paraId="78259FDA" w14:textId="77777777" w:rsidR="008019E6" w:rsidRPr="0057462B" w:rsidRDefault="005144E8">
      <w:pPr>
        <w:ind w:left="1440"/>
      </w:pPr>
      <w:hyperlink w:anchor="_P147_curated_(was_curated by)" w:history="1">
        <w:r w:rsidR="008019E6" w:rsidRPr="0057462B">
          <w:rPr>
            <w:rStyle w:val="Hyperlink"/>
          </w:rPr>
          <w:t>P147</w:t>
        </w:r>
      </w:hyperlink>
      <w:r w:rsidR="008019E6" w:rsidRPr="0057462B">
        <w:t xml:space="preserve"> curated (was curated by): </w:t>
      </w:r>
      <w:hyperlink w:anchor="_E78_Collection" w:history="1">
        <w:r w:rsidR="008019E6" w:rsidRPr="0057462B">
          <w:rPr>
            <w:rStyle w:val="Hyperlink"/>
          </w:rPr>
          <w:t>E78</w:t>
        </w:r>
      </w:hyperlink>
      <w:r w:rsidR="008019E6" w:rsidRPr="0057462B">
        <w:t xml:space="preserve"> Collection </w:t>
      </w:r>
    </w:p>
    <w:p w14:paraId="567271EB" w14:textId="77777777" w:rsidR="008019E6" w:rsidRPr="0057462B" w:rsidRDefault="008019E6">
      <w:pPr>
        <w:pStyle w:val="Heading3"/>
      </w:pPr>
      <w:bookmarkStart w:id="1652" w:name="_E89_Propositional_Object"/>
      <w:bookmarkStart w:id="1653" w:name="_Toc37790104"/>
      <w:bookmarkEnd w:id="1652"/>
      <w:r w:rsidRPr="0057462B">
        <w:t>E89 Propositional Object</w:t>
      </w:r>
      <w:bookmarkEnd w:id="1653"/>
    </w:p>
    <w:p w14:paraId="7F892ACB"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4C3BB990"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2A4AA10E" w14:textId="77777777" w:rsidR="008019E6" w:rsidRPr="0057462B" w:rsidRDefault="008019E6">
      <w:pPr>
        <w:rPr>
          <w:rFonts w:ascii="Arial" w:hAnsi="Arial"/>
          <w:b/>
          <w:bCs/>
          <w:color w:val="000000"/>
        </w:rPr>
      </w:pPr>
      <w:r w:rsidRPr="0057462B">
        <w:tab/>
      </w:r>
      <w:r w:rsidRPr="0057462B">
        <w:tab/>
      </w:r>
      <w:hyperlink w:anchor="_E30_Right" w:history="1">
        <w:r w:rsidRPr="0057462B">
          <w:rPr>
            <w:rStyle w:val="Hyperlink"/>
          </w:rPr>
          <w:t>E30</w:t>
        </w:r>
      </w:hyperlink>
      <w:r w:rsidRPr="0057462B">
        <w:t xml:space="preserve"> Right</w:t>
      </w:r>
    </w:p>
    <w:p w14:paraId="0C116477" w14:textId="77777777" w:rsidR="008019E6" w:rsidRPr="0057462B" w:rsidRDefault="008019E6"/>
    <w:p w14:paraId="1247DC8F" w14:textId="77777777" w:rsidR="008019E6" w:rsidRDefault="008019E6" w:rsidP="00341458">
      <w:pPr>
        <w:ind w:left="1440" w:hanging="1440"/>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15B0A435" w14:textId="48153E31" w:rsidR="008019E6" w:rsidRPr="0057462B" w:rsidRDefault="008019E6" w:rsidP="00341458">
      <w:pPr>
        <w:ind w:left="1440" w:hanging="1440"/>
        <w:rPr>
          <w:szCs w:val="20"/>
        </w:rPr>
      </w:pPr>
      <w:r w:rsidRPr="0057462B">
        <w:rPr>
          <w:szCs w:val="20"/>
        </w:rPr>
        <w:tab/>
      </w:r>
    </w:p>
    <w:p w14:paraId="349852BB" w14:textId="77777777" w:rsidR="008019E6" w:rsidRPr="0057462B" w:rsidRDefault="008019E6">
      <w:pPr>
        <w:ind w:left="1440" w:hanging="22"/>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52AAA2BB" w14:textId="77777777" w:rsidR="008019E6" w:rsidRPr="0057462B" w:rsidRDefault="008019E6">
      <w:pPr>
        <w:pStyle w:val="BodyTextIndent"/>
        <w:widowControl/>
      </w:pPr>
      <w:r w:rsidRPr="0057462B">
        <w:t xml:space="preserve">Examples: </w:t>
      </w:r>
      <w:r w:rsidRPr="0057462B">
        <w:tab/>
      </w:r>
    </w:p>
    <w:p w14:paraId="7731AEC1" w14:textId="77777777" w:rsidR="008019E6" w:rsidRPr="0057462B" w:rsidRDefault="008019E6" w:rsidP="00217A37">
      <w:pPr>
        <w:pStyle w:val="BodyTextIndent"/>
        <w:widowControl/>
        <w:numPr>
          <w:ilvl w:val="0"/>
          <w:numId w:val="27"/>
        </w:numPr>
      </w:pPr>
      <w:r w:rsidRPr="0057462B">
        <w:t>Maxwell’s Equations</w:t>
      </w:r>
      <w:r w:rsidR="0036144A">
        <w:t xml:space="preserve"> </w:t>
      </w:r>
      <w:r w:rsidR="00B7276D">
        <w:t>(</w:t>
      </w:r>
      <w:r w:rsidR="00B7276D" w:rsidRPr="003D5911">
        <w:t>Huray,</w:t>
      </w:r>
      <w:r w:rsidR="00B7276D">
        <w:t xml:space="preserve"> 2010)</w:t>
      </w:r>
    </w:p>
    <w:p w14:paraId="480A259D" w14:textId="77777777" w:rsidR="008019E6" w:rsidRPr="0057462B" w:rsidRDefault="008019E6" w:rsidP="00217A37">
      <w:pPr>
        <w:pStyle w:val="BodyTextIndent"/>
        <w:widowControl/>
        <w:numPr>
          <w:ilvl w:val="2"/>
          <w:numId w:val="27"/>
        </w:numPr>
      </w:pPr>
      <w:r w:rsidRPr="0057462B">
        <w:t>The ideational contents of Aristotle’s book entitled ‘Metaphysics’ as rendered in the Greek texts translated in … Oxford edition…</w:t>
      </w:r>
    </w:p>
    <w:p w14:paraId="4851C97B" w14:textId="77777777" w:rsidR="008019E6" w:rsidRPr="0057462B" w:rsidRDefault="008019E6" w:rsidP="00217A37">
      <w:pPr>
        <w:pStyle w:val="BodyTextIndent"/>
        <w:widowControl/>
        <w:numPr>
          <w:ilvl w:val="0"/>
          <w:numId w:val="27"/>
        </w:numPr>
      </w:pPr>
      <w:r w:rsidRPr="0057462B">
        <w:t>The underlying prototype of any “no-smoking” sign (E36)</w:t>
      </w:r>
    </w:p>
    <w:p w14:paraId="04AB5E89" w14:textId="77777777" w:rsidR="008019E6" w:rsidRPr="0057462B" w:rsidRDefault="008019E6" w:rsidP="00217A37">
      <w:pPr>
        <w:numPr>
          <w:ilvl w:val="0"/>
          <w:numId w:val="58"/>
        </w:numPr>
        <w:rPr>
          <w:szCs w:val="20"/>
        </w:rPr>
      </w:pPr>
      <w:r w:rsidRPr="0057462B">
        <w:rPr>
          <w:szCs w:val="20"/>
        </w:rPr>
        <w:t>The common ideas of the plots of the movie "The Seven Samurai" by Akira Kurosawa and the movie “</w:t>
      </w:r>
      <w:r w:rsidRPr="0057462B">
        <w:t>The Magnificent Seven” by John Sturges</w:t>
      </w:r>
    </w:p>
    <w:p w14:paraId="3D5661FF" w14:textId="77777777" w:rsidR="008019E6" w:rsidRDefault="008019E6" w:rsidP="00217A37">
      <w:pPr>
        <w:widowControl/>
        <w:numPr>
          <w:ilvl w:val="0"/>
          <w:numId w:val="58"/>
        </w:numPr>
      </w:pPr>
      <w:r w:rsidRPr="0057462B">
        <w:t>The image content of the photo of the Allied Leaders at Yalta published by UPI, 1945</w:t>
      </w:r>
      <w:r>
        <w:t xml:space="preserve"> </w:t>
      </w:r>
      <w:r w:rsidRPr="0057462B">
        <w:t>(</w:t>
      </w:r>
      <w:r w:rsidR="0036144A" w:rsidRPr="00F14710">
        <w:t>E36</w:t>
      </w:r>
      <w:r w:rsidRPr="0057462B">
        <w:t>)</w:t>
      </w:r>
    </w:p>
    <w:p w14:paraId="35FA3E44" w14:textId="77777777" w:rsidR="004F4C28" w:rsidRPr="00066EE5" w:rsidRDefault="004F4C28" w:rsidP="00217A37">
      <w:pPr>
        <w:widowControl/>
        <w:numPr>
          <w:ilvl w:val="0"/>
          <w:numId w:val="58"/>
        </w:numPr>
      </w:pPr>
      <w:r w:rsidRPr="00066EE5">
        <w:t xml:space="preserve">The character "Little Red Riding Hood" variants of which appear </w:t>
      </w:r>
      <w:r w:rsidR="00B54D12" w:rsidRPr="00066EE5">
        <w:t>amongst</w:t>
      </w:r>
      <w:r w:rsidRPr="00066EE5">
        <w:t xml:space="preserve"> other</w:t>
      </w:r>
      <w:r w:rsidR="00B54D12" w:rsidRPr="00066EE5">
        <w:t>s in Grimm brothers’ ‘</w:t>
      </w:r>
      <w:r w:rsidRPr="00066EE5">
        <w:t xml:space="preserve">Rotkäppchen’, other oral fairy tales and the film 'Hoodwinked' </w:t>
      </w:r>
    </w:p>
    <w:p w14:paraId="5C338D3E" w14:textId="77777777" w:rsidR="004F4C28" w:rsidRPr="00066EE5" w:rsidRDefault="004F4C28" w:rsidP="00217A37">
      <w:pPr>
        <w:widowControl/>
        <w:numPr>
          <w:ilvl w:val="0"/>
          <w:numId w:val="58"/>
        </w:numPr>
      </w:pPr>
      <w:r w:rsidRPr="00066EE5">
        <w:t xml:space="preserve">The place "Havnor" as invented by Ursula K. Le Guin for her ‘Earthsea’ book series, </w:t>
      </w:r>
      <w:r w:rsidR="00B54D12" w:rsidRPr="00066EE5">
        <w:t xml:space="preserve">the </w:t>
      </w:r>
      <w:r w:rsidRPr="00066EE5">
        <w:t xml:space="preserve"> related maps and appearing in derivative work</w:t>
      </w:r>
      <w:r w:rsidR="00B54D12" w:rsidRPr="00066EE5">
        <w:t>s</w:t>
      </w:r>
      <w:r w:rsidRPr="00066EE5">
        <w:t xml:space="preserve"> based on these novels</w:t>
      </w:r>
      <w:r w:rsidR="00FE5061" w:rsidRPr="00066EE5">
        <w:t xml:space="preserve"> </w:t>
      </w:r>
    </w:p>
    <w:p w14:paraId="40BE7BDC" w14:textId="77777777" w:rsidR="008019E6" w:rsidRDefault="008019E6"/>
    <w:p w14:paraId="66A275D2" w14:textId="77777777" w:rsidR="008019E6" w:rsidRPr="00D67862" w:rsidRDefault="008019E6" w:rsidP="0072471D">
      <w:r w:rsidRPr="00D67862">
        <w:t xml:space="preserve">In First Order Logic: </w:t>
      </w:r>
    </w:p>
    <w:p w14:paraId="018EDD66" w14:textId="77777777" w:rsidR="008019E6" w:rsidRDefault="008019E6" w:rsidP="00E50BF3">
      <w:pPr>
        <w:pStyle w:val="BodyTextIndent"/>
        <w:widowControl/>
      </w:pPr>
      <w:r>
        <w:tab/>
      </w:r>
      <w:r>
        <w:tab/>
      </w:r>
      <w:r w:rsidRPr="00897555">
        <w:t xml:space="preserve">E89(x) </w:t>
      </w:r>
      <w:r w:rsidRPr="00897555">
        <w:rPr>
          <w:rFonts w:ascii="Cambria Math" w:hAnsi="Cambria Math" w:cs="Cambria Math"/>
        </w:rPr>
        <w:t>⊃</w:t>
      </w:r>
      <w:r w:rsidRPr="00897555">
        <w:t xml:space="preserve"> E28(x)</w:t>
      </w:r>
    </w:p>
    <w:p w14:paraId="60D038F1" w14:textId="77777777" w:rsidR="008019E6" w:rsidRDefault="008019E6"/>
    <w:p w14:paraId="2F2559CF" w14:textId="77777777" w:rsidR="008019E6" w:rsidRPr="0057462B" w:rsidRDefault="008019E6">
      <w:r w:rsidRPr="0057462B">
        <w:t>Properties:</w:t>
      </w:r>
    </w:p>
    <w:p w14:paraId="46F31A7D" w14:textId="77777777" w:rsidR="008019E6" w:rsidRPr="0057462B" w:rsidRDefault="005144E8">
      <w:pPr>
        <w:ind w:left="1440"/>
      </w:pPr>
      <w:hyperlink w:anchor="_P148_has_component" w:history="1">
        <w:r w:rsidR="008019E6" w:rsidRPr="0057462B">
          <w:rPr>
            <w:rStyle w:val="Hyperlink"/>
          </w:rPr>
          <w:t>P148</w:t>
        </w:r>
      </w:hyperlink>
      <w:r w:rsidR="008019E6" w:rsidRPr="0057462B">
        <w:t xml:space="preserve"> has component (is component of): </w:t>
      </w:r>
      <w:hyperlink w:anchor="_E89_Propositional_Object" w:history="1">
        <w:r w:rsidR="008019E6" w:rsidRPr="0057462B">
          <w:rPr>
            <w:rStyle w:val="Hyperlink"/>
          </w:rPr>
          <w:t>E89</w:t>
        </w:r>
      </w:hyperlink>
      <w:r w:rsidR="008019E6" w:rsidRPr="0057462B">
        <w:t xml:space="preserve"> Propositional Object</w:t>
      </w:r>
    </w:p>
    <w:p w14:paraId="774C0167" w14:textId="77777777" w:rsidR="008019E6" w:rsidRPr="0057462B" w:rsidRDefault="005144E8">
      <w:pPr>
        <w:ind w:left="1440"/>
      </w:pPr>
      <w:hyperlink w:anchor="_P67_refers_to_(is referred to by)" w:history="1">
        <w:r w:rsidR="008019E6" w:rsidRPr="0057462B">
          <w:rPr>
            <w:rStyle w:val="Hyperlink"/>
          </w:rPr>
          <w:t>P67</w:t>
        </w:r>
      </w:hyperlink>
      <w:r w:rsidR="008019E6" w:rsidRPr="0057462B">
        <w:t xml:space="preserve"> refers to (is referred to by):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39DEBE03" w14:textId="77777777" w:rsidR="008019E6" w:rsidRPr="0057462B" w:rsidRDefault="008019E6">
      <w:pPr>
        <w:ind w:left="2160"/>
      </w:pPr>
      <w:r w:rsidRPr="0057462B">
        <w:t>(</w:t>
      </w:r>
      <w:hyperlink w:anchor="_P67_refers_to_(is referred to by)" w:history="1">
        <w:r w:rsidRPr="0057462B">
          <w:rPr>
            <w:rStyle w:val="Hyperlink"/>
          </w:rPr>
          <w:t>P67.1</w:t>
        </w:r>
      </w:hyperlink>
      <w:r w:rsidRPr="0057462B">
        <w:t xml:space="preserve"> has type: </w:t>
      </w:r>
      <w:hyperlink w:anchor="_E55_Type" w:history="1">
        <w:r w:rsidRPr="0057462B">
          <w:rPr>
            <w:rStyle w:val="Hyperlink"/>
          </w:rPr>
          <w:t>E55</w:t>
        </w:r>
      </w:hyperlink>
      <w:r w:rsidRPr="0057462B">
        <w:t xml:space="preserve"> Type)</w:t>
      </w:r>
    </w:p>
    <w:p w14:paraId="312C3AA7" w14:textId="77777777" w:rsidR="008019E6" w:rsidRPr="0057462B" w:rsidRDefault="005144E8">
      <w:pPr>
        <w:ind w:left="1440"/>
      </w:pPr>
      <w:hyperlink w:anchor="_P129_is_about_(is subject of)" w:history="1">
        <w:r w:rsidR="008019E6" w:rsidRPr="0057462B">
          <w:rPr>
            <w:rStyle w:val="Hyperlink"/>
          </w:rPr>
          <w:t>P129</w:t>
        </w:r>
      </w:hyperlink>
      <w:r w:rsidR="008019E6" w:rsidRPr="0057462B">
        <w:t xml:space="preserve"> is about (is subject of): </w:t>
      </w:r>
      <w:hyperlink w:anchor="_E1_CRM_Entity" w:history="1">
        <w:r w:rsidR="008019E6" w:rsidRPr="0057462B">
          <w:rPr>
            <w:rStyle w:val="Hyperlink"/>
          </w:rPr>
          <w:t>E1</w:t>
        </w:r>
      </w:hyperlink>
      <w:r w:rsidR="008019E6" w:rsidRPr="0057462B">
        <w:t xml:space="preserve"> </w:t>
      </w:r>
      <w:r w:rsidR="000765E2">
        <w:t>CRM</w:t>
      </w:r>
      <w:r w:rsidR="0074103C">
        <w:t xml:space="preserve"> E</w:t>
      </w:r>
      <w:r w:rsidR="008019E6" w:rsidRPr="0057462B">
        <w:t>ntity</w:t>
      </w:r>
    </w:p>
    <w:p w14:paraId="08D2F00A" w14:textId="77777777" w:rsidR="008019E6" w:rsidRPr="0057462B" w:rsidRDefault="008019E6">
      <w:pPr>
        <w:pStyle w:val="Heading3"/>
      </w:pPr>
      <w:bookmarkStart w:id="1654" w:name="_E90_Symbolic_Object"/>
      <w:bookmarkStart w:id="1655" w:name="_Toc37790105"/>
      <w:bookmarkEnd w:id="1654"/>
      <w:r w:rsidRPr="0057462B">
        <w:lastRenderedPageBreak/>
        <w:t>E90 Symbolic Object</w:t>
      </w:r>
      <w:bookmarkEnd w:id="1655"/>
    </w:p>
    <w:p w14:paraId="1F4F5B2B"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4269488D"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p>
    <w:p w14:paraId="5C113172"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1AA2D5A8" w14:textId="77777777" w:rsidR="008019E6" w:rsidRPr="0057462B" w:rsidRDefault="008019E6">
      <w:r w:rsidRPr="0057462B">
        <w:tab/>
      </w:r>
      <w:r w:rsidRPr="0057462B">
        <w:tab/>
      </w:r>
      <w:hyperlink w:anchor="_E41_Appellation" w:history="1">
        <w:r w:rsidRPr="0057462B">
          <w:rPr>
            <w:rStyle w:val="Hyperlink"/>
          </w:rPr>
          <w:t>E41</w:t>
        </w:r>
      </w:hyperlink>
      <w:r w:rsidRPr="0057462B">
        <w:t xml:space="preserve"> Appellation</w:t>
      </w:r>
    </w:p>
    <w:p w14:paraId="73EB4F71" w14:textId="77777777" w:rsidR="008019E6" w:rsidRPr="0057462B" w:rsidRDefault="008019E6">
      <w:pPr>
        <w:ind w:left="1440" w:hanging="1440"/>
      </w:pPr>
      <w:r w:rsidRPr="0057462B">
        <w:rPr>
          <w:szCs w:val="20"/>
        </w:rPr>
        <w:t xml:space="preserve">Scope note: </w:t>
      </w:r>
      <w:r w:rsidRPr="0057462B">
        <w:rPr>
          <w:szCs w:val="20"/>
        </w:rPr>
        <w:tab/>
      </w:r>
    </w:p>
    <w:p w14:paraId="255391D9" w14:textId="77777777" w:rsidR="008019E6" w:rsidRPr="0057462B" w:rsidRDefault="008019E6">
      <w:pPr>
        <w:ind w:left="1440" w:hanging="22"/>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20EE59C" w14:textId="77777777" w:rsidR="008019E6" w:rsidRPr="0057462B" w:rsidRDefault="008019E6">
      <w:pPr>
        <w:ind w:left="1440" w:hanging="22"/>
        <w:rPr>
          <w:szCs w:val="20"/>
        </w:rPr>
      </w:pPr>
    </w:p>
    <w:p w14:paraId="14EBAEF5" w14:textId="74B05B1F" w:rsidR="008019E6" w:rsidRPr="0057462B" w:rsidRDefault="008019E6" w:rsidP="00143C57">
      <w:pPr>
        <w:ind w:left="1440" w:hanging="22"/>
        <w:rPr>
          <w:szCs w:val="20"/>
        </w:rPr>
      </w:pPr>
      <w:r w:rsidRPr="0057462B">
        <w:t xml:space="preserve">It includes sets of signs of any nature, which may serve to designate something, or to communicate some propositional content. </w:t>
      </w:r>
      <w:r w:rsidRPr="0057462B">
        <w:rPr>
          <w:szCs w:val="20"/>
        </w:rPr>
        <w:t>An instance of E90 Symbolic Object may or may not have a specific meaning, for example an arbitrary character string.</w:t>
      </w:r>
    </w:p>
    <w:p w14:paraId="30A3AAAC" w14:textId="77777777" w:rsidR="008019E6" w:rsidRPr="0057462B" w:rsidRDefault="008019E6">
      <w:pPr>
        <w:ind w:left="1440" w:hanging="22"/>
        <w:rPr>
          <w:szCs w:val="20"/>
        </w:rPr>
      </w:pPr>
    </w:p>
    <w:p w14:paraId="11D74EC5" w14:textId="4565372B" w:rsidR="008019E6" w:rsidRPr="0057462B" w:rsidRDefault="008019E6" w:rsidP="00C87D33">
      <w:pPr>
        <w:ind w:left="1440" w:hanging="22"/>
        <w:rPr>
          <w:szCs w:val="20"/>
        </w:rPr>
      </w:pPr>
      <w:r w:rsidRPr="0057462B">
        <w:rPr>
          <w:szCs w:val="20"/>
        </w:rPr>
        <w:t xml:space="preserve">In some cases, the content of an instance of E90 Symbolic Object may completely be represented by a serialized digital content model, such as a sequence of ASCII-encoded characters, an XML or HTML document, or a TIFF image.  The property </w:t>
      </w:r>
      <w:r w:rsidRPr="0057462B">
        <w:rPr>
          <w:i/>
          <w:szCs w:val="20"/>
        </w:rPr>
        <w:t>P3 has note</w:t>
      </w:r>
      <w:r w:rsidRPr="0057462B">
        <w:rPr>
          <w:szCs w:val="20"/>
        </w:rPr>
        <w:t xml:space="preserve"> </w:t>
      </w:r>
      <w:r w:rsidR="00A671F6">
        <w:rPr>
          <w:szCs w:val="20"/>
        </w:rPr>
        <w:t xml:space="preserve">and its subproperty </w:t>
      </w:r>
      <w:r w:rsidR="00A671F6" w:rsidRPr="00A671F6">
        <w:rPr>
          <w:i/>
          <w:szCs w:val="20"/>
        </w:rPr>
        <w:t>P1</w:t>
      </w:r>
      <w:r w:rsidR="00515264" w:rsidRPr="00374EF8">
        <w:rPr>
          <w:i/>
          <w:szCs w:val="20"/>
        </w:rPr>
        <w:t>90 has symbolic content</w:t>
      </w:r>
      <w:r w:rsidR="00A671F6">
        <w:rPr>
          <w:szCs w:val="20"/>
        </w:rPr>
        <w:t xml:space="preserve"> </w:t>
      </w:r>
      <w:r w:rsidRPr="0057462B">
        <w:rPr>
          <w:szCs w:val="20"/>
        </w:rPr>
        <w:t xml:space="preserve">allow for the description of this content model. In order to disambiguate which symbolic level is the carrier of the meaning, the property </w:t>
      </w:r>
      <w:r w:rsidRPr="0057462B">
        <w:rPr>
          <w:i/>
          <w:szCs w:val="20"/>
        </w:rPr>
        <w:t>P3.1 has type</w:t>
      </w:r>
      <w:r w:rsidRPr="0057462B">
        <w:rPr>
          <w:szCs w:val="20"/>
        </w:rPr>
        <w:t xml:space="preserve"> can be used to specify the encoding (e.g. "bit", "Latin character", RGB pixel).</w:t>
      </w:r>
    </w:p>
    <w:p w14:paraId="0BF59D95" w14:textId="77777777" w:rsidR="008019E6" w:rsidRPr="0057462B" w:rsidRDefault="008019E6">
      <w:pPr>
        <w:pStyle w:val="BodyTextIndent"/>
        <w:widowControl/>
      </w:pPr>
      <w:r w:rsidRPr="0057462B">
        <w:t xml:space="preserve">Examples: </w:t>
      </w:r>
      <w:r w:rsidRPr="0057462B">
        <w:tab/>
      </w:r>
    </w:p>
    <w:p w14:paraId="68AB1194" w14:textId="77777777" w:rsidR="008019E6" w:rsidRPr="0057462B" w:rsidRDefault="008019E6" w:rsidP="00217A37">
      <w:pPr>
        <w:pStyle w:val="BodyTextIndent"/>
        <w:widowControl/>
        <w:numPr>
          <w:ilvl w:val="0"/>
          <w:numId w:val="27"/>
        </w:numPr>
      </w:pPr>
      <w:r w:rsidRPr="0057462B">
        <w:t>‘ecognizabl’</w:t>
      </w:r>
    </w:p>
    <w:p w14:paraId="05CE3A4E" w14:textId="77777777" w:rsidR="008019E6" w:rsidRPr="0057462B" w:rsidRDefault="008019E6" w:rsidP="00217A37">
      <w:pPr>
        <w:pStyle w:val="BodyTextIndent"/>
        <w:widowControl/>
        <w:numPr>
          <w:ilvl w:val="0"/>
          <w:numId w:val="27"/>
        </w:numPr>
      </w:pPr>
      <w:r w:rsidRPr="0057462B">
        <w:t>The “no-smoking” sign (E36)</w:t>
      </w:r>
    </w:p>
    <w:p w14:paraId="539F6627" w14:textId="77777777" w:rsidR="008019E6" w:rsidRPr="0057462B" w:rsidRDefault="008019E6" w:rsidP="00217A37">
      <w:pPr>
        <w:numPr>
          <w:ilvl w:val="0"/>
          <w:numId w:val="58"/>
        </w:numPr>
        <w:rPr>
          <w:szCs w:val="20"/>
        </w:rPr>
      </w:pPr>
      <w:r w:rsidRPr="0057462B">
        <w:rPr>
          <w:szCs w:val="20"/>
        </w:rPr>
        <w:t>“BM000038850.JPG” (</w:t>
      </w:r>
      <w:r w:rsidR="00112367">
        <w:rPr>
          <w:szCs w:val="20"/>
        </w:rPr>
        <w:t>E41</w:t>
      </w:r>
      <w:r w:rsidRPr="0057462B">
        <w:rPr>
          <w:szCs w:val="20"/>
        </w:rPr>
        <w:t xml:space="preserve">) </w:t>
      </w:r>
    </w:p>
    <w:p w14:paraId="251EB944" w14:textId="77777777" w:rsidR="008019E6" w:rsidRPr="0057462B" w:rsidRDefault="008019E6" w:rsidP="00217A37">
      <w:pPr>
        <w:numPr>
          <w:ilvl w:val="0"/>
          <w:numId w:val="58"/>
        </w:numPr>
        <w:rPr>
          <w:szCs w:val="20"/>
        </w:rPr>
      </w:pPr>
      <w:r w:rsidRPr="0057462B">
        <w:rPr>
          <w:szCs w:val="20"/>
        </w:rPr>
        <w:t>image BM000038850.JPG from the Clayton Herbarium in London (</w:t>
      </w:r>
      <w:r w:rsidR="00112367">
        <w:rPr>
          <w:szCs w:val="20"/>
        </w:rPr>
        <w:t>E36</w:t>
      </w:r>
      <w:r w:rsidRPr="0057462B">
        <w:rPr>
          <w:szCs w:val="20"/>
        </w:rPr>
        <w:t>)</w:t>
      </w:r>
    </w:p>
    <w:p w14:paraId="26B62A0A" w14:textId="77777777" w:rsidR="008019E6" w:rsidRPr="0057462B" w:rsidRDefault="008019E6" w:rsidP="00217A37">
      <w:pPr>
        <w:numPr>
          <w:ilvl w:val="0"/>
          <w:numId w:val="58"/>
        </w:numPr>
      </w:pPr>
      <w:r w:rsidRPr="0057462B">
        <w:t>The distribution of form, tone and colour found on Leonardo da Vinci’s painting named “Mona Lisa” in daylight (</w:t>
      </w:r>
      <w:r w:rsidR="00112367">
        <w:t>E36</w:t>
      </w:r>
      <w:r w:rsidRPr="0057462B">
        <w:t>)</w:t>
      </w:r>
    </w:p>
    <w:p w14:paraId="35778E49" w14:textId="77777777" w:rsidR="008019E6" w:rsidRPr="00DC0B91" w:rsidRDefault="008019E6" w:rsidP="00217A37">
      <w:pPr>
        <w:widowControl/>
        <w:numPr>
          <w:ilvl w:val="0"/>
          <w:numId w:val="58"/>
        </w:numPr>
        <w:autoSpaceDE/>
        <w:autoSpaceDN/>
        <w:spacing w:before="100" w:after="100"/>
      </w:pPr>
      <w:r w:rsidRPr="00DC0B91">
        <w:t xml:space="preserve">The Italian text of Dante’s “Divina Commedia” as found in the authoritative critical edition </w:t>
      </w:r>
      <w:r w:rsidRPr="00DC0B91">
        <w:rPr>
          <w:i/>
        </w:rPr>
        <w:t>La Commedia secondo l’antica vulgata a cura di Giorgio Petrocchi</w:t>
      </w:r>
      <w:r w:rsidRPr="00DC0B91">
        <w:t>, Milano: Mondadori, 1966-67 (= Le Opere di Dante Alighieri, Edizione Nazionale a cura della Società Dantesca Italiana, VII, 1-4)</w:t>
      </w:r>
      <w:r w:rsidRPr="00DC0B91">
        <w:tab/>
        <w:t>(E33)</w:t>
      </w:r>
    </w:p>
    <w:p w14:paraId="469A5964" w14:textId="77777777" w:rsidR="008019E6" w:rsidRPr="00DC0B91" w:rsidRDefault="008019E6"/>
    <w:p w14:paraId="2A64271F" w14:textId="77777777" w:rsidR="008019E6" w:rsidRPr="00D67862" w:rsidRDefault="008019E6" w:rsidP="0072471D">
      <w:r w:rsidRPr="00D67862">
        <w:t xml:space="preserve">In First Order Logic: </w:t>
      </w:r>
    </w:p>
    <w:p w14:paraId="5F3DA946" w14:textId="77777777" w:rsidR="008019E6" w:rsidRDefault="008019E6" w:rsidP="00E50BF3">
      <w:pPr>
        <w:pStyle w:val="BodyTextIndent"/>
        <w:widowControl/>
      </w:pPr>
      <w:r>
        <w:tab/>
      </w:r>
      <w:r>
        <w:tab/>
      </w:r>
      <w:r w:rsidRPr="00897555">
        <w:t xml:space="preserve">E90(x) </w:t>
      </w:r>
      <w:r w:rsidRPr="00897555">
        <w:rPr>
          <w:rFonts w:ascii="Cambria Math" w:hAnsi="Cambria Math" w:cs="Cambria Math"/>
        </w:rPr>
        <w:t>⊃</w:t>
      </w:r>
      <w:r w:rsidRPr="00897555">
        <w:t xml:space="preserve"> E28(x)</w:t>
      </w:r>
    </w:p>
    <w:p w14:paraId="5B93DA8A" w14:textId="77777777" w:rsidR="008019E6" w:rsidRPr="00D34703" w:rsidRDefault="008019E6" w:rsidP="00E50BF3">
      <w:pPr>
        <w:pStyle w:val="BodyTextIndent"/>
        <w:widowControl/>
        <w:rPr>
          <w:lang w:val="de-DE"/>
        </w:rPr>
      </w:pPr>
      <w:r>
        <w:tab/>
      </w:r>
      <w:r>
        <w:tab/>
      </w:r>
      <w:r w:rsidRPr="00D34703">
        <w:rPr>
          <w:lang w:val="de-DE"/>
        </w:rPr>
        <w:t xml:space="preserve">E90(x) </w:t>
      </w:r>
      <w:r w:rsidRPr="00D34703">
        <w:rPr>
          <w:rFonts w:ascii="Cambria Math" w:hAnsi="Cambria Math" w:cs="Cambria Math"/>
          <w:lang w:val="de-DE"/>
        </w:rPr>
        <w:t>⊃</w:t>
      </w:r>
      <w:r w:rsidRPr="00D34703">
        <w:rPr>
          <w:lang w:val="de-DE"/>
        </w:rPr>
        <w:t xml:space="preserve"> E72(x)</w:t>
      </w:r>
    </w:p>
    <w:p w14:paraId="5233C07D" w14:textId="77777777" w:rsidR="008019E6" w:rsidRPr="00D34703" w:rsidRDefault="008019E6">
      <w:pPr>
        <w:rPr>
          <w:lang w:val="de-DE"/>
        </w:rPr>
      </w:pPr>
    </w:p>
    <w:p w14:paraId="266C6BE1" w14:textId="77777777" w:rsidR="008019E6" w:rsidRPr="00D34703" w:rsidRDefault="008019E6">
      <w:pPr>
        <w:rPr>
          <w:lang w:val="de-DE"/>
        </w:rPr>
      </w:pPr>
      <w:r w:rsidRPr="00D34703">
        <w:rPr>
          <w:lang w:val="de-DE"/>
        </w:rPr>
        <w:t>Properties:</w:t>
      </w:r>
    </w:p>
    <w:p w14:paraId="287362DE" w14:textId="77777777" w:rsidR="008019E6" w:rsidRDefault="005144E8">
      <w:pPr>
        <w:ind w:left="1440"/>
      </w:pPr>
      <w:hyperlink w:anchor="_P106_is_composed_of (forms part of)" w:history="1">
        <w:r w:rsidR="008019E6" w:rsidRPr="0057462B">
          <w:rPr>
            <w:rStyle w:val="Hyperlink"/>
          </w:rPr>
          <w:t>P106</w:t>
        </w:r>
      </w:hyperlink>
      <w:r w:rsidR="008019E6" w:rsidRPr="0057462B">
        <w:t xml:space="preserve"> is composed of (forms part of): </w:t>
      </w:r>
      <w:hyperlink w:anchor="_E90_Symbolic_Object" w:history="1">
        <w:r w:rsidR="008019E6" w:rsidRPr="0057462B">
          <w:rPr>
            <w:rStyle w:val="Hyperlink"/>
          </w:rPr>
          <w:t>E90</w:t>
        </w:r>
      </w:hyperlink>
      <w:r w:rsidR="008019E6" w:rsidRPr="0057462B">
        <w:t xml:space="preserve"> Symbolic Object</w:t>
      </w:r>
    </w:p>
    <w:p w14:paraId="6DA4A71A" w14:textId="77777777" w:rsidR="008019E6" w:rsidRDefault="005144E8">
      <w:pPr>
        <w:ind w:left="1440"/>
      </w:pPr>
      <w:hyperlink w:anchor="_P190_has_symbolic" w:history="1">
        <w:r w:rsidR="00225003" w:rsidRPr="00BD6D61">
          <w:rPr>
            <w:rStyle w:val="Hyperlink"/>
          </w:rPr>
          <w:t>P190</w:t>
        </w:r>
      </w:hyperlink>
      <w:r w:rsidR="00225003">
        <w:t xml:space="preserve"> has symbolic content: E62 String</w:t>
      </w:r>
    </w:p>
    <w:p w14:paraId="60AB8315" w14:textId="77777777" w:rsidR="008019E6" w:rsidRDefault="008019E6">
      <w:pPr>
        <w:ind w:left="1440"/>
      </w:pPr>
    </w:p>
    <w:p w14:paraId="2ED0B989" w14:textId="77777777" w:rsidR="008019E6" w:rsidRPr="00CE0386" w:rsidRDefault="008019E6" w:rsidP="001B66F9">
      <w:pPr>
        <w:pStyle w:val="Heading3"/>
      </w:pPr>
      <w:bookmarkStart w:id="1656" w:name="_E91_Co-Reference_Assignment"/>
      <w:bookmarkStart w:id="1657" w:name="_E92_Spacetime_Volume"/>
      <w:bookmarkStart w:id="1658" w:name="_Toc37790106"/>
      <w:bookmarkEnd w:id="1656"/>
      <w:bookmarkEnd w:id="1657"/>
      <w:r w:rsidRPr="00CE0386">
        <w:t>E92 Spacetime Volume</w:t>
      </w:r>
      <w:bookmarkEnd w:id="1658"/>
    </w:p>
    <w:p w14:paraId="186A8EBE" w14:textId="77777777" w:rsidR="008019E6" w:rsidRPr="00CE0386" w:rsidRDefault="008019E6" w:rsidP="005530C8">
      <w:pPr>
        <w:rPr>
          <w:rFonts w:ascii="Calibri" w:hAnsi="Calibri"/>
        </w:rPr>
      </w:pPr>
    </w:p>
    <w:p w14:paraId="4AF2DDEC" w14:textId="77777777" w:rsidR="008019E6" w:rsidRDefault="008019E6" w:rsidP="005530C8">
      <w:pPr>
        <w:rPr>
          <w:szCs w:val="20"/>
        </w:rPr>
      </w:pPr>
      <w:r w:rsidRPr="00E50BF3">
        <w:rPr>
          <w:szCs w:val="20"/>
        </w:rPr>
        <w:t>Subclass</w:t>
      </w:r>
      <w:r w:rsidRPr="00E50BF3">
        <w:t xml:space="preserve"> </w:t>
      </w:r>
      <w:r w:rsidRPr="00E50BF3">
        <w:rPr>
          <w:szCs w:val="20"/>
        </w:rPr>
        <w:t>of</w:t>
      </w:r>
      <w:r w:rsidRPr="00E50BF3">
        <w:t xml:space="preserve">: </w:t>
      </w:r>
      <w:r>
        <w:tab/>
      </w:r>
      <w:hyperlink w:anchor="_E1_CRM_Entity" w:history="1">
        <w:r w:rsidRPr="00E50BF3">
          <w:rPr>
            <w:color w:val="0000FF"/>
            <w:u w:val="single"/>
          </w:rPr>
          <w:t>E1</w:t>
        </w:r>
      </w:hyperlink>
      <w:r w:rsidRPr="00E50BF3">
        <w:t xml:space="preserve"> </w:t>
      </w:r>
      <w:r w:rsidR="000765E2">
        <w:t>CRM</w:t>
      </w:r>
      <w:r w:rsidR="0074103C">
        <w:t xml:space="preserve"> E</w:t>
      </w:r>
      <w:r w:rsidRPr="00E50BF3">
        <w:rPr>
          <w:szCs w:val="20"/>
        </w:rPr>
        <w:t>ntity</w:t>
      </w:r>
    </w:p>
    <w:p w14:paraId="62388AD6" w14:textId="77777777" w:rsidR="008019E6" w:rsidRDefault="008019E6" w:rsidP="00DF0CE2">
      <w:pPr>
        <w:rPr>
          <w:lang w:val="en-US"/>
        </w:rPr>
      </w:pPr>
      <w:r w:rsidRPr="0057462B">
        <w:t xml:space="preserve">Superclass of: </w:t>
      </w:r>
      <w:r>
        <w:tab/>
      </w:r>
      <w:hyperlink w:anchor="_E4_Period" w:history="1">
        <w:r w:rsidRPr="004F5FF6">
          <w:rPr>
            <w:rStyle w:val="Hyperlink"/>
            <w:lang w:val="en-US"/>
          </w:rPr>
          <w:t>E4</w:t>
        </w:r>
      </w:hyperlink>
      <w:r>
        <w:rPr>
          <w:lang w:val="en-US"/>
        </w:rPr>
        <w:t xml:space="preserve"> Period</w:t>
      </w:r>
    </w:p>
    <w:p w14:paraId="2E33275C" w14:textId="77777777" w:rsidR="008019E6" w:rsidRDefault="005144E8" w:rsidP="00871A37">
      <w:pPr>
        <w:ind w:left="720" w:firstLine="720"/>
        <w:rPr>
          <w:lang w:val="en-US"/>
        </w:rPr>
      </w:pPr>
      <w:hyperlink w:anchor="_E93_Presence" w:history="1">
        <w:r w:rsidR="008019E6" w:rsidRPr="00DF0CE2">
          <w:rPr>
            <w:rStyle w:val="Hyperlink"/>
            <w:lang w:val="en-US"/>
          </w:rPr>
          <w:t>E93</w:t>
        </w:r>
      </w:hyperlink>
      <w:r w:rsidR="008019E6" w:rsidRPr="0032425D">
        <w:rPr>
          <w:lang w:val="en-US"/>
        </w:rPr>
        <w:t xml:space="preserve"> </w:t>
      </w:r>
      <w:r w:rsidR="008019E6">
        <w:rPr>
          <w:lang w:val="en-US"/>
        </w:rPr>
        <w:t>Presence</w:t>
      </w:r>
    </w:p>
    <w:p w14:paraId="7B79B24F" w14:textId="77777777" w:rsidR="008019E6" w:rsidRPr="0057462B" w:rsidRDefault="008019E6" w:rsidP="00DF0CE2"/>
    <w:p w14:paraId="06BA8241" w14:textId="10C91FCB" w:rsidR="008019E6" w:rsidRPr="00E50BF3" w:rsidRDefault="008019E6" w:rsidP="005530C8">
      <w:pPr>
        <w:ind w:left="1701" w:hanging="1701"/>
        <w:rPr>
          <w:szCs w:val="20"/>
        </w:rPr>
      </w:pPr>
      <w:r w:rsidRPr="00E50BF3">
        <w:rPr>
          <w:szCs w:val="20"/>
        </w:rPr>
        <w:t>Scope</w:t>
      </w:r>
      <w:r w:rsidRPr="00E50BF3">
        <w:t xml:space="preserve"> </w:t>
      </w:r>
      <w:r w:rsidRPr="00E50BF3">
        <w:rPr>
          <w:szCs w:val="20"/>
        </w:rPr>
        <w:t>note</w:t>
      </w:r>
      <w:r w:rsidRPr="00E50BF3">
        <w:t xml:space="preserve">:  </w:t>
      </w:r>
      <w:r w:rsidRPr="00E50BF3">
        <w:tab/>
      </w:r>
      <w:r w:rsidRPr="00237380">
        <w:rPr>
          <w:szCs w:val="20"/>
        </w:rPr>
        <w:t xml:space="preserve">This class comprises 4 dimensional point sets (volumes) in physical spacetime </w:t>
      </w:r>
      <w:r w:rsidR="00BA3D02" w:rsidRPr="00237380">
        <w:rPr>
          <w:szCs w:val="20"/>
        </w:rPr>
        <w:t xml:space="preserve">(in contrast to mathematical models of it) </w:t>
      </w:r>
      <w:r w:rsidRPr="00237380">
        <w:rPr>
          <w:szCs w:val="20"/>
        </w:rPr>
        <w:t xml:space="preserve">regardless </w:t>
      </w:r>
      <w:r w:rsidR="00531E8E" w:rsidRPr="00237380">
        <w:rPr>
          <w:szCs w:val="20"/>
        </w:rPr>
        <w:t xml:space="preserve">their </w:t>
      </w:r>
      <w:r w:rsidRPr="00237380">
        <w:rPr>
          <w:szCs w:val="20"/>
        </w:rPr>
        <w:t>true geometric form</w:t>
      </w:r>
      <w:r w:rsidR="009B413C" w:rsidRPr="00237380">
        <w:rPr>
          <w:szCs w:val="20"/>
        </w:rPr>
        <w:t>s</w:t>
      </w:r>
      <w:r w:rsidRPr="00237380">
        <w:rPr>
          <w:szCs w:val="20"/>
        </w:rPr>
        <w:t xml:space="preserve">. They may derive their identity from being the extent of a material phenomenon or from being the interpretation of an expression defining an extent in spacetime. Intersections of instances of E92 Spacetime Volume, </w:t>
      </w:r>
      <w:r w:rsidR="00112367" w:rsidRPr="00237380">
        <w:rPr>
          <w:szCs w:val="20"/>
        </w:rPr>
        <w:t xml:space="preserve">E53 </w:t>
      </w:r>
      <w:r w:rsidRPr="00237380">
        <w:rPr>
          <w:szCs w:val="20"/>
        </w:rPr>
        <w:t xml:space="preserve">Place and </w:t>
      </w:r>
      <w:r w:rsidR="00112367" w:rsidRPr="00237380">
        <w:rPr>
          <w:szCs w:val="20"/>
        </w:rPr>
        <w:t xml:space="preserve">E52 </w:t>
      </w:r>
      <w:r w:rsidRPr="00237380">
        <w:rPr>
          <w:szCs w:val="20"/>
        </w:rPr>
        <w:t>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w:t>
      </w:r>
      <w:r w:rsidRPr="00237380">
        <w:t xml:space="preserve"> identified with a real extent in spacetime. The duration of existence of an instance of </w:t>
      </w:r>
      <w:r w:rsidR="00112367" w:rsidRPr="00237380">
        <w:t>E9</w:t>
      </w:r>
      <w:r w:rsidR="00910BD5">
        <w:t>2</w:t>
      </w:r>
      <w:r w:rsidR="00D34703" w:rsidRPr="00237380">
        <w:t xml:space="preserve"> </w:t>
      </w:r>
      <w:r w:rsidR="00112367" w:rsidRPr="00237380">
        <w:t>S</w:t>
      </w:r>
      <w:r w:rsidRPr="00237380">
        <w:t xml:space="preserve">pacetime </w:t>
      </w:r>
      <w:r w:rsidR="00112367" w:rsidRPr="00237380">
        <w:rPr>
          <w:szCs w:val="20"/>
        </w:rPr>
        <w:t>V</w:t>
      </w:r>
      <w:r w:rsidRPr="00237380">
        <w:rPr>
          <w:szCs w:val="20"/>
        </w:rPr>
        <w:t>olume is its projection on time.</w:t>
      </w:r>
    </w:p>
    <w:p w14:paraId="3C23AD56" w14:textId="77777777" w:rsidR="008019E6" w:rsidRPr="00E50BF3" w:rsidRDefault="008019E6" w:rsidP="005530C8">
      <w:r w:rsidRPr="00E50BF3">
        <w:t>Examples:</w:t>
      </w:r>
    </w:p>
    <w:p w14:paraId="3FBD9F26" w14:textId="77777777" w:rsidR="008019E6" w:rsidRDefault="00FE50CF" w:rsidP="00217A37">
      <w:pPr>
        <w:widowControl/>
        <w:numPr>
          <w:ilvl w:val="0"/>
          <w:numId w:val="99"/>
        </w:numPr>
        <w:autoSpaceDE/>
        <w:autoSpaceDN/>
        <w:spacing w:before="180"/>
        <w:ind w:left="1985" w:hanging="284"/>
      </w:pPr>
      <w:r w:rsidRPr="00E50BF3">
        <w:lastRenderedPageBreak/>
        <w:t xml:space="preserve">the </w:t>
      </w:r>
      <w:r>
        <w:t xml:space="preserve">extent in </w:t>
      </w:r>
      <w:r w:rsidRPr="00E50BF3">
        <w:t>space</w:t>
      </w:r>
      <w:r>
        <w:t xml:space="preserve"> and </w:t>
      </w:r>
      <w:r w:rsidRPr="00E50BF3">
        <w:t xml:space="preserve">time </w:t>
      </w:r>
      <w:r w:rsidR="003F06A4">
        <w:t xml:space="preserve"> of the Event of Caesar’s murder</w:t>
      </w:r>
    </w:p>
    <w:p w14:paraId="688F45A6" w14:textId="77777777" w:rsidR="008019E6" w:rsidRPr="00E50BF3" w:rsidRDefault="008019E6" w:rsidP="00217A37">
      <w:pPr>
        <w:widowControl/>
        <w:numPr>
          <w:ilvl w:val="0"/>
          <w:numId w:val="99"/>
        </w:numPr>
        <w:autoSpaceDE/>
        <w:autoSpaceDN/>
        <w:spacing w:before="180"/>
        <w:ind w:left="1985" w:hanging="284"/>
      </w:pPr>
      <w:r w:rsidRPr="00E50BF3">
        <w:t>where and when the carbon 14 dating of the "Schoeninger Speer II" in 1996 took place</w:t>
      </w:r>
    </w:p>
    <w:p w14:paraId="5B6FF122" w14:textId="77777777" w:rsidR="008019E6" w:rsidRPr="00E50BF3" w:rsidRDefault="008019E6" w:rsidP="00217A37">
      <w:pPr>
        <w:widowControl/>
        <w:numPr>
          <w:ilvl w:val="0"/>
          <w:numId w:val="99"/>
        </w:numPr>
        <w:autoSpaceDE/>
        <w:autoSpaceDN/>
        <w:spacing w:before="180"/>
        <w:ind w:left="1985" w:hanging="284"/>
      </w:pPr>
      <w:r w:rsidRPr="00E50BF3">
        <w:t>the spatio-temporal trajectory of the H.M.S. Victory from its building to its actual location</w:t>
      </w:r>
    </w:p>
    <w:p w14:paraId="70827A8B" w14:textId="77777777" w:rsidR="008019E6" w:rsidRPr="00E50BF3" w:rsidRDefault="008019E6" w:rsidP="00217A37">
      <w:pPr>
        <w:widowControl/>
        <w:numPr>
          <w:ilvl w:val="0"/>
          <w:numId w:val="99"/>
        </w:numPr>
        <w:autoSpaceDE/>
        <w:autoSpaceDN/>
        <w:spacing w:before="180"/>
        <w:ind w:left="1985" w:hanging="284"/>
      </w:pPr>
      <w:r w:rsidRPr="00E50BF3">
        <w:t xml:space="preserve">the </w:t>
      </w:r>
      <w:r w:rsidR="00112367">
        <w:t xml:space="preserve">extent in </w:t>
      </w:r>
      <w:r w:rsidRPr="00E50BF3">
        <w:t>space</w:t>
      </w:r>
      <w:r w:rsidR="00112367">
        <w:t xml:space="preserve"> and </w:t>
      </w:r>
      <w:r w:rsidRPr="00E50BF3">
        <w:t>time  defined by a polygon approximating the Danube river flood in Austria between 6</w:t>
      </w:r>
      <w:r w:rsidRPr="00E50BF3">
        <w:rPr>
          <w:vertAlign w:val="superscript"/>
        </w:rPr>
        <w:t>th</w:t>
      </w:r>
      <w:r w:rsidRPr="00E50BF3">
        <w:t xml:space="preserve"> and 9</w:t>
      </w:r>
      <w:r w:rsidRPr="00E50BF3">
        <w:rPr>
          <w:vertAlign w:val="superscript"/>
        </w:rPr>
        <w:t>th</w:t>
      </w:r>
      <w:r w:rsidRPr="00E50BF3">
        <w:t xml:space="preserve"> of August 2002</w:t>
      </w:r>
    </w:p>
    <w:p w14:paraId="58A4147D" w14:textId="77777777" w:rsidR="008019E6" w:rsidRPr="00E50BF3" w:rsidRDefault="008019E6" w:rsidP="00146A9C"/>
    <w:p w14:paraId="29B2F221" w14:textId="77777777" w:rsidR="008019E6" w:rsidRPr="00D67862" w:rsidRDefault="008019E6" w:rsidP="0072471D">
      <w:r w:rsidRPr="00D67862">
        <w:t xml:space="preserve">In First Order Logic: </w:t>
      </w:r>
    </w:p>
    <w:p w14:paraId="50FF92FC" w14:textId="77777777" w:rsidR="008019E6" w:rsidRPr="00E50BF3" w:rsidRDefault="008019E6" w:rsidP="00E50BF3">
      <w:pPr>
        <w:pStyle w:val="BodyTextIndent"/>
        <w:widowControl/>
      </w:pPr>
      <w:r w:rsidRPr="00E50BF3">
        <w:tab/>
      </w:r>
      <w:r w:rsidRPr="00E50BF3">
        <w:tab/>
      </w:r>
      <w:r w:rsidRPr="00897555">
        <w:t xml:space="preserve">E92(x) </w:t>
      </w:r>
      <w:r w:rsidRPr="00897555">
        <w:rPr>
          <w:rFonts w:ascii="Cambria Math" w:hAnsi="Cambria Math" w:cs="Cambria Math"/>
        </w:rPr>
        <w:t>⊃</w:t>
      </w:r>
      <w:r w:rsidRPr="00897555">
        <w:t xml:space="preserve"> E1(x)</w:t>
      </w:r>
    </w:p>
    <w:p w14:paraId="77B6B3D2" w14:textId="77777777" w:rsidR="008019E6" w:rsidRDefault="008019E6" w:rsidP="00146A9C">
      <w:pPr>
        <w:rPr>
          <w:rFonts w:ascii="Calibri" w:hAnsi="Calibri"/>
        </w:rPr>
      </w:pPr>
    </w:p>
    <w:p w14:paraId="371D7D2B" w14:textId="77777777" w:rsidR="008019E6" w:rsidRPr="00E50BF3" w:rsidRDefault="008019E6" w:rsidP="00146A9C">
      <w:r w:rsidRPr="00E50BF3">
        <w:t xml:space="preserve">Properties: </w:t>
      </w:r>
    </w:p>
    <w:p w14:paraId="0157BA75" w14:textId="77777777" w:rsidR="008019E6" w:rsidRPr="0057462B" w:rsidRDefault="005144E8" w:rsidP="00F23326">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1D98DA32" w14:textId="77777777" w:rsidR="008019E6" w:rsidRPr="00A70C03" w:rsidRDefault="005144E8" w:rsidP="00F23326">
      <w:pPr>
        <w:ind w:left="1004" w:firstLine="436"/>
        <w:rPr>
          <w:bCs/>
          <w:szCs w:val="20"/>
        </w:rPr>
      </w:pPr>
      <w:hyperlink w:anchor="_P132_overlaps_with" w:history="1">
        <w:r w:rsidR="008019E6" w:rsidRPr="00A70C03">
          <w:rPr>
            <w:rStyle w:val="Hyperlink"/>
            <w:bCs/>
            <w:szCs w:val="20"/>
          </w:rPr>
          <w:t>P132</w:t>
        </w:r>
      </w:hyperlink>
      <w:r w:rsidR="008019E6" w:rsidRPr="00A70C03">
        <w:rPr>
          <w:bCs/>
          <w:szCs w:val="20"/>
        </w:rPr>
        <w:t xml:space="preserve"> </w:t>
      </w:r>
      <w:r w:rsidR="00235E66">
        <w:rPr>
          <w:bCs/>
          <w:szCs w:val="20"/>
        </w:rPr>
        <w:t xml:space="preserve">spatiotemporally </w:t>
      </w:r>
      <w:r w:rsidR="008019E6" w:rsidRPr="00A70C03">
        <w:rPr>
          <w:bCs/>
          <w:szCs w:val="20"/>
        </w:rPr>
        <w:t xml:space="preserve">overlaps with: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0BF772C8" w14:textId="77777777" w:rsidR="008019E6" w:rsidRDefault="005144E8" w:rsidP="00F23326">
      <w:pPr>
        <w:ind w:left="1004" w:firstLine="436"/>
        <w:rPr>
          <w:bCs/>
          <w:szCs w:val="20"/>
        </w:rPr>
      </w:pPr>
      <w:hyperlink w:anchor="_P133_is_separated_from" w:history="1">
        <w:r w:rsidR="008019E6" w:rsidRPr="00A70C03">
          <w:rPr>
            <w:rStyle w:val="Hyperlink"/>
            <w:bCs/>
            <w:szCs w:val="20"/>
          </w:rPr>
          <w:t>P133</w:t>
        </w:r>
      </w:hyperlink>
      <w:r w:rsidR="008019E6" w:rsidRPr="00A70C03">
        <w:rPr>
          <w:bCs/>
          <w:szCs w:val="20"/>
        </w:rPr>
        <w:t xml:space="preserve"> </w:t>
      </w:r>
      <w:r w:rsidR="009104F3">
        <w:rPr>
          <w:bCs/>
          <w:szCs w:val="20"/>
        </w:rPr>
        <w:t>spatiotemporally</w:t>
      </w:r>
      <w:r w:rsidR="008019E6" w:rsidRPr="00A70C03">
        <w:rPr>
          <w:bCs/>
          <w:szCs w:val="20"/>
        </w:rPr>
        <w:t xml:space="preserve"> separated from: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2EFB0DA1" w14:textId="77777777" w:rsidR="008019E6" w:rsidRPr="00E50BF3" w:rsidRDefault="005144E8" w:rsidP="00001569">
      <w:pPr>
        <w:ind w:left="2858" w:hanging="1418"/>
      </w:pPr>
      <w:hyperlink w:anchor="_P160_(Px5)_" w:history="1">
        <w:r w:rsidR="008019E6" w:rsidRPr="00E50BF3">
          <w:rPr>
            <w:rStyle w:val="Hyperlink"/>
          </w:rPr>
          <w:t>P160</w:t>
        </w:r>
      </w:hyperlink>
      <w:r w:rsidR="008019E6" w:rsidRPr="00E50BF3">
        <w:t xml:space="preserve"> has temporal projection</w:t>
      </w:r>
      <w:r w:rsidR="00743699" w:rsidRPr="00743699">
        <w:t>(is temporal projection of)</w:t>
      </w:r>
      <w:r w:rsidR="008019E6" w:rsidRPr="00E50BF3">
        <w:t xml:space="preserve">: </w:t>
      </w:r>
      <w:hyperlink w:anchor="_E52_Time-Span" w:history="1">
        <w:r w:rsidR="008019E6" w:rsidRPr="00E50BF3">
          <w:rPr>
            <w:rStyle w:val="Hyperlink"/>
          </w:rPr>
          <w:t>E52</w:t>
        </w:r>
      </w:hyperlink>
      <w:r w:rsidR="008019E6" w:rsidRPr="00E50BF3">
        <w:t xml:space="preserve"> Time-Span</w:t>
      </w:r>
    </w:p>
    <w:p w14:paraId="7046A6B3" w14:textId="77777777" w:rsidR="008019E6" w:rsidRPr="00E50BF3" w:rsidRDefault="005144E8" w:rsidP="00001569">
      <w:pPr>
        <w:ind w:left="2858" w:hanging="1418"/>
      </w:pPr>
      <w:hyperlink w:anchor="_P161_(Px6)_" w:history="1">
        <w:r w:rsidR="008019E6" w:rsidRPr="00E50BF3">
          <w:rPr>
            <w:rStyle w:val="Hyperlink"/>
          </w:rPr>
          <w:t>P161</w:t>
        </w:r>
      </w:hyperlink>
      <w:r w:rsidR="008019E6" w:rsidRPr="00E50BF3">
        <w:t xml:space="preserve"> has spatial projection</w:t>
      </w:r>
      <w:r w:rsidR="00384368" w:rsidRPr="00384368">
        <w:t xml:space="preserve"> (is spatial projection of)</w:t>
      </w:r>
      <w:r w:rsidR="008019E6" w:rsidRPr="00E50BF3">
        <w:t xml:space="preserve">: </w:t>
      </w:r>
      <w:hyperlink w:anchor="_E53_Place" w:history="1">
        <w:r w:rsidR="008019E6" w:rsidRPr="00E50BF3">
          <w:rPr>
            <w:rStyle w:val="Hyperlink"/>
          </w:rPr>
          <w:t>E53</w:t>
        </w:r>
      </w:hyperlink>
      <w:r w:rsidR="008019E6" w:rsidRPr="00E50BF3">
        <w:t xml:space="preserve"> Place</w:t>
      </w:r>
    </w:p>
    <w:p w14:paraId="617614FA" w14:textId="77777777" w:rsidR="008019E6" w:rsidRPr="0032425D" w:rsidRDefault="008019E6" w:rsidP="00E43C41">
      <w:pPr>
        <w:pStyle w:val="Heading3"/>
      </w:pPr>
      <w:bookmarkStart w:id="1659" w:name="_E93_Spacetime_Snapshot"/>
      <w:bookmarkStart w:id="1660" w:name="_E93_Presence"/>
      <w:bookmarkStart w:id="1661" w:name="_Toc37790107"/>
      <w:bookmarkEnd w:id="1659"/>
      <w:bookmarkEnd w:id="1660"/>
      <w:r w:rsidRPr="0032425D">
        <w:t xml:space="preserve">E93 </w:t>
      </w:r>
      <w:r>
        <w:t>Presence</w:t>
      </w:r>
      <w:bookmarkEnd w:id="1661"/>
    </w:p>
    <w:p w14:paraId="0A0FAB4B" w14:textId="77777777" w:rsidR="008019E6" w:rsidRPr="00CE0386" w:rsidRDefault="008019E6" w:rsidP="005530C8">
      <w:r w:rsidRPr="00CE0386">
        <w:t xml:space="preserve">Subclass of: </w:t>
      </w:r>
      <w:hyperlink w:anchor="_E92_Spacetime_Volume" w:history="1">
        <w:r w:rsidRPr="00CE0386">
          <w:rPr>
            <w:rStyle w:val="Hyperlink"/>
          </w:rPr>
          <w:t>E92</w:t>
        </w:r>
      </w:hyperlink>
      <w:r w:rsidRPr="00CE0386">
        <w:t xml:space="preserve"> Spacetime Volume</w:t>
      </w:r>
    </w:p>
    <w:p w14:paraId="162B0203" w14:textId="77777777" w:rsidR="008019E6" w:rsidRPr="00CE0386" w:rsidRDefault="008019E6" w:rsidP="005530C8">
      <w:pPr>
        <w:rPr>
          <w:rFonts w:ascii="Cambria" w:hAnsi="Cambria"/>
        </w:rPr>
      </w:pPr>
    </w:p>
    <w:p w14:paraId="0AF8F58D" w14:textId="77777777" w:rsidR="00483F06" w:rsidRDefault="008019E6" w:rsidP="00483F06">
      <w:pPr>
        <w:ind w:left="1418" w:hanging="1418"/>
      </w:pPr>
      <w:r w:rsidRPr="00E50BF3">
        <w:t xml:space="preserve">Scope note:  </w:t>
      </w:r>
      <w:r w:rsidRPr="00E50BF3">
        <w:tab/>
      </w:r>
      <w:r w:rsidR="00483F06">
        <w:t xml:space="preserve">This class comprises instances of E92 Spacetime Volume, whose temporal extent has been chosen in order to determine the spatial extent of a phenomenon over the chosen time-span. Respective phenomena may, for instance, be historical events or periods, </w:t>
      </w:r>
      <w:r w:rsidR="00483F06" w:rsidRPr="00005E24">
        <w:rPr>
          <w:highlight w:val="yellow"/>
        </w:rPr>
        <w:t xml:space="preserve">but can also be </w:t>
      </w:r>
      <w:r w:rsidR="009D74EB" w:rsidRPr="00005E24">
        <w:rPr>
          <w:highlight w:val="yellow"/>
        </w:rPr>
        <w:t xml:space="preserve">the diachronic extent and existence of </w:t>
      </w:r>
      <w:r w:rsidR="00483F06" w:rsidRPr="00005E24">
        <w:rPr>
          <w:highlight w:val="yellow"/>
        </w:rPr>
        <w:t>physical things</w:t>
      </w:r>
      <w:r w:rsidR="00483F06" w:rsidRPr="00F14710">
        <w:t>. In other words, instances of this</w:t>
      </w:r>
      <w:r w:rsidR="00483F06">
        <w:t xml:space="preserve"> class fix a slice of a</w:t>
      </w:r>
      <w:r w:rsidR="009D74EB">
        <w:t>nother instance of</w:t>
      </w:r>
      <w:r w:rsidR="00483F06">
        <w:t xml:space="preserve"> </w:t>
      </w:r>
      <w:r w:rsidR="009D74EB">
        <w:t xml:space="preserve">E92 </w:t>
      </w:r>
      <w:r w:rsidR="00483F06">
        <w:t xml:space="preserve">Spacetime Volume in time. </w:t>
      </w:r>
    </w:p>
    <w:p w14:paraId="0BF0C824" w14:textId="77777777" w:rsidR="00483F06" w:rsidRDefault="00483F06" w:rsidP="00483F06">
      <w:pPr>
        <w:ind w:left="1418" w:hanging="1418"/>
      </w:pPr>
    </w:p>
    <w:p w14:paraId="2F3ABD1C" w14:textId="77777777" w:rsidR="008019E6" w:rsidRPr="00E50BF3" w:rsidRDefault="00483F06" w:rsidP="00D61E6F">
      <w:pPr>
        <w:ind w:left="1418"/>
      </w:pPr>
      <w:r>
        <w:t xml:space="preserve">The temporal extent </w:t>
      </w:r>
      <w:r w:rsidR="009D74EB">
        <w:t xml:space="preserve">of an instance of E93 Presence </w:t>
      </w:r>
      <w:r>
        <w:t xml:space="preserve">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w:t>
      </w:r>
      <w:r w:rsidR="009D74EB">
        <w:t>s</w:t>
      </w:r>
      <w:r>
        <w:t xml:space="preserve">pacetime </w:t>
      </w:r>
      <w:r w:rsidR="009D74EB">
        <w:t>v</w:t>
      </w:r>
      <w:r>
        <w:t>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r w:rsidR="008019E6">
        <w:t>.</w:t>
      </w:r>
    </w:p>
    <w:p w14:paraId="7B759F34" w14:textId="77777777" w:rsidR="008019E6" w:rsidRPr="00E50BF3" w:rsidRDefault="008019E6" w:rsidP="005530C8">
      <w:pPr>
        <w:ind w:left="1418" w:hanging="1418"/>
      </w:pPr>
    </w:p>
    <w:p w14:paraId="6A698B65" w14:textId="77777777" w:rsidR="008019E6" w:rsidRPr="00D67862" w:rsidRDefault="008019E6" w:rsidP="0072471D">
      <w:r w:rsidRPr="00D67862">
        <w:t xml:space="preserve">In First Order Logic: </w:t>
      </w:r>
    </w:p>
    <w:p w14:paraId="6E15851E" w14:textId="77777777" w:rsidR="008019E6" w:rsidRPr="00E50BF3" w:rsidRDefault="008019E6" w:rsidP="00E50BF3">
      <w:pPr>
        <w:pStyle w:val="BodyTextIndent"/>
        <w:widowControl/>
      </w:pPr>
      <w:r w:rsidRPr="00E50BF3">
        <w:tab/>
      </w:r>
      <w:r w:rsidRPr="00E50BF3">
        <w:tab/>
      </w:r>
      <w:r w:rsidRPr="00897555">
        <w:t xml:space="preserve">E93(x) </w:t>
      </w:r>
      <w:r w:rsidRPr="00897555">
        <w:rPr>
          <w:rFonts w:ascii="Cambria Math" w:hAnsi="Cambria Math" w:cs="Cambria Math"/>
        </w:rPr>
        <w:t>⊃</w:t>
      </w:r>
      <w:r w:rsidRPr="00897555">
        <w:t xml:space="preserve"> E92(x)</w:t>
      </w:r>
    </w:p>
    <w:p w14:paraId="4AA0D186" w14:textId="77777777" w:rsidR="008019E6" w:rsidRPr="00E50BF3" w:rsidRDefault="008019E6" w:rsidP="005530C8">
      <w:pPr>
        <w:ind w:left="1418" w:hanging="1418"/>
      </w:pPr>
    </w:p>
    <w:p w14:paraId="1692E4D0" w14:textId="77777777" w:rsidR="008019E6" w:rsidRPr="00E50BF3" w:rsidRDefault="008019E6" w:rsidP="005530C8">
      <w:pPr>
        <w:ind w:left="1418" w:hanging="1418"/>
      </w:pPr>
      <w:r w:rsidRPr="00E50BF3">
        <w:t xml:space="preserve">Properties: </w:t>
      </w:r>
    </w:p>
    <w:p w14:paraId="1C60BEF4" w14:textId="77777777" w:rsidR="008019E6" w:rsidRPr="00E41E6E" w:rsidRDefault="005144E8" w:rsidP="005274D0">
      <w:pPr>
        <w:ind w:left="1418"/>
        <w:rPr>
          <w:bCs/>
        </w:rPr>
      </w:pPr>
      <w:hyperlink w:anchor="_P164_(Px9)_is" w:history="1">
        <w:r w:rsidR="008019E6" w:rsidRPr="00E41E6E">
          <w:rPr>
            <w:rStyle w:val="Hyperlink"/>
          </w:rPr>
          <w:t>P164</w:t>
        </w:r>
      </w:hyperlink>
      <w:r w:rsidR="008019E6" w:rsidRPr="00E41E6E">
        <w:t xml:space="preserve"> during (was time-span of): </w:t>
      </w:r>
      <w:hyperlink w:anchor="_E52_Time-Span" w:history="1">
        <w:r w:rsidR="008019E6" w:rsidRPr="00E41E6E">
          <w:rPr>
            <w:rStyle w:val="Hyperlink"/>
            <w:bCs/>
          </w:rPr>
          <w:t>E52</w:t>
        </w:r>
      </w:hyperlink>
      <w:r w:rsidR="008019E6" w:rsidRPr="00E41E6E">
        <w:rPr>
          <w:bCs/>
        </w:rPr>
        <w:t xml:space="preserve"> Time Span</w:t>
      </w:r>
    </w:p>
    <w:p w14:paraId="468A63BE" w14:textId="77777777" w:rsidR="008019E6" w:rsidRPr="00E41E6E" w:rsidRDefault="005144E8" w:rsidP="005274D0">
      <w:pPr>
        <w:ind w:left="698" w:firstLine="720"/>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46214657" w14:textId="77777777" w:rsidR="008019E6" w:rsidRDefault="005144E8" w:rsidP="00AB4C93">
      <w:pPr>
        <w:ind w:left="1418"/>
        <w:rPr>
          <w:bdr w:val="none" w:sz="0" w:space="0" w:color="auto" w:frame="1"/>
          <w:lang w:eastAsia="en-GB"/>
        </w:rPr>
      </w:pPr>
      <w:hyperlink w:anchor="_P167_was_at" w:history="1">
        <w:r w:rsidR="008019E6" w:rsidRPr="00DA40FB">
          <w:rPr>
            <w:rStyle w:val="Hyperlink"/>
            <w:bdr w:val="none" w:sz="0" w:space="0" w:color="auto" w:frame="1"/>
            <w:lang w:eastAsia="en-GB"/>
          </w:rPr>
          <w:t>P167</w:t>
        </w:r>
      </w:hyperlink>
      <w:r w:rsidR="008019E6" w:rsidRPr="00DA40FB">
        <w:rPr>
          <w:bdr w:val="none" w:sz="0" w:space="0" w:color="auto" w:frame="1"/>
          <w:lang w:eastAsia="en-GB"/>
        </w:rPr>
        <w:t xml:space="preserve"> </w:t>
      </w:r>
      <w:r w:rsidR="008019E6" w:rsidRPr="002872F7">
        <w:rPr>
          <w:bdr w:val="none" w:sz="0" w:space="0" w:color="auto" w:frame="1"/>
          <w:lang w:eastAsia="en-GB"/>
        </w:rPr>
        <w:t>at (was place of):</w:t>
      </w:r>
      <w:r w:rsidR="008019E6" w:rsidRPr="00E41E6E">
        <w:rPr>
          <w:bdr w:val="none" w:sz="0" w:space="0" w:color="auto" w:frame="1"/>
          <w:lang w:eastAsia="en-GB"/>
        </w:rPr>
        <w:t xml:space="preserve">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05945B0A" w14:textId="77777777" w:rsidR="004F4E9E" w:rsidRPr="00E50BF3" w:rsidRDefault="005144E8" w:rsidP="00AB4C93">
      <w:pPr>
        <w:ind w:left="1418"/>
      </w:pPr>
      <w:hyperlink w:anchor="_P195_was_a" w:history="1">
        <w:r w:rsidR="004F4E9E" w:rsidRPr="004F4E9E">
          <w:rPr>
            <w:rStyle w:val="Hyperlink"/>
            <w:lang w:eastAsia="en-GB"/>
          </w:rPr>
          <w:t>P195</w:t>
        </w:r>
      </w:hyperlink>
      <w:r w:rsidR="004F4E9E" w:rsidRPr="00E41E6E">
        <w:rPr>
          <w:lang w:eastAsia="en-GB"/>
        </w:rPr>
        <w:t xml:space="preserve"> was a presence of (had presence): </w:t>
      </w:r>
      <w:r w:rsidR="004F4E9E">
        <w:t>E18 Physical Thing</w:t>
      </w:r>
    </w:p>
    <w:p w14:paraId="27754389" w14:textId="77777777" w:rsidR="008019E6" w:rsidRPr="00E50BF3" w:rsidRDefault="008019E6" w:rsidP="003221DF">
      <w:pPr>
        <w:ind w:left="1418"/>
      </w:pPr>
    </w:p>
    <w:p w14:paraId="58AC9B63" w14:textId="77777777" w:rsidR="008019E6" w:rsidRPr="00812968" w:rsidRDefault="008019E6" w:rsidP="00122874">
      <w:pPr>
        <w:pStyle w:val="Heading3"/>
      </w:pPr>
      <w:bookmarkStart w:id="1662" w:name="_E94_Space_Primitive"/>
      <w:bookmarkStart w:id="1663" w:name="_Toc37790108"/>
      <w:bookmarkEnd w:id="1662"/>
      <w:r w:rsidRPr="00812968">
        <w:t>E</w:t>
      </w:r>
      <w:r>
        <w:t>94</w:t>
      </w:r>
      <w:r w:rsidRPr="00812968">
        <w:t xml:space="preserve"> Space Primitive</w:t>
      </w:r>
      <w:bookmarkEnd w:id="1663"/>
      <w:r w:rsidRPr="00812968">
        <w:t xml:space="preserve"> </w:t>
      </w:r>
    </w:p>
    <w:p w14:paraId="18D39A48" w14:textId="5D78C47C" w:rsidR="0065681B" w:rsidRDefault="008019E6" w:rsidP="006545A5">
      <w:r w:rsidRPr="007F6CE0">
        <w:t xml:space="preserve">Subclass of:   </w:t>
      </w:r>
      <w:r w:rsidRPr="007F6CE0">
        <w:tab/>
      </w:r>
      <w:hyperlink w:anchor="_E41_Appellation" w:history="1">
        <w:r w:rsidR="0065681B" w:rsidRPr="0065681B">
          <w:rPr>
            <w:rStyle w:val="Hyperlink"/>
          </w:rPr>
          <w:t>E41</w:t>
        </w:r>
      </w:hyperlink>
      <w:r w:rsidR="0065681B" w:rsidRPr="0057462B">
        <w:t xml:space="preserve"> Appellation</w:t>
      </w:r>
    </w:p>
    <w:p w14:paraId="70D1FCC7" w14:textId="670A7FBE" w:rsidR="008019E6" w:rsidRDefault="005144E8" w:rsidP="00EE48E1">
      <w:pPr>
        <w:ind w:left="720" w:firstLine="720"/>
      </w:pPr>
      <w:hyperlink w:anchor="_E59_Primitive_Value" w:history="1">
        <w:r w:rsidR="008019E6" w:rsidRPr="007F6CE0">
          <w:rPr>
            <w:color w:val="0000FF"/>
            <w:u w:val="single"/>
          </w:rPr>
          <w:t>E59</w:t>
        </w:r>
      </w:hyperlink>
      <w:r w:rsidR="008019E6" w:rsidRPr="007F6CE0">
        <w:t xml:space="preserve"> Primitive Value</w:t>
      </w:r>
    </w:p>
    <w:p w14:paraId="42DB5A00" w14:textId="77777777" w:rsidR="008019E6" w:rsidRPr="007F6CE0" w:rsidRDefault="008019E6" w:rsidP="006545A5">
      <w:pPr>
        <w:ind w:left="1440" w:hanging="1440"/>
        <w:rPr>
          <w:szCs w:val="20"/>
        </w:rPr>
      </w:pPr>
    </w:p>
    <w:p w14:paraId="741887A4" w14:textId="77777777" w:rsidR="00ED46E9" w:rsidRPr="00EE48E1" w:rsidRDefault="004F31FD" w:rsidP="00ED46E9">
      <w:pPr>
        <w:ind w:left="1440" w:hanging="1440"/>
        <w:rPr>
          <w:szCs w:val="20"/>
        </w:rPr>
      </w:pPr>
      <w:r w:rsidRPr="004F31FD">
        <w:rPr>
          <w:szCs w:val="20"/>
        </w:rPr>
        <w:t xml:space="preserve">Scope Note: </w:t>
      </w:r>
      <w:r>
        <w:rPr>
          <w:szCs w:val="20"/>
        </w:rPr>
        <w:tab/>
      </w:r>
      <w:r w:rsidR="00ED46E9" w:rsidRPr="00EE48E1">
        <w:rPr>
          <w:szCs w:val="20"/>
        </w:rP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6C189004" w14:textId="77777777" w:rsidR="00ED46E9" w:rsidRPr="00EE48E1" w:rsidRDefault="00ED46E9" w:rsidP="00ED46E9">
      <w:pPr>
        <w:ind w:left="1440" w:hanging="1440"/>
        <w:rPr>
          <w:szCs w:val="20"/>
        </w:rPr>
      </w:pPr>
    </w:p>
    <w:p w14:paraId="0559E9F6" w14:textId="77777777" w:rsidR="00ED46E9" w:rsidRPr="00EE48E1" w:rsidRDefault="00ED46E9" w:rsidP="00ED46E9">
      <w:pPr>
        <w:ind w:left="1440"/>
        <w:rPr>
          <w:szCs w:val="20"/>
        </w:rPr>
      </w:pPr>
      <w:r w:rsidRPr="00EE48E1">
        <w:rPr>
          <w:szCs w:val="20"/>
        </w:rPr>
        <w:t xml:space="preserve">An instance of E94 Space Primitive defines an instance of E53 Place in the sense of a declarative place as elaborated in CRMgeo (Doerr and Hiebel 2013), which means that the identity of the place is derived from its geometric definition. Such a declarative place may allow for the approximation of instances of </w:t>
      </w:r>
      <w:r w:rsidRPr="00EE48E1">
        <w:t xml:space="preserve">E53 </w:t>
      </w:r>
      <w:r w:rsidRPr="00EE48E1">
        <w:rPr>
          <w:szCs w:val="20"/>
        </w:rPr>
        <w:t xml:space="preserve">Place defined by the actual extent of some phenomenon, such as a settlement or a riverbed, or other </w:t>
      </w:r>
      <w:r w:rsidRPr="00EE48E1">
        <w:rPr>
          <w:szCs w:val="20"/>
        </w:rPr>
        <w:lastRenderedPageBreak/>
        <w:t xml:space="preserve">forms of identification rather than by an instance of E94 Space Primitive. Note that using an instance of E94 Space Primitive for approximating the actual extent of some place always defines a (declarative)  instance of E53 Place in its own right.  </w:t>
      </w:r>
    </w:p>
    <w:p w14:paraId="65712342" w14:textId="77777777" w:rsidR="00ED46E9" w:rsidRPr="00EE48E1" w:rsidRDefault="00ED46E9" w:rsidP="00ED46E9">
      <w:pPr>
        <w:ind w:left="2880" w:hanging="1440"/>
        <w:rPr>
          <w:szCs w:val="20"/>
        </w:rPr>
      </w:pPr>
    </w:p>
    <w:p w14:paraId="40629137" w14:textId="77777777" w:rsidR="00ED46E9" w:rsidRPr="00EE48E1" w:rsidRDefault="00ED46E9" w:rsidP="00ED46E9">
      <w:pPr>
        <w:ind w:left="1440"/>
        <w:rPr>
          <w:szCs w:val="20"/>
        </w:rPr>
      </w:pPr>
      <w:r w:rsidRPr="00EE48E1">
        <w:rPr>
          <w:szCs w:val="20"/>
        </w:rPr>
        <w:t>Definitions of instances of E53 Place using different spatial reference systems are always definitions of different instances of E53 Place.</w:t>
      </w:r>
    </w:p>
    <w:p w14:paraId="2069B696" w14:textId="77777777" w:rsidR="00ED46E9" w:rsidRPr="00EE48E1" w:rsidRDefault="00ED46E9" w:rsidP="00ED46E9">
      <w:pPr>
        <w:ind w:left="1440"/>
        <w:rPr>
          <w:szCs w:val="20"/>
        </w:rPr>
      </w:pPr>
    </w:p>
    <w:p w14:paraId="128E5689" w14:textId="77777777" w:rsidR="00ED46E9" w:rsidRPr="00ED46E9" w:rsidRDefault="00ED46E9" w:rsidP="00ED46E9">
      <w:pPr>
        <w:ind w:left="1440"/>
        <w:rPr>
          <w:szCs w:val="20"/>
        </w:rPr>
      </w:pPr>
      <w:r w:rsidRPr="00EE48E1">
        <w:rPr>
          <w:szCs w:val="20"/>
        </w:rP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799A8887" w14:textId="77777777" w:rsidR="004F31FD" w:rsidRPr="00BD3417" w:rsidRDefault="004F31FD" w:rsidP="00ED46E9">
      <w:pPr>
        <w:ind w:left="1440" w:hanging="1440"/>
        <w:rPr>
          <w:szCs w:val="20"/>
          <w:highlight w:val="yellow"/>
        </w:rPr>
      </w:pPr>
    </w:p>
    <w:p w14:paraId="38749D2D" w14:textId="77777777" w:rsidR="002872F7" w:rsidRDefault="002872F7" w:rsidP="00A471CB">
      <w:pPr>
        <w:ind w:left="1440"/>
        <w:rPr>
          <w:szCs w:val="20"/>
        </w:rPr>
      </w:pPr>
    </w:p>
    <w:p w14:paraId="6CBEA42E" w14:textId="77777777" w:rsidR="008019E6" w:rsidRPr="00F72065" w:rsidRDefault="008019E6" w:rsidP="006545A5">
      <w:pPr>
        <w:rPr>
          <w:szCs w:val="20"/>
          <w:lang w:val="en-US"/>
        </w:rPr>
      </w:pPr>
      <w:r w:rsidRPr="00F72065">
        <w:rPr>
          <w:szCs w:val="20"/>
          <w:lang w:val="en-US"/>
        </w:rPr>
        <w:t>Examples:</w:t>
      </w:r>
    </w:p>
    <w:p w14:paraId="68AD7AEF" w14:textId="77777777" w:rsidR="008019E6" w:rsidRPr="00F72065" w:rsidRDefault="008019E6" w:rsidP="00217A37">
      <w:pPr>
        <w:widowControl/>
        <w:numPr>
          <w:ilvl w:val="0"/>
          <w:numId w:val="103"/>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62521756" w14:textId="77777777" w:rsidR="008019E6" w:rsidRDefault="008019E6" w:rsidP="00217A37">
      <w:pPr>
        <w:widowControl/>
        <w:numPr>
          <w:ilvl w:val="0"/>
          <w:numId w:val="103"/>
        </w:numPr>
        <w:rPr>
          <w:szCs w:val="20"/>
          <w:lang w:val="en-US"/>
        </w:rPr>
      </w:pPr>
      <w:r w:rsidRPr="00842F7C">
        <w:rPr>
          <w:szCs w:val="20"/>
          <w:lang w:val="en-US"/>
        </w:rPr>
        <w:t xml:space="preserve">Coordinate Information in </w:t>
      </w:r>
      <w:r>
        <w:rPr>
          <w:szCs w:val="20"/>
          <w:lang w:val="en-US"/>
        </w:rPr>
        <w:t xml:space="preserve">lat, long 48,2 13,3 </w:t>
      </w:r>
    </w:p>
    <w:p w14:paraId="02562965" w14:textId="77777777" w:rsidR="008019E6" w:rsidRPr="000F4D93" w:rsidRDefault="008019E6" w:rsidP="00217A37">
      <w:pPr>
        <w:widowControl/>
        <w:numPr>
          <w:ilvl w:val="0"/>
          <w:numId w:val="103"/>
        </w:numPr>
        <w:rPr>
          <w:rStyle w:val="HTMLCode"/>
          <w:lang w:val="en-US"/>
        </w:rPr>
      </w:pPr>
      <w:r>
        <w:rPr>
          <w:szCs w:val="20"/>
          <w:lang w:val="en-US"/>
        </w:rPr>
        <w:t xml:space="preserve">Well Known Text like </w:t>
      </w:r>
      <w:r w:rsidRPr="009125B8">
        <w:rPr>
          <w:rStyle w:val="HTMLCode"/>
        </w:rPr>
        <w:t>POLYGON ((30 10, 40 40, 20 40, 10 20, 30 10))</w:t>
      </w:r>
    </w:p>
    <w:p w14:paraId="3E7EB16D" w14:textId="77777777" w:rsidR="008019E6" w:rsidRDefault="008019E6" w:rsidP="00202A7A">
      <w:pPr>
        <w:pStyle w:val="BodyTextIndent"/>
        <w:widowControl/>
      </w:pPr>
    </w:p>
    <w:p w14:paraId="1D69831C" w14:textId="77777777" w:rsidR="008019E6" w:rsidRPr="00D67862" w:rsidRDefault="008019E6" w:rsidP="0072471D">
      <w:r w:rsidRPr="00D67862">
        <w:t xml:space="preserve">In First Order Logic: </w:t>
      </w:r>
    </w:p>
    <w:p w14:paraId="73D791D9" w14:textId="77777777" w:rsidR="008019E6" w:rsidRDefault="008019E6" w:rsidP="00202A7A">
      <w:pPr>
        <w:pStyle w:val="BodyTextIndent"/>
        <w:widowControl/>
      </w:pPr>
    </w:p>
    <w:p w14:paraId="46A0B74E" w14:textId="730F5245" w:rsidR="00D76B97" w:rsidRDefault="008019E6" w:rsidP="00202A7A">
      <w:pPr>
        <w:pStyle w:val="BodyTextIndent"/>
        <w:widowControl/>
      </w:pPr>
      <w:r w:rsidRPr="00E50BF3">
        <w:tab/>
      </w:r>
      <w:r w:rsidRPr="00E50BF3">
        <w:tab/>
      </w:r>
      <w:r w:rsidR="00D76B97" w:rsidRPr="00897555">
        <w:t>E9</w:t>
      </w:r>
      <w:r w:rsidR="00D76B97">
        <w:t>4</w:t>
      </w:r>
      <w:r w:rsidR="00D76B97" w:rsidRPr="00897555">
        <w:t xml:space="preserve">(x) </w:t>
      </w:r>
      <w:r w:rsidR="00D76B97" w:rsidRPr="00897555">
        <w:rPr>
          <w:rFonts w:ascii="Cambria Math" w:hAnsi="Cambria Math" w:cs="Cambria Math"/>
        </w:rPr>
        <w:t>⊃</w:t>
      </w:r>
      <w:r w:rsidR="00D76B97" w:rsidRPr="00897555">
        <w:t xml:space="preserve"> E</w:t>
      </w:r>
      <w:r w:rsidR="00D76B97">
        <w:t>41</w:t>
      </w:r>
      <w:r w:rsidR="00D76B97" w:rsidRPr="00897555">
        <w:t>(x)</w:t>
      </w:r>
    </w:p>
    <w:p w14:paraId="30033961" w14:textId="1BF950E2" w:rsidR="008019E6" w:rsidRPr="00E50BF3" w:rsidRDefault="008019E6" w:rsidP="00AB5CA4">
      <w:pPr>
        <w:pStyle w:val="BodyTextIndent"/>
        <w:widowControl/>
        <w:ind w:left="720" w:firstLine="720"/>
      </w:pP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06BD0859" w14:textId="77777777" w:rsidR="008019E6" w:rsidRDefault="008019E6" w:rsidP="006545A5"/>
    <w:p w14:paraId="1CF5E419" w14:textId="77777777" w:rsidR="008019E6" w:rsidRDefault="008019E6" w:rsidP="006545A5"/>
    <w:p w14:paraId="203C5B8A" w14:textId="77777777" w:rsidR="008019E6" w:rsidRDefault="008019E6" w:rsidP="006545A5">
      <w:r w:rsidRPr="007F6CE0">
        <w:t>Properties:</w:t>
      </w:r>
    </w:p>
    <w:p w14:paraId="46908969" w14:textId="77777777" w:rsidR="00B9708C" w:rsidRDefault="00B9708C" w:rsidP="006545A5"/>
    <w:p w14:paraId="31F4578A" w14:textId="77777777" w:rsidR="00B9708C" w:rsidRPr="00AE251B" w:rsidRDefault="00B9708C" w:rsidP="00941828">
      <w:pPr>
        <w:pStyle w:val="Heading3"/>
      </w:pPr>
      <w:bookmarkStart w:id="1664" w:name="_E95_Spacetime_Primitive"/>
      <w:bookmarkStart w:id="1665" w:name="_Toc37790109"/>
      <w:bookmarkEnd w:id="1664"/>
      <w:r w:rsidRPr="00446CC0">
        <w:t>E</w:t>
      </w:r>
      <w:r w:rsidRPr="00C85B65">
        <w:t>95 Spacetime Primitive</w:t>
      </w:r>
      <w:bookmarkEnd w:id="1665"/>
      <w:r w:rsidRPr="00C85B65">
        <w:t xml:space="preserve"> </w:t>
      </w:r>
    </w:p>
    <w:p w14:paraId="7D149EBC" w14:textId="442676CE" w:rsidR="0065681B" w:rsidRDefault="00B9708C" w:rsidP="00B9708C">
      <w:r w:rsidRPr="007F6CE0">
        <w:t>Subclass of:</w:t>
      </w:r>
      <w:r w:rsidR="0065681B">
        <w:tab/>
      </w:r>
      <w:hyperlink w:anchor="_E41_Appellation" w:history="1">
        <w:r w:rsidR="0065681B" w:rsidRPr="0065681B">
          <w:rPr>
            <w:rStyle w:val="Hyperlink"/>
          </w:rPr>
          <w:t>E41</w:t>
        </w:r>
      </w:hyperlink>
      <w:r w:rsidR="0065681B" w:rsidRPr="0057462B">
        <w:t xml:space="preserve"> Appellation</w:t>
      </w:r>
    </w:p>
    <w:p w14:paraId="733901C3" w14:textId="3CB1FC02" w:rsidR="00B9708C" w:rsidRDefault="005144E8" w:rsidP="00EE48E1">
      <w:pPr>
        <w:ind w:left="720" w:firstLine="720"/>
        <w:rPr>
          <w:ins w:id="1666" w:author="Bekiari Xrysoula" w:date="2020-04-07T13:02:00Z"/>
        </w:rPr>
      </w:pPr>
      <w:hyperlink w:anchor="_E59_Primitive_Value" w:history="1">
        <w:r w:rsidR="00B9708C" w:rsidRPr="007F6CE0">
          <w:rPr>
            <w:color w:val="0000FF"/>
            <w:u w:val="single"/>
          </w:rPr>
          <w:t>E59</w:t>
        </w:r>
      </w:hyperlink>
      <w:r w:rsidR="00B9708C" w:rsidRPr="007F6CE0">
        <w:t xml:space="preserve"> Primitive Value</w:t>
      </w:r>
    </w:p>
    <w:p w14:paraId="131DA7C7" w14:textId="77777777" w:rsidR="00D76B97" w:rsidRPr="007F6CE0" w:rsidRDefault="00D76B97" w:rsidP="00EE48E1">
      <w:pPr>
        <w:ind w:left="720" w:firstLine="720"/>
      </w:pPr>
    </w:p>
    <w:p w14:paraId="0607479D" w14:textId="77777777" w:rsidR="00633F47" w:rsidRDefault="00B9708C" w:rsidP="00633F47">
      <w:pPr>
        <w:ind w:left="1247" w:hanging="1247"/>
        <w:rPr>
          <w:szCs w:val="20"/>
        </w:rPr>
      </w:pPr>
      <w:r w:rsidRPr="007F6CE0">
        <w:rPr>
          <w:szCs w:val="20"/>
        </w:rPr>
        <w:t>Scope Note:</w:t>
      </w:r>
      <w:r w:rsidRPr="007F6CE0">
        <w:rPr>
          <w:szCs w:val="20"/>
        </w:rPr>
        <w:tab/>
      </w:r>
      <w:r w:rsidR="00633F47" w:rsidRPr="00134C2C">
        <w:rPr>
          <w:szCs w:val="20"/>
        </w:rP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w:t>
      </w:r>
      <w:r w:rsidR="00C168E0">
        <w:rPr>
          <w:szCs w:val="20"/>
        </w:rPr>
        <w:t>n instance of E95</w:t>
      </w:r>
      <w:r w:rsidR="00633F47" w:rsidRPr="00134C2C">
        <w:rPr>
          <w:szCs w:val="20"/>
        </w:rPr>
        <w:t xml:space="preserve"> Spacetime Primitive may consist of one expression including temporal and spatial information such as in GML or a different form of expressing spacetime in an integrated way such as a formula containing all 4 dimensions.</w:t>
      </w:r>
    </w:p>
    <w:p w14:paraId="6052FA6B" w14:textId="77777777" w:rsidR="00633F47" w:rsidRPr="00134C2C" w:rsidRDefault="00633F47" w:rsidP="00633F47">
      <w:pPr>
        <w:ind w:left="1247" w:hanging="1247"/>
        <w:rPr>
          <w:szCs w:val="20"/>
        </w:rPr>
      </w:pPr>
    </w:p>
    <w:p w14:paraId="6A5DD766" w14:textId="77777777" w:rsidR="00633F47" w:rsidRDefault="00633F47" w:rsidP="00633F47">
      <w:pPr>
        <w:ind w:left="1247"/>
      </w:pPr>
      <w:r w:rsidRPr="006249BC">
        <w:t xml:space="preserve">An </w:t>
      </w:r>
      <w:r w:rsidR="00C168E0">
        <w:t xml:space="preserve">instance of </w:t>
      </w:r>
      <w:r w:rsidRPr="006249BC">
        <w:t xml:space="preserve">E95 Spacetime Primitive defines an </w:t>
      </w:r>
      <w:r w:rsidR="00C168E0">
        <w:t xml:space="preserve">instance of </w:t>
      </w:r>
      <w:r w:rsidRPr="006249BC">
        <w:t xml:space="preserve">E92 Spacetime Volume in the sense of a declarative spacetime volume as defined in </w:t>
      </w:r>
      <w:r w:rsidR="000765E2">
        <w:t>CRM</w:t>
      </w:r>
      <w:r w:rsidRPr="006249BC">
        <w:t xml:space="preserve">geo (Doerr &amp; Hiebel 2013), which means that the identity of the </w:t>
      </w:r>
      <w:r w:rsidR="00C168E0">
        <w:t>instance of E92 S</w:t>
      </w:r>
      <w:r w:rsidRPr="006249BC">
        <w:t xml:space="preserve">pacetime </w:t>
      </w:r>
      <w:r w:rsidR="00C168E0">
        <w:t>V</w:t>
      </w:r>
      <w:r w:rsidRPr="006249BC">
        <w:t>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2D1D5FEA" w14:textId="77777777" w:rsidR="00633F47" w:rsidRPr="006249BC" w:rsidRDefault="00633F47" w:rsidP="00633F47">
      <w:pPr>
        <w:ind w:left="1247"/>
      </w:pPr>
    </w:p>
    <w:p w14:paraId="5AF55126" w14:textId="77777777" w:rsidR="00633F47" w:rsidRDefault="00633F47" w:rsidP="00633F47">
      <w:pPr>
        <w:ind w:left="1247"/>
      </w:pPr>
      <w:r w:rsidRPr="006249BC">
        <w:t>Instances of E92 Spacetime Volume defined by P169 that use different spatiotemporal referring systems are always regarded as different instances of the E92 Spacetime Volume.</w:t>
      </w:r>
    </w:p>
    <w:p w14:paraId="1037010A" w14:textId="77777777" w:rsidR="00633F47" w:rsidRPr="006249BC" w:rsidRDefault="00633F47" w:rsidP="00633F47">
      <w:pPr>
        <w:ind w:left="1247"/>
      </w:pPr>
    </w:p>
    <w:p w14:paraId="292F9521" w14:textId="77777777" w:rsidR="00633F47" w:rsidRPr="006249BC" w:rsidRDefault="00633F47" w:rsidP="00633F47">
      <w:pPr>
        <w:ind w:left="1247"/>
      </w:pPr>
      <w:r w:rsidRPr="006249BC">
        <w:t xml:space="preserve">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w:t>
      </w:r>
      <w:r w:rsidR="002A0D7F">
        <w:t>E92 Spacetime Volume</w:t>
      </w:r>
      <w:r w:rsidRPr="006249BC">
        <w:t xml:space="preserve"> in its own right</w:t>
      </w:r>
      <w:r w:rsidRPr="006249BC">
        <w:rPr>
          <w:u w:val="single"/>
        </w:rPr>
        <w:t>.</w:t>
      </w:r>
    </w:p>
    <w:p w14:paraId="2178EB2E" w14:textId="77777777" w:rsidR="00633F47" w:rsidRDefault="00633F47" w:rsidP="00633F47">
      <w:pPr>
        <w:ind w:left="1247"/>
      </w:pPr>
      <w:r w:rsidRPr="006249BC">
        <w:t>E95 Spacetime Primitive is not further elaborated upon within this model. Compatibility with</w:t>
      </w:r>
      <w:r>
        <w:t xml:space="preserve"> OGC standards are recommended.</w:t>
      </w:r>
    </w:p>
    <w:p w14:paraId="36E31589" w14:textId="77777777" w:rsidR="00B9708C" w:rsidRDefault="00B9708C" w:rsidP="00633F47">
      <w:pPr>
        <w:ind w:left="1440" w:hanging="1440"/>
        <w:rPr>
          <w:lang w:val="en-US"/>
        </w:rPr>
      </w:pPr>
    </w:p>
    <w:p w14:paraId="40BDE9BC" w14:textId="77777777" w:rsidR="00B9708C" w:rsidRPr="00A8032B" w:rsidRDefault="00B9708C" w:rsidP="00B9708C">
      <w:pPr>
        <w:ind w:left="1440" w:hanging="24"/>
        <w:rPr>
          <w:szCs w:val="20"/>
        </w:rPr>
      </w:pPr>
    </w:p>
    <w:p w14:paraId="50BC9747" w14:textId="77777777" w:rsidR="00B9708C" w:rsidRPr="0022191B" w:rsidRDefault="00B9708C" w:rsidP="00B9708C">
      <w:pPr>
        <w:pStyle w:val="MMNotes"/>
      </w:pPr>
      <w:r w:rsidRPr="0022191B">
        <w:lastRenderedPageBreak/>
        <w:t>Examples:</w:t>
      </w:r>
    </w:p>
    <w:p w14:paraId="6E0471A8" w14:textId="77777777" w:rsidR="00B9708C" w:rsidRDefault="00B9708C" w:rsidP="00217A37">
      <w:pPr>
        <w:pStyle w:val="MMNotes"/>
        <w:numPr>
          <w:ilvl w:val="0"/>
          <w:numId w:val="104"/>
        </w:numPr>
        <w:ind w:left="1701" w:hanging="283"/>
      </w:pPr>
      <w:r w:rsidRPr="0022191B">
        <w:t>Spatial and temporal i</w:t>
      </w:r>
      <w:r>
        <w:t>nformation in KML for the maximum extent of the Byzantine Empire</w:t>
      </w:r>
    </w:p>
    <w:p w14:paraId="3B892554"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769E58E"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54982A7D"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CA2D633"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3E0045B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2B8003A8"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69190D0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011502C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1E189291"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2FBB8B56"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48DD2C3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67F6CEA7"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0262BE87" w14:textId="77777777" w:rsidR="00B9708C" w:rsidRDefault="00B9708C" w:rsidP="002D1CA3">
      <w:pPr>
        <w:pStyle w:val="MMNotes"/>
        <w:ind w:left="1701"/>
      </w:pPr>
    </w:p>
    <w:p w14:paraId="2133FD10" w14:textId="77777777" w:rsidR="00D466E4" w:rsidRDefault="00D466E4" w:rsidP="00D466E4">
      <w:pPr>
        <w:pStyle w:val="BodyTextIndent"/>
        <w:widowControl/>
      </w:pPr>
      <w:r w:rsidRPr="00D67862">
        <w:t>In First Order Logic</w:t>
      </w:r>
      <w:r w:rsidRPr="0057462B">
        <w:t>:</w:t>
      </w:r>
    </w:p>
    <w:p w14:paraId="6FB59F3E" w14:textId="7EB53C5E" w:rsidR="00D76B97" w:rsidRDefault="00D466E4" w:rsidP="00D466E4">
      <w:pPr>
        <w:pStyle w:val="BodyTextIndent"/>
        <w:widowControl/>
      </w:pPr>
      <w:r>
        <w:tab/>
      </w:r>
      <w:r>
        <w:tab/>
      </w:r>
      <w:r w:rsidR="00D76B97" w:rsidRPr="002D1CA3">
        <w:rPr>
          <w:lang w:val="de-DE"/>
        </w:rPr>
        <w:t xml:space="preserve">E95(x) </w:t>
      </w:r>
      <w:r w:rsidR="00D76B97" w:rsidRPr="002D1CA3">
        <w:rPr>
          <w:rFonts w:ascii="Cambria Math" w:hAnsi="Cambria Math" w:cs="Cambria Math"/>
          <w:lang w:val="de-DE"/>
        </w:rPr>
        <w:t>⊃</w:t>
      </w:r>
      <w:r w:rsidR="00D76B97" w:rsidRPr="002D1CA3">
        <w:rPr>
          <w:lang w:val="de-DE"/>
        </w:rPr>
        <w:t xml:space="preserve"> E</w:t>
      </w:r>
      <w:r w:rsidR="00D76B97">
        <w:rPr>
          <w:lang w:val="de-DE"/>
        </w:rPr>
        <w:t>41</w:t>
      </w:r>
      <w:r w:rsidR="00D76B97" w:rsidRPr="002D1CA3">
        <w:rPr>
          <w:lang w:val="de-DE"/>
        </w:rPr>
        <w:t>(x)</w:t>
      </w:r>
    </w:p>
    <w:p w14:paraId="6280153F" w14:textId="2B8D8860" w:rsidR="00D466E4" w:rsidRPr="002D1CA3" w:rsidRDefault="00D466E4" w:rsidP="00EE48E1">
      <w:pPr>
        <w:pStyle w:val="BodyTextIndent"/>
        <w:widowControl/>
        <w:ind w:left="720" w:firstLine="720"/>
        <w:rPr>
          <w:lang w:val="de-DE"/>
        </w:rPr>
      </w:pPr>
      <w:r w:rsidRPr="002D1CA3">
        <w:rPr>
          <w:lang w:val="de-DE"/>
        </w:rPr>
        <w:t xml:space="preserve">E95(x) </w:t>
      </w:r>
      <w:r w:rsidRPr="002D1CA3">
        <w:rPr>
          <w:rFonts w:ascii="Cambria Math" w:hAnsi="Cambria Math" w:cs="Cambria Math"/>
          <w:lang w:val="de-DE"/>
        </w:rPr>
        <w:t>⊃</w:t>
      </w:r>
      <w:r w:rsidRPr="002D1CA3">
        <w:rPr>
          <w:lang w:val="de-DE"/>
        </w:rPr>
        <w:t xml:space="preserve"> E59(x)</w:t>
      </w:r>
    </w:p>
    <w:p w14:paraId="66BBF8D6" w14:textId="77777777" w:rsidR="00D466E4" w:rsidRPr="002D1CA3" w:rsidRDefault="00D466E4" w:rsidP="00D466E4">
      <w:pPr>
        <w:widowControl/>
        <w:rPr>
          <w:szCs w:val="20"/>
          <w:lang w:val="de-DE"/>
        </w:rPr>
      </w:pPr>
    </w:p>
    <w:p w14:paraId="5446199C" w14:textId="77777777" w:rsidR="00B9708C" w:rsidRPr="003C2BA1" w:rsidRDefault="00B9708C" w:rsidP="00B9708C">
      <w:pPr>
        <w:rPr>
          <w:lang w:val="de-DE"/>
        </w:rPr>
      </w:pPr>
      <w:r w:rsidRPr="003C2BA1">
        <w:rPr>
          <w:lang w:val="de-DE"/>
        </w:rPr>
        <w:t>Properties:</w:t>
      </w:r>
    </w:p>
    <w:p w14:paraId="205156C8" w14:textId="77777777" w:rsidR="00B9708C" w:rsidRPr="001C5E47" w:rsidRDefault="005144E8" w:rsidP="00B9708C">
      <w:pPr>
        <w:ind w:left="1440"/>
        <w:rPr>
          <w:szCs w:val="20"/>
        </w:rPr>
      </w:pPr>
      <w:hyperlink w:anchor="_P169_defines_spacetime" w:history="1">
        <w:r w:rsidR="00661B64" w:rsidRPr="00661B64">
          <w:rPr>
            <w:rStyle w:val="Hyperlink"/>
          </w:rPr>
          <w:t>P169</w:t>
        </w:r>
      </w:hyperlink>
      <w:r w:rsidR="00661B64">
        <w:rPr>
          <w:color w:val="0000FF"/>
          <w:u w:val="single"/>
        </w:rPr>
        <w:t xml:space="preserve"> </w:t>
      </w:r>
      <w:r w:rsidR="00B9708C" w:rsidRPr="00661B64">
        <w:t xml:space="preserve">defines spacetime </w:t>
      </w:r>
      <w:r w:rsidR="00661B64" w:rsidRPr="00661B64">
        <w:t>volume</w:t>
      </w:r>
      <w:r w:rsidR="00661B64">
        <w:rPr>
          <w:color w:val="0000FF"/>
          <w:u w:val="single"/>
        </w:rPr>
        <w:t xml:space="preserve"> </w:t>
      </w:r>
      <w:r w:rsidR="00661B64" w:rsidRPr="007F6CE0">
        <w:t>(</w:t>
      </w:r>
      <w:r w:rsidR="00B9708C" w:rsidRPr="00661B64">
        <w:t>spacetime volume</w:t>
      </w:r>
      <w:r w:rsidR="00B9708C" w:rsidRPr="001C5E47">
        <w:rPr>
          <w:u w:val="single"/>
        </w:rPr>
        <w:t xml:space="preserve"> </w:t>
      </w:r>
      <w:r w:rsidR="00B9708C" w:rsidRPr="001C5E47">
        <w:t xml:space="preserve"> </w:t>
      </w:r>
      <w:r w:rsidR="00B9708C">
        <w:t>is defined by</w:t>
      </w:r>
      <w:r w:rsidR="00B9708C" w:rsidRPr="007F6CE0">
        <w:t xml:space="preserve">): </w:t>
      </w:r>
      <w:r w:rsidR="00B9708C" w:rsidRPr="001C5E47">
        <w:t>E92 Spacetime Volume</w:t>
      </w:r>
    </w:p>
    <w:p w14:paraId="6B7AF9B7" w14:textId="77777777" w:rsidR="00B9708C" w:rsidRDefault="00B9708C" w:rsidP="006545A5"/>
    <w:p w14:paraId="67CAD11F" w14:textId="77777777" w:rsidR="00446CC0" w:rsidRDefault="00446CC0" w:rsidP="00D61E6F">
      <w:pPr>
        <w:pStyle w:val="Heading3"/>
        <w:rPr>
          <w:lang w:eastAsia="en-GB"/>
        </w:rPr>
      </w:pPr>
      <w:bookmarkStart w:id="1667" w:name="_E96_Purchase"/>
      <w:bookmarkStart w:id="1668" w:name="_Toc37790110"/>
      <w:bookmarkEnd w:id="1667"/>
      <w:r>
        <w:rPr>
          <w:lang w:eastAsia="en-GB"/>
        </w:rPr>
        <w:t>E96 Purchase</w:t>
      </w:r>
      <w:bookmarkEnd w:id="1668"/>
    </w:p>
    <w:p w14:paraId="6AC584FA"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r>
      <w:r w:rsidRPr="00D61E6F">
        <w:rPr>
          <w:szCs w:val="20"/>
          <w:lang w:eastAsia="en-GB"/>
        </w:rPr>
        <w:t xml:space="preserve">E8 Acquisition </w:t>
      </w:r>
    </w:p>
    <w:p w14:paraId="368B482F"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szCs w:val="20"/>
          <w:lang w:eastAsia="en-GB"/>
        </w:rPr>
        <w:t>Superclass of:</w:t>
      </w:r>
      <w:r w:rsidRPr="00D61E6F">
        <w:rPr>
          <w:szCs w:val="20"/>
          <w:lang w:eastAsia="en-GB"/>
        </w:rPr>
        <w:tab/>
      </w:r>
    </w:p>
    <w:p w14:paraId="185CF324" w14:textId="77777777" w:rsidR="00753B73" w:rsidRDefault="00446CC0" w:rsidP="00753B73">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r>
      <w:r w:rsidR="00753B73">
        <w:rPr>
          <w:lang w:eastAsia="en-GB"/>
        </w:rP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40E86B2B" w14:textId="77777777" w:rsidR="00446CC0" w:rsidRDefault="00753B73" w:rsidP="00753B73">
      <w:pPr>
        <w:tabs>
          <w:tab w:val="left" w:pos="-2977"/>
          <w:tab w:val="left" w:pos="-2694"/>
          <w:tab w:val="left" w:pos="1701"/>
        </w:tabs>
        <w:adjustRightInd w:val="0"/>
        <w:spacing w:before="100" w:beforeAutospacing="1" w:after="100" w:afterAutospacing="1"/>
        <w:ind w:left="1701" w:hanging="1701"/>
        <w:rPr>
          <w:lang w:eastAsia="en-GB"/>
        </w:rPr>
      </w:pPr>
      <w:r>
        <w:rPr>
          <w:lang w:eastAsia="en-GB"/>
        </w:rPr>
        <w:tab/>
        <w:t xml:space="preserve">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w:t>
      </w:r>
      <w:r w:rsidR="004E30B5">
        <w:rPr>
          <w:lang w:eastAsia="en-GB"/>
        </w:rPr>
        <w:t xml:space="preserve">instance of </w:t>
      </w:r>
      <w:r>
        <w:rPr>
          <w:lang w:eastAsia="en-GB"/>
        </w:rPr>
        <w:t>E96 Purchase transaction</w:t>
      </w:r>
      <w:r w:rsidR="00D466E4">
        <w:rPr>
          <w:lang w:eastAsia="en-GB"/>
        </w:rPr>
        <w:t>.</w:t>
      </w:r>
    </w:p>
    <w:p w14:paraId="2F642837" w14:textId="77777777" w:rsidR="00D466E4" w:rsidRDefault="00D466E4" w:rsidP="00D466E4">
      <w:pPr>
        <w:pStyle w:val="BodyTextIndent"/>
        <w:widowControl/>
      </w:pPr>
      <w:r w:rsidRPr="00D67862">
        <w:t>In First Order Logic</w:t>
      </w:r>
      <w:r w:rsidRPr="0057462B">
        <w:t>:</w:t>
      </w:r>
    </w:p>
    <w:p w14:paraId="3067866C" w14:textId="77777777" w:rsidR="00D466E4" w:rsidRPr="00D61E6F" w:rsidRDefault="00D466E4" w:rsidP="002D1CA3">
      <w:pPr>
        <w:pStyle w:val="BodyTextIndent"/>
        <w:widowControl/>
      </w:pPr>
      <w:r>
        <w:tab/>
      </w:r>
      <w:r>
        <w:tab/>
        <w:t>E96</w:t>
      </w:r>
      <w:r w:rsidRPr="00897555">
        <w:t xml:space="preserve">(x) </w:t>
      </w:r>
      <w:r w:rsidRPr="00897555">
        <w:rPr>
          <w:rFonts w:ascii="Cambria Math" w:hAnsi="Cambria Math" w:cs="Cambria Math"/>
        </w:rPr>
        <w:t>⊃</w:t>
      </w:r>
      <w:r>
        <w:t xml:space="preserve"> E8</w:t>
      </w:r>
      <w:r w:rsidRPr="00897555">
        <w:t>(x)</w:t>
      </w:r>
    </w:p>
    <w:p w14:paraId="0E9C98CE"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289ED9D3" w14:textId="77777777" w:rsidR="00446CC0" w:rsidRPr="00D61E6F" w:rsidRDefault="005144E8" w:rsidP="00446CC0">
      <w:pPr>
        <w:tabs>
          <w:tab w:val="left" w:pos="-2977"/>
          <w:tab w:val="left" w:pos="-2694"/>
          <w:tab w:val="left" w:pos="1701"/>
        </w:tabs>
        <w:adjustRightInd w:val="0"/>
        <w:spacing w:before="100" w:beforeAutospacing="1" w:after="100" w:afterAutospacing="1"/>
        <w:ind w:left="3402" w:hanging="1701"/>
        <w:rPr>
          <w:lang w:eastAsia="en-GB"/>
        </w:rPr>
      </w:pPr>
      <w:hyperlink w:anchor="_P179_had_sales" w:history="1">
        <w:r w:rsidR="00446CC0" w:rsidRPr="00AB5DF1">
          <w:rPr>
            <w:rStyle w:val="Hyperlink"/>
            <w:szCs w:val="20"/>
            <w:lang w:eastAsia="en-GB"/>
          </w:rPr>
          <w:t>P179</w:t>
        </w:r>
      </w:hyperlink>
      <w:r w:rsidR="00446CC0" w:rsidRPr="00D61E6F">
        <w:rPr>
          <w:szCs w:val="20"/>
          <w:lang w:eastAsia="en-GB"/>
        </w:rPr>
        <w:t xml:space="preserve"> had sales price </w:t>
      </w:r>
      <w:r w:rsidR="00446CC0" w:rsidRPr="00D61E6F">
        <w:rPr>
          <w:lang w:eastAsia="en-GB"/>
        </w:rPr>
        <w:t xml:space="preserve">(was sales price of)): </w:t>
      </w:r>
      <w:hyperlink w:anchor="_E97_Monetary_Amount" w:history="1">
        <w:r w:rsidR="00446CC0" w:rsidRPr="004C7AA3">
          <w:rPr>
            <w:rStyle w:val="Hyperlink"/>
            <w:szCs w:val="20"/>
            <w:lang w:eastAsia="en-GB"/>
          </w:rPr>
          <w:t>E97</w:t>
        </w:r>
      </w:hyperlink>
      <w:r w:rsidR="00446CC0" w:rsidRPr="00D61E6F">
        <w:rPr>
          <w:szCs w:val="20"/>
          <w:lang w:eastAsia="en-GB"/>
        </w:rPr>
        <w:t xml:space="preserve"> Monetary Amount</w:t>
      </w:r>
    </w:p>
    <w:p w14:paraId="711735F6" w14:textId="77777777" w:rsidR="00446CC0" w:rsidRDefault="00446CC0" w:rsidP="00D61E6F">
      <w:pPr>
        <w:pStyle w:val="Heading3"/>
        <w:rPr>
          <w:szCs w:val="27"/>
          <w:lang w:eastAsia="en-GB"/>
        </w:rPr>
      </w:pPr>
      <w:bookmarkStart w:id="1669" w:name="_E97_Monetary_Amount"/>
      <w:bookmarkStart w:id="1670" w:name="_Toc37790111"/>
      <w:bookmarkEnd w:id="1669"/>
      <w:r>
        <w:rPr>
          <w:lang w:eastAsia="en-GB"/>
        </w:rPr>
        <w:t>E97 Monetary Amount</w:t>
      </w:r>
      <w:bookmarkEnd w:id="1670"/>
    </w:p>
    <w:p w14:paraId="227E150E" w14:textId="77777777" w:rsidR="00446CC0" w:rsidRDefault="00446CC0" w:rsidP="00D61E6F">
      <w:pPr>
        <w:rPr>
          <w:lang w:eastAsia="en-GB"/>
        </w:rPr>
      </w:pPr>
    </w:p>
    <w:p w14:paraId="59FA8922"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t>E54 Dimension</w:t>
      </w:r>
    </w:p>
    <w:p w14:paraId="7B6BCF64" w14:textId="77777777" w:rsidR="004F74A7" w:rsidRPr="004F74A7" w:rsidRDefault="00446CC0" w:rsidP="004F74A7">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4F74A7" w:rsidRPr="004F74A7">
        <w:rPr>
          <w:szCs w:val="20"/>
          <w:lang w:eastAsia="en-GB"/>
        </w:rP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w:t>
      </w:r>
      <w:r w:rsidR="004F74A7" w:rsidRPr="004F74A7">
        <w:rPr>
          <w:szCs w:val="20"/>
          <w:lang w:eastAsia="en-GB"/>
        </w:rPr>
        <w:lastRenderedPageBreak/>
        <w:t xml:space="preserve">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72001AB3" w14:textId="77777777"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lang w:eastAsia="en-GB"/>
        </w:rPr>
      </w:pPr>
    </w:p>
    <w:p w14:paraId="090D2A1C" w14:textId="77777777" w:rsidR="00D466E4" w:rsidRDefault="00D466E4" w:rsidP="00D466E4">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591528FF" w14:textId="77777777" w:rsidR="00D466E4" w:rsidRDefault="00D466E4" w:rsidP="00217A37">
      <w:pPr>
        <w:numPr>
          <w:ilvl w:val="0"/>
          <w:numId w:val="106"/>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1BD29AA7" w14:textId="77777777" w:rsidR="00D466E4" w:rsidRDefault="00D466E4" w:rsidP="00D466E4">
      <w:pPr>
        <w:pStyle w:val="BodyTextIndent"/>
        <w:widowControl/>
      </w:pPr>
      <w:r w:rsidRPr="00D67862">
        <w:t>In First Order Logic</w:t>
      </w:r>
      <w:r w:rsidRPr="0057462B">
        <w:t>:</w:t>
      </w:r>
    </w:p>
    <w:p w14:paraId="7983AE3D" w14:textId="77777777" w:rsidR="00D466E4" w:rsidRDefault="00D466E4" w:rsidP="00D466E4">
      <w:pPr>
        <w:pStyle w:val="BodyTextIndent"/>
        <w:widowControl/>
      </w:pPr>
      <w:r>
        <w:tab/>
      </w:r>
      <w:r>
        <w:tab/>
        <w:t>E97</w:t>
      </w:r>
      <w:r w:rsidRPr="00897555">
        <w:t xml:space="preserve">(x) </w:t>
      </w:r>
      <w:r w:rsidRPr="00897555">
        <w:rPr>
          <w:rFonts w:ascii="Cambria Math" w:hAnsi="Cambria Math" w:cs="Cambria Math"/>
        </w:rPr>
        <w:t>⊃</w:t>
      </w:r>
      <w:r>
        <w:t xml:space="preserve"> E54</w:t>
      </w:r>
      <w:r w:rsidRPr="00897555">
        <w:t>(x)</w:t>
      </w:r>
    </w:p>
    <w:p w14:paraId="4BC0557E" w14:textId="77777777" w:rsidR="00D466E4" w:rsidRPr="0057462B" w:rsidRDefault="00D466E4" w:rsidP="00D466E4">
      <w:pPr>
        <w:widowControl/>
        <w:rPr>
          <w:szCs w:val="20"/>
        </w:rPr>
      </w:pPr>
    </w:p>
    <w:p w14:paraId="2C9C9C04"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0F1A05BF" w14:textId="77777777" w:rsidR="00446CC0" w:rsidRPr="00D61E6F" w:rsidRDefault="00D61E6F" w:rsidP="002D1CA3">
      <w:pPr>
        <w:tabs>
          <w:tab w:val="left" w:pos="-2977"/>
          <w:tab w:val="left" w:pos="-2694"/>
          <w:tab w:val="left" w:pos="1701"/>
        </w:tabs>
        <w:adjustRightInd w:val="0"/>
        <w:rPr>
          <w:lang w:eastAsia="en-GB"/>
        </w:rPr>
      </w:pPr>
      <w:r>
        <w:rPr>
          <w:lang w:eastAsia="en-GB"/>
        </w:rPr>
        <w:tab/>
      </w:r>
      <w:hyperlink w:anchor="_P180_has_currency" w:history="1">
        <w:r w:rsidR="00446CC0" w:rsidRPr="004C7AA3">
          <w:rPr>
            <w:rStyle w:val="Hyperlink"/>
            <w:lang w:eastAsia="en-GB"/>
          </w:rPr>
          <w:t>P180</w:t>
        </w:r>
      </w:hyperlink>
      <w:r w:rsidR="00446CC0" w:rsidRPr="00D61E6F">
        <w:rPr>
          <w:lang w:eastAsia="en-GB"/>
        </w:rPr>
        <w:t xml:space="preserve"> has currency</w:t>
      </w:r>
      <w:r w:rsidR="00446CC0" w:rsidRPr="00D61E6F">
        <w:rPr>
          <w:szCs w:val="20"/>
          <w:lang w:eastAsia="en-GB"/>
        </w:rPr>
        <w:t xml:space="preserve"> </w:t>
      </w:r>
      <w:r w:rsidR="00446CC0" w:rsidRPr="00D61E6F">
        <w:rPr>
          <w:lang w:eastAsia="en-GB"/>
        </w:rPr>
        <w:t xml:space="preserve">(was_currency_of): </w:t>
      </w:r>
      <w:hyperlink w:anchor="_E98_Currency" w:history="1">
        <w:r w:rsidR="00446CC0" w:rsidRPr="004C7AA3">
          <w:rPr>
            <w:rStyle w:val="Hyperlink"/>
            <w:lang w:eastAsia="en-GB"/>
          </w:rPr>
          <w:t>E98</w:t>
        </w:r>
      </w:hyperlink>
      <w:r w:rsidR="00446CC0" w:rsidRPr="00D61E6F">
        <w:rPr>
          <w:lang w:eastAsia="en-GB"/>
        </w:rPr>
        <w:t xml:space="preserve"> Currency</w:t>
      </w:r>
    </w:p>
    <w:p w14:paraId="745B1E04" w14:textId="77777777" w:rsidR="00446CC0" w:rsidRDefault="00D61E6F" w:rsidP="002D1CA3">
      <w:pPr>
        <w:tabs>
          <w:tab w:val="left" w:pos="-2977"/>
          <w:tab w:val="left" w:pos="-2694"/>
          <w:tab w:val="left" w:pos="1545"/>
          <w:tab w:val="left" w:pos="1701"/>
        </w:tabs>
        <w:adjustRightInd w:val="0"/>
        <w:spacing w:after="100" w:afterAutospacing="1"/>
        <w:ind w:left="3246" w:hanging="1701"/>
        <w:rPr>
          <w:lang w:eastAsia="en-GB"/>
        </w:rPr>
      </w:pPr>
      <w:r>
        <w:rPr>
          <w:szCs w:val="20"/>
          <w:lang w:eastAsia="en-GB"/>
        </w:rPr>
        <w:tab/>
      </w:r>
      <w:hyperlink w:anchor="_P181_has_amount" w:history="1">
        <w:r w:rsidR="00446CC0" w:rsidRPr="004C7AA3">
          <w:rPr>
            <w:rStyle w:val="Hyperlink"/>
            <w:szCs w:val="20"/>
            <w:lang w:eastAsia="en-GB"/>
          </w:rPr>
          <w:t>P181</w:t>
        </w:r>
      </w:hyperlink>
      <w:r w:rsidR="00446CC0" w:rsidRPr="00D61E6F">
        <w:rPr>
          <w:lang w:eastAsia="en-GB"/>
        </w:rPr>
        <w:t xml:space="preserve"> has amount: </w:t>
      </w:r>
      <w:hyperlink w:anchor="_E60_Number" w:history="1">
        <w:r w:rsidR="00446CC0" w:rsidRPr="004C7AA3">
          <w:rPr>
            <w:rStyle w:val="Hyperlink"/>
            <w:lang w:eastAsia="en-GB"/>
          </w:rPr>
          <w:t>E60</w:t>
        </w:r>
      </w:hyperlink>
      <w:r w:rsidR="00446CC0" w:rsidRPr="00D61E6F">
        <w:rPr>
          <w:lang w:eastAsia="en-GB"/>
        </w:rPr>
        <w:t xml:space="preserve"> Number</w:t>
      </w:r>
    </w:p>
    <w:p w14:paraId="669B710B" w14:textId="77777777" w:rsidR="00446CC0" w:rsidRDefault="00446CC0" w:rsidP="00D61E6F">
      <w:pPr>
        <w:pStyle w:val="Heading3"/>
        <w:rPr>
          <w:szCs w:val="27"/>
          <w:lang w:eastAsia="en-GB"/>
        </w:rPr>
      </w:pPr>
      <w:bookmarkStart w:id="1671" w:name="_E98_Currency"/>
      <w:bookmarkStart w:id="1672" w:name="_Toc37790112"/>
      <w:bookmarkEnd w:id="1671"/>
      <w:r>
        <w:rPr>
          <w:lang w:eastAsia="en-GB"/>
        </w:rPr>
        <w:t>E98 Currency</w:t>
      </w:r>
      <w:bookmarkEnd w:id="1672"/>
    </w:p>
    <w:p w14:paraId="744C9AEB" w14:textId="77777777" w:rsidR="00446CC0" w:rsidRDefault="00446CC0" w:rsidP="0020090A">
      <w:pPr>
        <w:tabs>
          <w:tab w:val="left" w:pos="-2977"/>
          <w:tab w:val="left" w:pos="-2694"/>
          <w:tab w:val="left" w:pos="1701"/>
        </w:tabs>
        <w:ind w:left="1701" w:hanging="1701"/>
        <w:rPr>
          <w:szCs w:val="20"/>
          <w:lang w:eastAsia="en-GB"/>
        </w:rPr>
      </w:pPr>
      <w:r w:rsidRPr="00D61E6F">
        <w:rPr>
          <w:szCs w:val="20"/>
          <w:lang w:eastAsia="en-GB"/>
        </w:rPr>
        <w:t>Subclass of:</w:t>
      </w:r>
      <w:r w:rsidRPr="00D61E6F">
        <w:rPr>
          <w:szCs w:val="20"/>
          <w:lang w:eastAsia="en-GB"/>
        </w:rPr>
        <w:tab/>
      </w:r>
      <w:hyperlink w:anchor="_E55_Type" w:history="1">
        <w:r w:rsidRPr="0020090A">
          <w:rPr>
            <w:rStyle w:val="Hyperlink"/>
            <w:szCs w:val="20"/>
            <w:lang w:eastAsia="en-GB"/>
          </w:rPr>
          <w:t>E55</w:t>
        </w:r>
      </w:hyperlink>
      <w:r w:rsidRPr="00D61E6F">
        <w:rPr>
          <w:szCs w:val="20"/>
          <w:lang w:eastAsia="en-GB"/>
        </w:rPr>
        <w:t xml:space="preserve"> Type</w:t>
      </w:r>
    </w:p>
    <w:p w14:paraId="39E0271A" w14:textId="77777777" w:rsidR="0020090A" w:rsidRPr="00D61E6F" w:rsidRDefault="00491367" w:rsidP="0020090A">
      <w:pPr>
        <w:tabs>
          <w:tab w:val="left" w:pos="-2977"/>
          <w:tab w:val="left" w:pos="-2694"/>
          <w:tab w:val="left" w:pos="1701"/>
        </w:tabs>
        <w:ind w:left="1701" w:hanging="1701"/>
        <w:rPr>
          <w:szCs w:val="20"/>
          <w:lang w:eastAsia="en-GB"/>
        </w:rPr>
      </w:pPr>
      <w:r>
        <w:rPr>
          <w:szCs w:val="20"/>
          <w:lang w:eastAsia="en-GB"/>
        </w:rPr>
        <w:tab/>
      </w:r>
      <w:hyperlink w:anchor="_E58_Measurement_Unit" w:history="1">
        <w:r w:rsidR="0020090A" w:rsidRPr="0020090A">
          <w:rPr>
            <w:rStyle w:val="Hyperlink"/>
          </w:rPr>
          <w:t>E58</w:t>
        </w:r>
      </w:hyperlink>
      <w:r w:rsidR="0020090A">
        <w:t xml:space="preserve"> Measurement Unit</w:t>
      </w:r>
    </w:p>
    <w:p w14:paraId="6748E27D" w14:textId="77777777" w:rsidR="00446CC0" w:rsidRPr="00D61E6F" w:rsidRDefault="00446CC0" w:rsidP="003C07E4">
      <w:pPr>
        <w:rPr>
          <w:szCs w:val="20"/>
          <w:lang w:eastAsia="en-GB"/>
        </w:rPr>
      </w:pPr>
      <w:r w:rsidRPr="00D61E6F">
        <w:rPr>
          <w:szCs w:val="20"/>
          <w:lang w:eastAsia="en-GB"/>
        </w:rPr>
        <w:t> </w:t>
      </w:r>
    </w:p>
    <w:p w14:paraId="7225D1A3" w14:textId="77777777"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177B4E" w:rsidRPr="00177B4E">
        <w:rPr>
          <w:szCs w:val="20"/>
          <w:lang w:eastAsia="en-GB"/>
        </w:rP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D61E6F">
        <w:rPr>
          <w:szCs w:val="20"/>
          <w:lang w:eastAsia="en-GB"/>
        </w:rPr>
        <w:tab/>
      </w:r>
    </w:p>
    <w:p w14:paraId="2FE86090" w14:textId="77777777" w:rsidR="00E33B89" w:rsidRDefault="00446CC0" w:rsidP="002D1CA3">
      <w:pPr>
        <w:tabs>
          <w:tab w:val="left" w:pos="-2977"/>
          <w:tab w:val="left" w:pos="-2694"/>
          <w:tab w:val="left" w:pos="1701"/>
        </w:tabs>
        <w:adjustRightInd w:val="0"/>
        <w:rPr>
          <w:szCs w:val="20"/>
          <w:lang w:eastAsia="en-GB"/>
        </w:rPr>
      </w:pPr>
      <w:r w:rsidRPr="00E33B89">
        <w:rPr>
          <w:szCs w:val="20"/>
          <w:lang w:eastAsia="en-GB"/>
        </w:rPr>
        <w:t xml:space="preserve">Examples:       </w:t>
      </w:r>
      <w:r w:rsidR="00BC728F" w:rsidRPr="00E33B89">
        <w:rPr>
          <w:szCs w:val="20"/>
          <w:lang w:eastAsia="en-GB"/>
        </w:rPr>
        <w:tab/>
      </w:r>
    </w:p>
    <w:p w14:paraId="00CD4204" w14:textId="77777777" w:rsidR="00BC728F" w:rsidRPr="00E33B89" w:rsidRDefault="00446CC0" w:rsidP="00217A37">
      <w:pPr>
        <w:pStyle w:val="ListParagraph"/>
        <w:numPr>
          <w:ilvl w:val="2"/>
          <w:numId w:val="115"/>
        </w:numPr>
        <w:tabs>
          <w:tab w:val="left" w:pos="-2977"/>
          <w:tab w:val="left" w:pos="-2694"/>
          <w:tab w:val="left" w:pos="1701"/>
        </w:tabs>
        <w:adjustRightInd w:val="0"/>
        <w:rPr>
          <w:szCs w:val="20"/>
          <w:lang w:eastAsia="en-GB"/>
        </w:rPr>
      </w:pPr>
      <w:r w:rsidRPr="00E33B89">
        <w:rPr>
          <w:szCs w:val="20"/>
          <w:lang w:eastAsia="en-GB"/>
        </w:rPr>
        <w:t>“As” (Roman mid republic)</w:t>
      </w:r>
    </w:p>
    <w:p w14:paraId="5D6A54CA" w14:textId="77777777" w:rsidR="00BC728F" w:rsidRPr="00E33B89" w:rsidRDefault="00446CC0" w:rsidP="00217A37">
      <w:pPr>
        <w:pStyle w:val="ListParagraph"/>
        <w:numPr>
          <w:ilvl w:val="2"/>
          <w:numId w:val="115"/>
        </w:numPr>
        <w:tabs>
          <w:tab w:val="left" w:pos="-2977"/>
          <w:tab w:val="left" w:pos="-2694"/>
          <w:tab w:val="left" w:pos="1701"/>
        </w:tabs>
        <w:adjustRightInd w:val="0"/>
        <w:rPr>
          <w:szCs w:val="20"/>
          <w:lang w:eastAsia="en-GB"/>
        </w:rPr>
      </w:pPr>
      <w:r w:rsidRPr="00E33B89">
        <w:rPr>
          <w:szCs w:val="20"/>
          <w:lang w:eastAsia="en-GB"/>
        </w:rPr>
        <w:t xml:space="preserve">“Euro”, </w:t>
      </w:r>
      <w:r w:rsidR="00A37297" w:rsidRPr="00E33B89">
        <w:rPr>
          <w:szCs w:val="20"/>
          <w:lang w:eastAsia="en-GB"/>
        </w:rPr>
        <w:t>(</w:t>
      </w:r>
      <w:r w:rsidR="00A37297" w:rsidRPr="00E33B89">
        <w:rPr>
          <w:szCs w:val="20"/>
        </w:rPr>
        <w:t>Temperton</w:t>
      </w:r>
      <w:r w:rsidR="00A37297" w:rsidRPr="00E33B89">
        <w:rPr>
          <w:szCs w:val="20"/>
          <w:lang w:eastAsia="en-GB"/>
        </w:rPr>
        <w:t>, 1997)</w:t>
      </w:r>
    </w:p>
    <w:p w14:paraId="5343B235" w14:textId="77777777" w:rsidR="00D466E4" w:rsidRPr="002D1CA3" w:rsidRDefault="00446CC0" w:rsidP="00217A37">
      <w:pPr>
        <w:pStyle w:val="ListParagraph"/>
        <w:numPr>
          <w:ilvl w:val="2"/>
          <w:numId w:val="115"/>
        </w:numPr>
        <w:tabs>
          <w:tab w:val="left" w:pos="-2977"/>
          <w:tab w:val="left" w:pos="-2694"/>
          <w:tab w:val="left" w:pos="1701"/>
        </w:tabs>
        <w:adjustRightInd w:val="0"/>
        <w:rPr>
          <w:szCs w:val="20"/>
          <w:lang w:eastAsia="en-GB"/>
        </w:rPr>
      </w:pPr>
      <w:r w:rsidRPr="00E33B89">
        <w:rPr>
          <w:szCs w:val="20"/>
          <w:lang w:eastAsia="en-GB"/>
        </w:rPr>
        <w:t xml:space="preserve">“US Dollar” </w:t>
      </w:r>
      <w:r w:rsidR="00A37297" w:rsidRPr="00E33B89">
        <w:rPr>
          <w:szCs w:val="20"/>
          <w:lang w:eastAsia="en-GB"/>
        </w:rPr>
        <w:t>(</w:t>
      </w:r>
      <w:r w:rsidR="00A37297" w:rsidRPr="00E33B89">
        <w:rPr>
          <w:szCs w:val="20"/>
        </w:rPr>
        <w:t>Rose</w:t>
      </w:r>
      <w:r w:rsidR="00A37297" w:rsidRPr="00E33B89">
        <w:rPr>
          <w:szCs w:val="20"/>
          <w:lang w:eastAsia="en-GB"/>
        </w:rPr>
        <w:t>, 1978)</w:t>
      </w:r>
    </w:p>
    <w:p w14:paraId="671884FA" w14:textId="77777777" w:rsidR="00D466E4" w:rsidRDefault="00D466E4" w:rsidP="002D1CA3">
      <w:bookmarkStart w:id="1673" w:name="_E99_Product_Type"/>
      <w:bookmarkEnd w:id="1673"/>
    </w:p>
    <w:p w14:paraId="32B24FFA" w14:textId="77777777" w:rsidR="00D466E4" w:rsidRDefault="00D466E4" w:rsidP="00D466E4">
      <w:pPr>
        <w:pStyle w:val="BodyTextIndent"/>
        <w:widowControl/>
      </w:pPr>
      <w:r w:rsidRPr="00D67862">
        <w:t>In First Order Logic</w:t>
      </w:r>
      <w:r w:rsidRPr="0057462B">
        <w:t>:</w:t>
      </w:r>
    </w:p>
    <w:p w14:paraId="7DB2E589" w14:textId="77777777" w:rsidR="00D466E4" w:rsidRPr="0057462B" w:rsidRDefault="00D466E4" w:rsidP="002D1CA3">
      <w:pPr>
        <w:pStyle w:val="BodyTextIndent"/>
        <w:widowControl/>
      </w:pPr>
      <w:r>
        <w:tab/>
      </w:r>
      <w:r>
        <w:tab/>
        <w:t>E98</w:t>
      </w:r>
      <w:r w:rsidRPr="00897555">
        <w:t xml:space="preserve">(x) </w:t>
      </w:r>
      <w:r w:rsidRPr="00897555">
        <w:rPr>
          <w:rFonts w:ascii="Cambria Math" w:hAnsi="Cambria Math" w:cs="Cambria Math"/>
        </w:rPr>
        <w:t>⊃</w:t>
      </w:r>
      <w:r>
        <w:t xml:space="preserve"> E55</w:t>
      </w:r>
      <w:r w:rsidRPr="00897555">
        <w:t>(x)</w:t>
      </w:r>
    </w:p>
    <w:p w14:paraId="531CB00E" w14:textId="77777777" w:rsidR="00D466E4" w:rsidRDefault="00D466E4" w:rsidP="00D466E4">
      <w:pPr>
        <w:pStyle w:val="BodyTextIndent"/>
        <w:widowControl/>
      </w:pPr>
      <w:r>
        <w:tab/>
      </w:r>
      <w:r>
        <w:tab/>
        <w:t>E98</w:t>
      </w:r>
      <w:r w:rsidRPr="00897555">
        <w:t xml:space="preserve">(x) </w:t>
      </w:r>
      <w:r w:rsidRPr="00897555">
        <w:rPr>
          <w:rFonts w:ascii="Cambria Math" w:hAnsi="Cambria Math" w:cs="Cambria Math"/>
        </w:rPr>
        <w:t>⊃</w:t>
      </w:r>
      <w:r>
        <w:t xml:space="preserve"> E58</w:t>
      </w:r>
      <w:r w:rsidRPr="00897555">
        <w:t>(x)</w:t>
      </w:r>
    </w:p>
    <w:p w14:paraId="0E9AE986" w14:textId="77777777" w:rsidR="00D466E4" w:rsidRPr="0057462B" w:rsidRDefault="00D466E4" w:rsidP="00D466E4">
      <w:pPr>
        <w:widowControl/>
        <w:rPr>
          <w:szCs w:val="20"/>
        </w:rPr>
      </w:pPr>
    </w:p>
    <w:p w14:paraId="67FD6463" w14:textId="77777777" w:rsidR="00D466E4" w:rsidRPr="00D466E4" w:rsidRDefault="00D466E4" w:rsidP="002D1CA3"/>
    <w:p w14:paraId="7F011855" w14:textId="77777777" w:rsidR="00DB6DE9" w:rsidRPr="004605BF" w:rsidRDefault="00DB6DE9" w:rsidP="00DB6DE9">
      <w:pPr>
        <w:pStyle w:val="Heading3"/>
      </w:pPr>
      <w:bookmarkStart w:id="1674" w:name="_Toc37790113"/>
      <w:r w:rsidRPr="00F231B3">
        <w:t>E99 Product Type</w:t>
      </w:r>
      <w:bookmarkEnd w:id="1674"/>
    </w:p>
    <w:p w14:paraId="680F6412" w14:textId="77777777" w:rsidR="00DB6DE9" w:rsidRPr="00DB6DE9" w:rsidRDefault="00DB6DE9" w:rsidP="00DB6DE9">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317EF5A9" w14:textId="77777777" w:rsidR="00C63E2F" w:rsidRDefault="000D38D7" w:rsidP="002D1CA3">
      <w:pPr>
        <w:ind w:left="1276" w:hanging="1276"/>
      </w:pPr>
      <w:r w:rsidRPr="008D762E">
        <w:rPr>
          <w:b/>
        </w:rPr>
        <w:t>Scope note</w:t>
      </w:r>
      <w:r>
        <w:t xml:space="preserve">:  </w:t>
      </w:r>
      <w:r w:rsidR="00F079FB" w:rsidRPr="00F079FB">
        <w:t xml:space="preserve">This classes comprises types that stand as the models for instances of E22 </w:t>
      </w:r>
      <w:r w:rsidR="00F707CF">
        <w:t>Human-Made</w:t>
      </w:r>
      <w:r w:rsidR="00F079FB" w:rsidRPr="00F079FB">
        <w:t xml:space="preserv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w:t>
      </w:r>
      <w:r w:rsidR="002D1CA3">
        <w:t>given</w:t>
      </w:r>
      <w:r w:rsidR="002D1CA3" w:rsidRPr="00F079FB">
        <w:t xml:space="preserve"> </w:t>
      </w:r>
      <w:r w:rsidR="00505A30">
        <w:t xml:space="preserve">instance of </w:t>
      </w:r>
      <w:r w:rsidR="00F079FB" w:rsidRPr="00F079FB">
        <w:t xml:space="preserve">E99 Product Type is achieved by creating individual tools, such as moulds or print </w:t>
      </w:r>
      <w:r w:rsidR="00F079FB" w:rsidRPr="00F079FB">
        <w:lastRenderedPageBreak/>
        <w:t>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6EA3162E" w14:textId="77777777" w:rsidR="00F079FB" w:rsidRDefault="00F079FB" w:rsidP="00F079FB">
      <w:pPr>
        <w:ind w:left="1134" w:hanging="1134"/>
      </w:pPr>
    </w:p>
    <w:p w14:paraId="0196CEFD" w14:textId="77777777" w:rsidR="000D38D7" w:rsidRDefault="000D38D7" w:rsidP="002D1CA3">
      <w:pPr>
        <w:spacing w:after="120"/>
        <w:ind w:left="1276" w:hanging="1276"/>
      </w:pPr>
      <w:r w:rsidRPr="008D762E">
        <w:rPr>
          <w:b/>
        </w:rPr>
        <w:t>Examples</w:t>
      </w:r>
      <w:r>
        <w:t xml:space="preserve">: </w:t>
      </w:r>
      <w:r w:rsidR="00C63E2F">
        <w:t xml:space="preserve"> </w:t>
      </w:r>
      <w:r w:rsidR="00C63E2F">
        <w:tab/>
      </w:r>
      <w:r>
        <w:t>Volkswagen Type 11 (Beetle)</w:t>
      </w:r>
    </w:p>
    <w:p w14:paraId="118F5F29" w14:textId="77777777" w:rsidR="000D38D7" w:rsidRDefault="000D38D7" w:rsidP="002D1CA3">
      <w:pPr>
        <w:spacing w:after="120"/>
        <w:ind w:left="1276" w:hanging="1276"/>
      </w:pPr>
      <w:r>
        <w:tab/>
        <w:t>Dragendorff 54 samian vessel</w:t>
      </w:r>
    </w:p>
    <w:p w14:paraId="4442518E" w14:textId="77777777" w:rsidR="000D38D7" w:rsidRDefault="000D38D7" w:rsidP="002D1CA3">
      <w:pPr>
        <w:spacing w:after="120"/>
        <w:ind w:left="1276" w:hanging="1276"/>
      </w:pPr>
      <w:r>
        <w:tab/>
        <w:t xml:space="preserve">1937 Edward VIII brass threepenny bit </w:t>
      </w:r>
    </w:p>
    <w:p w14:paraId="3F3F99A1" w14:textId="77777777" w:rsidR="000D38D7" w:rsidRDefault="000D38D7" w:rsidP="002D1CA3">
      <w:pPr>
        <w:spacing w:after="120"/>
        <w:ind w:left="1276" w:hanging="1276"/>
      </w:pPr>
      <w:r>
        <w:tab/>
        <w:t>Qin Crossbow trigger un-notched Part B (Bg2u)</w:t>
      </w:r>
    </w:p>
    <w:p w14:paraId="05F579FA" w14:textId="77777777" w:rsidR="00FA7BCD" w:rsidRPr="008D762E" w:rsidRDefault="000D38D7" w:rsidP="002D1CA3">
      <w:pPr>
        <w:spacing w:after="120"/>
        <w:ind w:left="1276" w:hanging="1276"/>
      </w:pPr>
      <w:r>
        <w:tab/>
        <w:t>Nokia Cityman 1320 (The first Nokia mobile phone)</w:t>
      </w:r>
    </w:p>
    <w:p w14:paraId="3555200C" w14:textId="77777777" w:rsidR="00D466E4" w:rsidRDefault="00D466E4" w:rsidP="00D466E4">
      <w:pPr>
        <w:pStyle w:val="BodyTextIndent"/>
        <w:widowControl/>
      </w:pPr>
    </w:p>
    <w:p w14:paraId="1DBB36FE" w14:textId="77777777" w:rsidR="00D466E4" w:rsidRDefault="00D466E4" w:rsidP="002D1CA3">
      <w:pPr>
        <w:pStyle w:val="BodyTextIndent"/>
        <w:widowControl/>
        <w:ind w:left="1276" w:hanging="1276"/>
      </w:pPr>
      <w:r w:rsidRPr="00D67862">
        <w:t>In First Order Logic</w:t>
      </w:r>
      <w:r w:rsidRPr="0057462B">
        <w:t>:</w:t>
      </w:r>
    </w:p>
    <w:p w14:paraId="32395E74" w14:textId="77777777" w:rsidR="00D466E4" w:rsidRPr="0057462B" w:rsidRDefault="00D466E4" w:rsidP="002D1CA3">
      <w:pPr>
        <w:pStyle w:val="BodyTextIndent"/>
        <w:widowControl/>
        <w:ind w:left="1276" w:hanging="1276"/>
      </w:pPr>
      <w:r>
        <w:tab/>
        <w:t>E99</w:t>
      </w:r>
      <w:r w:rsidRPr="00897555">
        <w:t xml:space="preserve">(x) </w:t>
      </w:r>
      <w:r w:rsidRPr="00897555">
        <w:rPr>
          <w:rFonts w:ascii="Cambria Math" w:hAnsi="Cambria Math" w:cs="Cambria Math"/>
        </w:rPr>
        <w:t>⊃</w:t>
      </w:r>
      <w:r>
        <w:t xml:space="preserve"> E55</w:t>
      </w:r>
      <w:r w:rsidRPr="00897555">
        <w:t>(x)</w:t>
      </w:r>
    </w:p>
    <w:p w14:paraId="5DE95A1C" w14:textId="77777777" w:rsidR="00D466E4" w:rsidRDefault="00D466E4" w:rsidP="008A678A">
      <w:pPr>
        <w:spacing w:after="120"/>
        <w:ind w:left="1440" w:hanging="1440"/>
        <w:rPr>
          <w:b/>
          <w:bCs/>
          <w:lang w:eastAsia="en-GB"/>
        </w:rPr>
      </w:pPr>
    </w:p>
    <w:p w14:paraId="5C32D96F" w14:textId="77777777" w:rsidR="00FA7BCD" w:rsidRDefault="00FA7BCD" w:rsidP="008A678A">
      <w:pPr>
        <w:spacing w:after="120"/>
        <w:ind w:left="1440" w:hanging="1440"/>
        <w:rPr>
          <w:rFonts w:eastAsiaTheme="majorEastAsia"/>
        </w:rPr>
      </w:pPr>
      <w:r>
        <w:rPr>
          <w:b/>
          <w:bCs/>
          <w:lang w:eastAsia="en-GB"/>
        </w:rPr>
        <w:t>P</w:t>
      </w:r>
      <w:r w:rsidR="000D38D7" w:rsidRPr="008A678A">
        <w:rPr>
          <w:b/>
          <w:bCs/>
          <w:lang w:eastAsia="en-GB"/>
        </w:rPr>
        <w:t>roperties</w:t>
      </w:r>
      <w:r w:rsidR="000D38D7" w:rsidRPr="00680ABA">
        <w:rPr>
          <w:rFonts w:eastAsiaTheme="majorEastAsia"/>
        </w:rPr>
        <w:t xml:space="preserve">: </w:t>
      </w:r>
    </w:p>
    <w:p w14:paraId="25CC5B6E" w14:textId="77777777" w:rsidR="00E33B89" w:rsidRDefault="00E33B89" w:rsidP="00E33B89">
      <w:r>
        <w:tab/>
      </w:r>
      <w:hyperlink w:anchor="_P187_has_production" w:history="1">
        <w:r w:rsidRPr="00E33B89" w:rsidDel="00FA7BCD">
          <w:rPr>
            <w:rStyle w:val="Hyperlink"/>
          </w:rPr>
          <w:t>P187</w:t>
        </w:r>
      </w:hyperlink>
      <w:r w:rsidRPr="00C076BB" w:rsidDel="00FA7BCD">
        <w:t xml:space="preserve"> has production plan (is production plan for)</w:t>
      </w:r>
      <w:r>
        <w:t>: E29 Design or Procedure</w:t>
      </w:r>
    </w:p>
    <w:p w14:paraId="2BDC5837" w14:textId="77777777" w:rsidR="00E33B89" w:rsidRPr="00E33B89" w:rsidRDefault="00E33B89" w:rsidP="00E33B89">
      <w:pPr>
        <w:rPr>
          <w:szCs w:val="20"/>
        </w:rPr>
      </w:pPr>
      <w:r>
        <w:rPr>
          <w:szCs w:val="20"/>
        </w:rPr>
        <w:tab/>
      </w:r>
      <w:hyperlink w:anchor="_P188_requires_production" w:history="1">
        <w:r w:rsidRPr="00BD6D61">
          <w:rPr>
            <w:rStyle w:val="Hyperlink"/>
            <w:szCs w:val="20"/>
          </w:rPr>
          <w:t>P188</w:t>
        </w:r>
      </w:hyperlink>
      <w:r>
        <w:rPr>
          <w:szCs w:val="20"/>
        </w:rPr>
        <w:t xml:space="preserve"> </w:t>
      </w:r>
      <w:r>
        <w:t>requires production tool (is production tool for): E19 Physical Object</w:t>
      </w:r>
    </w:p>
    <w:p w14:paraId="3F30F3DF" w14:textId="77777777" w:rsidR="004E771B" w:rsidRPr="00E33B89" w:rsidRDefault="004E771B" w:rsidP="008A678A">
      <w:pPr>
        <w:spacing w:after="120"/>
        <w:ind w:left="1440" w:hanging="1440"/>
        <w:rPr>
          <w:lang w:val="en-US"/>
        </w:rPr>
      </w:pPr>
    </w:p>
    <w:p w14:paraId="54088D33" w14:textId="77777777" w:rsidR="008019E6" w:rsidRPr="0057462B" w:rsidRDefault="008019E6">
      <w:pPr>
        <w:pStyle w:val="Heading1"/>
      </w:pPr>
      <w:r w:rsidRPr="0057462B">
        <w:br w:type="page"/>
      </w:r>
      <w:bookmarkStart w:id="1675" w:name="_Toc37790114"/>
      <w:bookmarkStart w:id="1676" w:name="_Toc25403016"/>
      <w:r w:rsidR="000765E2">
        <w:lastRenderedPageBreak/>
        <w:t>CIDOC CRM</w:t>
      </w:r>
      <w:r w:rsidRPr="0057462B">
        <w:t xml:space="preserve"> Property Declarations</w:t>
      </w:r>
      <w:bookmarkEnd w:id="1675"/>
    </w:p>
    <w:p w14:paraId="671DB98A" w14:textId="77777777" w:rsidR="008019E6" w:rsidRPr="0057462B" w:rsidRDefault="008019E6">
      <w:pPr>
        <w:tabs>
          <w:tab w:val="left" w:pos="360"/>
        </w:tabs>
        <w:rPr>
          <w:szCs w:val="20"/>
        </w:rPr>
      </w:pPr>
      <w:r w:rsidRPr="0057462B">
        <w:rPr>
          <w:szCs w:val="20"/>
        </w:rPr>
        <w:t xml:space="preserve">The properties of the </w:t>
      </w:r>
      <w:r w:rsidR="000765E2">
        <w:rPr>
          <w:szCs w:val="20"/>
        </w:rPr>
        <w:t>CIDOC CRM</w:t>
      </w:r>
      <w:r w:rsidRPr="0057462B">
        <w:rPr>
          <w:szCs w:val="20"/>
        </w:rPr>
        <w:t xml:space="preserve"> are comprehensively declared in this section using the following format:</w:t>
      </w:r>
    </w:p>
    <w:p w14:paraId="7A63BF11" w14:textId="77777777" w:rsidR="008019E6" w:rsidRPr="0057462B" w:rsidRDefault="008019E6">
      <w:pPr>
        <w:rPr>
          <w:szCs w:val="20"/>
        </w:rPr>
      </w:pPr>
    </w:p>
    <w:p w14:paraId="5FA5EA82" w14:textId="77777777" w:rsidR="008019E6" w:rsidRPr="0057462B" w:rsidRDefault="008019E6" w:rsidP="00217A37">
      <w:pPr>
        <w:numPr>
          <w:ilvl w:val="0"/>
          <w:numId w:val="7"/>
        </w:numPr>
        <w:rPr>
          <w:szCs w:val="20"/>
        </w:rPr>
      </w:pPr>
      <w:r w:rsidRPr="0057462B">
        <w:rPr>
          <w:szCs w:val="20"/>
        </w:rPr>
        <w:t>Property names are presented as headings in bold face, preceded by unique property identifiers;</w:t>
      </w:r>
    </w:p>
    <w:p w14:paraId="7B225676" w14:textId="77777777" w:rsidR="008019E6" w:rsidRPr="0057462B" w:rsidRDefault="008019E6" w:rsidP="00217A37">
      <w:pPr>
        <w:numPr>
          <w:ilvl w:val="0"/>
          <w:numId w:val="7"/>
        </w:numPr>
        <w:rPr>
          <w:szCs w:val="20"/>
        </w:rPr>
      </w:pPr>
      <w:r w:rsidRPr="0057462B">
        <w:rPr>
          <w:szCs w:val="20"/>
        </w:rPr>
        <w:t>The line “Domain:” declares the class for which the property is defined;</w:t>
      </w:r>
    </w:p>
    <w:p w14:paraId="6F5BF9E1" w14:textId="77777777" w:rsidR="008019E6" w:rsidRPr="0057462B" w:rsidRDefault="008019E6" w:rsidP="00217A37">
      <w:pPr>
        <w:numPr>
          <w:ilvl w:val="0"/>
          <w:numId w:val="7"/>
        </w:numPr>
        <w:rPr>
          <w:szCs w:val="20"/>
        </w:rPr>
      </w:pPr>
      <w:r w:rsidRPr="0057462B">
        <w:rPr>
          <w:szCs w:val="20"/>
        </w:rPr>
        <w:t>The line “Range:” declares the class to which the property points, or that provides the values for the property;</w:t>
      </w:r>
    </w:p>
    <w:p w14:paraId="368E273F" w14:textId="77777777" w:rsidR="008019E6" w:rsidRPr="0057462B" w:rsidRDefault="008019E6" w:rsidP="00217A37">
      <w:pPr>
        <w:numPr>
          <w:ilvl w:val="0"/>
          <w:numId w:val="7"/>
        </w:numPr>
        <w:rPr>
          <w:szCs w:val="20"/>
        </w:rPr>
      </w:pPr>
      <w:r w:rsidRPr="0057462B">
        <w:rPr>
          <w:szCs w:val="20"/>
        </w:rPr>
        <w:t>The line “Superproperty of:” is a cross-reference to any subproperties the property may have;</w:t>
      </w:r>
    </w:p>
    <w:p w14:paraId="06847521" w14:textId="77777777" w:rsidR="008019E6" w:rsidRPr="0057462B" w:rsidRDefault="008019E6" w:rsidP="00217A37">
      <w:pPr>
        <w:numPr>
          <w:ilvl w:val="0"/>
          <w:numId w:val="7"/>
        </w:numPr>
        <w:rPr>
          <w:szCs w:val="20"/>
        </w:rPr>
      </w:pPr>
      <w:r w:rsidRPr="0057462B">
        <w:rPr>
          <w:szCs w:val="20"/>
        </w:rPr>
        <w:t>The line “Quantification:” declares the possible number of occurrences for domain and range class instances for the property. Possible values are: 1:many, many:many, many:1;</w:t>
      </w:r>
    </w:p>
    <w:p w14:paraId="228E3347" w14:textId="77777777" w:rsidR="008019E6" w:rsidRPr="0057462B" w:rsidRDefault="008019E6" w:rsidP="00217A37">
      <w:pPr>
        <w:numPr>
          <w:ilvl w:val="0"/>
          <w:numId w:val="7"/>
        </w:numPr>
        <w:rPr>
          <w:szCs w:val="20"/>
        </w:rPr>
      </w:pPr>
      <w:r w:rsidRPr="0057462B">
        <w:rPr>
          <w:szCs w:val="20"/>
        </w:rPr>
        <w:t>The line “Scope note:” contains the textual definition of the concept the property represents;</w:t>
      </w:r>
    </w:p>
    <w:p w14:paraId="4451FECA" w14:textId="77777777" w:rsidR="008019E6" w:rsidRPr="00290CE2" w:rsidRDefault="008019E6" w:rsidP="00217A37">
      <w:pPr>
        <w:numPr>
          <w:ilvl w:val="0"/>
          <w:numId w:val="7"/>
        </w:numPr>
        <w:rPr>
          <w:szCs w:val="20"/>
          <w:highlight w:val="yellow"/>
        </w:rPr>
      </w:pPr>
      <w:r w:rsidRPr="00290CE2">
        <w:rPr>
          <w:szCs w:val="20"/>
          <w:highlight w:val="yellow"/>
        </w:rP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18A8569D" w14:textId="77777777" w:rsidR="008019E6" w:rsidRPr="0057462B" w:rsidRDefault="008019E6">
      <w:pPr>
        <w:ind w:left="360" w:firstLine="360"/>
        <w:rPr>
          <w:szCs w:val="20"/>
        </w:rPr>
      </w:pPr>
      <w:r w:rsidRPr="0057462B">
        <w:rPr>
          <w:szCs w:val="20"/>
        </w:rPr>
        <w:t>The line “Examples:” provides illustrative examples showing how the property should be used.</w:t>
      </w:r>
    </w:p>
    <w:p w14:paraId="0D0F869A" w14:textId="77777777" w:rsidR="008019E6" w:rsidRPr="0057462B" w:rsidRDefault="008019E6">
      <w:pPr>
        <w:ind w:left="720"/>
        <w:rPr>
          <w:szCs w:val="20"/>
        </w:rPr>
      </w:pPr>
    </w:p>
    <w:bookmarkEnd w:id="1676"/>
    <w:p w14:paraId="27AB72F3" w14:textId="77777777" w:rsidR="008019E6" w:rsidRPr="0057462B" w:rsidRDefault="008019E6"/>
    <w:p w14:paraId="7765A62C" w14:textId="77777777" w:rsidR="008019E6" w:rsidRPr="0057462B" w:rsidRDefault="008019E6"/>
    <w:p w14:paraId="11A4D448" w14:textId="77777777" w:rsidR="008019E6" w:rsidRPr="0057462B" w:rsidRDefault="008019E6">
      <w:r w:rsidRPr="0057462B">
        <w:br w:type="page"/>
      </w:r>
    </w:p>
    <w:p w14:paraId="7B709004" w14:textId="77777777" w:rsidR="008019E6" w:rsidRPr="0057462B" w:rsidRDefault="008019E6">
      <w:pPr>
        <w:pStyle w:val="Heading3"/>
      </w:pPr>
      <w:bookmarkStart w:id="1677" w:name="_P1_is_identified_by_(identifies)"/>
      <w:bookmarkStart w:id="1678" w:name="_P1_is_identified"/>
      <w:bookmarkStart w:id="1679" w:name="_Toc25403017"/>
      <w:bookmarkStart w:id="1680" w:name="_Toc40519405"/>
      <w:bookmarkStart w:id="1681" w:name="_Toc40584396"/>
      <w:bookmarkStart w:id="1682" w:name="_Toc40597408"/>
      <w:bookmarkStart w:id="1683" w:name="_Toc37790115"/>
      <w:bookmarkEnd w:id="1677"/>
      <w:bookmarkEnd w:id="1678"/>
      <w:r w:rsidRPr="0057462B">
        <w:lastRenderedPageBreak/>
        <w:t>P1 is identified by (identifies)</w:t>
      </w:r>
      <w:bookmarkEnd w:id="1679"/>
      <w:bookmarkEnd w:id="1680"/>
      <w:bookmarkEnd w:id="1681"/>
      <w:bookmarkEnd w:id="1682"/>
      <w:bookmarkEnd w:id="1683"/>
    </w:p>
    <w:p w14:paraId="2851DCB2"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1_CRM_Entity" w:history="1">
        <w:r w:rsidRPr="00946BC9">
          <w:rPr>
            <w:rStyle w:val="Hyperlink"/>
            <w:szCs w:val="20"/>
            <w:lang w:val="fr-FR"/>
          </w:rPr>
          <w:t>E1</w:t>
        </w:r>
      </w:hyperlink>
      <w:r w:rsidRPr="00946BC9">
        <w:rPr>
          <w:lang w:val="fr-FR"/>
        </w:rPr>
        <w:t xml:space="preserve"> </w:t>
      </w:r>
      <w:r w:rsidR="000765E2">
        <w:rPr>
          <w:lang w:val="fr-FR"/>
        </w:rPr>
        <w:t>CRM</w:t>
      </w:r>
      <w:r w:rsidR="0074103C">
        <w:rPr>
          <w:lang w:val="fr-FR"/>
        </w:rPr>
        <w:t xml:space="preserve"> E</w:t>
      </w:r>
      <w:r w:rsidRPr="00946BC9">
        <w:rPr>
          <w:lang w:val="fr-FR"/>
        </w:rPr>
        <w:t>ntity</w:t>
      </w:r>
    </w:p>
    <w:p w14:paraId="678C5A39" w14:textId="77777777" w:rsidR="008019E6" w:rsidRPr="00946BC9" w:rsidRDefault="008019E6">
      <w:pPr>
        <w:widowControl/>
        <w:rPr>
          <w:szCs w:val="20"/>
          <w:lang w:val="fr-FR"/>
        </w:rPr>
      </w:pPr>
      <w:r w:rsidRPr="00946BC9">
        <w:rPr>
          <w:szCs w:val="20"/>
          <w:lang w:val="fr-FR"/>
        </w:rPr>
        <w:t>Range:</w:t>
      </w:r>
      <w:r w:rsidRPr="00946BC9">
        <w:rPr>
          <w:szCs w:val="20"/>
          <w:lang w:val="fr-FR"/>
        </w:rPr>
        <w:tab/>
      </w:r>
      <w:r w:rsidRPr="00946BC9">
        <w:rPr>
          <w:szCs w:val="20"/>
          <w:lang w:val="fr-FR"/>
        </w:rPr>
        <w:tab/>
      </w:r>
      <w:hyperlink w:anchor="_E41_Appellation" w:history="1">
        <w:r w:rsidRPr="00946BC9">
          <w:rPr>
            <w:rStyle w:val="Hyperlink"/>
            <w:szCs w:val="20"/>
            <w:lang w:val="fr-FR"/>
          </w:rPr>
          <w:t>E41</w:t>
        </w:r>
      </w:hyperlink>
      <w:r w:rsidRPr="00946BC9">
        <w:rPr>
          <w:szCs w:val="20"/>
          <w:lang w:val="fr-FR"/>
        </w:rPr>
        <w:t xml:space="preserve"> Appellation</w:t>
      </w:r>
    </w:p>
    <w:p w14:paraId="0E6E3A71" w14:textId="77777777" w:rsidR="008019E6" w:rsidRPr="0057462B" w:rsidRDefault="008019E6">
      <w:pPr>
        <w:ind w:left="1418" w:hanging="1418"/>
        <w:rPr>
          <w:szCs w:val="20"/>
        </w:rPr>
      </w:pPr>
      <w:r w:rsidRPr="0057462B">
        <w:rPr>
          <w:szCs w:val="20"/>
        </w:rPr>
        <w:t>Superproperty of:</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 xml:space="preserve">ntity. </w:t>
      </w:r>
      <w:hyperlink w:anchor="_P48_has_preferred" w:history="1">
        <w:r w:rsidRPr="0057462B">
          <w:rPr>
            <w:rStyle w:val="Hyperlink"/>
          </w:rPr>
          <w:t>P48</w:t>
        </w:r>
      </w:hyperlink>
      <w:r w:rsidRPr="0057462B">
        <w:t xml:space="preserve"> has preferred identifier (is preferred identifier of): </w:t>
      </w:r>
      <w:hyperlink w:anchor="_E42_Object_Identifier" w:history="1">
        <w:r w:rsidRPr="0057462B">
          <w:rPr>
            <w:rStyle w:val="Hyperlink"/>
          </w:rPr>
          <w:t>E42</w:t>
        </w:r>
      </w:hyperlink>
      <w:r w:rsidRPr="0057462B">
        <w:t xml:space="preserve"> Identifier</w:t>
      </w:r>
      <w:r w:rsidRPr="0057462B" w:rsidDel="009F3974">
        <w:rPr>
          <w:szCs w:val="20"/>
        </w:rPr>
        <w:t xml:space="preserve"> </w:t>
      </w:r>
    </w:p>
    <w:p w14:paraId="35C4AC96" w14:textId="77777777" w:rsidR="008019E6" w:rsidRPr="0057462B" w:rsidRDefault="008019E6">
      <w:pPr>
        <w:ind w:left="1418" w:hanging="1418"/>
        <w:rPr>
          <w:szCs w:val="20"/>
        </w:rPr>
      </w:pPr>
      <w:r w:rsidRPr="0057462B">
        <w:rPr>
          <w:szCs w:val="20"/>
        </w:rPr>
        <w:tab/>
      </w:r>
      <w:r w:rsidRPr="0057462B">
        <w:rPr>
          <w:szCs w:val="20"/>
        </w:rPr>
        <w:tab/>
      </w:r>
      <w:hyperlink w:anchor="_E71_Man-Made_Thing" w:history="1">
        <w:r w:rsidRPr="0057462B">
          <w:rPr>
            <w:rStyle w:val="Hyperlink"/>
            <w:szCs w:val="20"/>
          </w:rPr>
          <w:t>E71</w:t>
        </w:r>
      </w:hyperlink>
      <w:r w:rsidRPr="0057462B">
        <w:rPr>
          <w:szCs w:val="20"/>
        </w:rPr>
        <w:t xml:space="preserve"> </w:t>
      </w:r>
      <w:r w:rsidR="00F707CF">
        <w:rPr>
          <w:szCs w:val="20"/>
        </w:rPr>
        <w:t>Human-Made</w:t>
      </w:r>
      <w:r w:rsidRPr="0057462B">
        <w:rPr>
          <w:szCs w:val="20"/>
        </w:rPr>
        <w:t xml:space="preserve"> Thing. </w:t>
      </w:r>
      <w:hyperlink w:anchor="_P102_has_title_(is title of)" w:history="1">
        <w:r w:rsidRPr="0057462B">
          <w:rPr>
            <w:rStyle w:val="Hyperlink"/>
            <w:szCs w:val="20"/>
          </w:rPr>
          <w:t>P102</w:t>
        </w:r>
      </w:hyperlink>
      <w:r w:rsidRPr="0057462B">
        <w:rPr>
          <w:szCs w:val="20"/>
        </w:rPr>
        <w:t xml:space="preserve"> has title (is title of): </w:t>
      </w:r>
      <w:hyperlink w:anchor="_E35_Title" w:history="1">
        <w:r w:rsidRPr="0057462B">
          <w:rPr>
            <w:rStyle w:val="Hyperlink"/>
            <w:szCs w:val="20"/>
          </w:rPr>
          <w:t>E35</w:t>
        </w:r>
      </w:hyperlink>
      <w:r w:rsidRPr="0057462B">
        <w:rPr>
          <w:szCs w:val="20"/>
        </w:rPr>
        <w:t xml:space="preserve"> Title</w:t>
      </w:r>
    </w:p>
    <w:p w14:paraId="551DBE6C" w14:textId="77777777" w:rsidR="008019E6" w:rsidRPr="0057462B" w:rsidRDefault="008019E6" w:rsidP="002A609B">
      <w:pPr>
        <w:ind w:left="1418" w:hanging="1418"/>
        <w:rPr>
          <w:szCs w:val="20"/>
        </w:rPr>
      </w:pPr>
      <w:r w:rsidRPr="0057462B">
        <w:rPr>
          <w:szCs w:val="20"/>
        </w:rPr>
        <w:tab/>
      </w:r>
    </w:p>
    <w:p w14:paraId="711F1D75" w14:textId="77777777" w:rsidR="008019E6" w:rsidRPr="0057462B" w:rsidRDefault="008019E6">
      <w:pPr>
        <w:pStyle w:val="FootnoteText"/>
      </w:pPr>
      <w:r w:rsidRPr="0057462B">
        <w:t>Quantification:</w:t>
      </w:r>
      <w:r w:rsidRPr="0057462B">
        <w:tab/>
        <w:t>many to many (0,n:0,n)</w:t>
      </w:r>
    </w:p>
    <w:p w14:paraId="51BA04BE" w14:textId="77777777" w:rsidR="008019E6" w:rsidRPr="0057462B" w:rsidRDefault="008019E6">
      <w:pPr>
        <w:pStyle w:val="FootnoteText"/>
      </w:pPr>
    </w:p>
    <w:p w14:paraId="6854D4F2"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197A45A5" w14:textId="77777777" w:rsidR="008019E6" w:rsidRPr="0057462B" w:rsidRDefault="008019E6">
      <w:pPr>
        <w:ind w:left="1418" w:hanging="1418"/>
        <w:rPr>
          <w:szCs w:val="20"/>
        </w:rPr>
      </w:pPr>
    </w:p>
    <w:p w14:paraId="02CE9CD8" w14:textId="77777777" w:rsidR="008019E6" w:rsidRDefault="008019E6">
      <w:pPr>
        <w:ind w:left="1418"/>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4B63AC09" w14:textId="77777777" w:rsidR="00885872" w:rsidRDefault="00885872">
      <w:pPr>
        <w:ind w:left="1418"/>
        <w:rPr>
          <w:szCs w:val="20"/>
        </w:rPr>
      </w:pPr>
    </w:p>
    <w:p w14:paraId="28319505" w14:textId="3857DACF" w:rsidR="00885872" w:rsidRPr="0057462B" w:rsidRDefault="00515264">
      <w:pPr>
        <w:ind w:left="1418"/>
        <w:rPr>
          <w:szCs w:val="20"/>
        </w:rPr>
      </w:pPr>
      <w:r w:rsidRPr="000A2507">
        <w:rPr>
          <w:i/>
          <w:iCs/>
          <w:szCs w:val="20"/>
        </w:rPr>
        <w:t>P1 is identified by (identifies)</w:t>
      </w:r>
      <w:r w:rsidRPr="000A2507">
        <w:rPr>
          <w:szCs w:val="20"/>
        </w:rPr>
        <w:t>, is a shortcut for the path from ‘</w:t>
      </w:r>
      <w:r w:rsidRPr="000A2507">
        <w:rPr>
          <w:i/>
          <w:szCs w:val="20"/>
        </w:rPr>
        <w:t>E1 CRM Entity</w:t>
      </w:r>
      <w:r w:rsidRPr="000A2507">
        <w:rPr>
          <w:szCs w:val="20"/>
        </w:rPr>
        <w:t>’ through ‘</w:t>
      </w:r>
      <w:r w:rsidRPr="000A2507">
        <w:rPr>
          <w:i/>
          <w:iCs/>
          <w:szCs w:val="20"/>
        </w:rPr>
        <w:t>P140i was attributed by’</w:t>
      </w:r>
      <w:r w:rsidRPr="000A2507">
        <w:rPr>
          <w:szCs w:val="20"/>
        </w:rPr>
        <w:t>, ‘E15 Identifier Assignment’, ‘</w:t>
      </w:r>
      <w:r w:rsidRPr="000A2507">
        <w:rPr>
          <w:i/>
          <w:iCs/>
          <w:szCs w:val="20"/>
        </w:rPr>
        <w:t>P37 assigned</w:t>
      </w:r>
      <w:r w:rsidRPr="000A2507">
        <w:rPr>
          <w:szCs w:val="20"/>
        </w:rPr>
        <w:t>’</w:t>
      </w:r>
      <w:r w:rsidRPr="000A2507">
        <w:rPr>
          <w:i/>
          <w:iCs/>
          <w:szCs w:val="20"/>
        </w:rPr>
        <w:t>,‘</w:t>
      </w:r>
      <w:r w:rsidRPr="000A2507">
        <w:rPr>
          <w:szCs w:val="20"/>
        </w:rPr>
        <w:t xml:space="preserve">E42 </w:t>
      </w:r>
      <w:r w:rsidR="003D06E9">
        <w:rPr>
          <w:szCs w:val="20"/>
        </w:rPr>
        <w:t>Identifier’.</w:t>
      </w:r>
    </w:p>
    <w:p w14:paraId="112E992A" w14:textId="77777777" w:rsidR="008019E6" w:rsidRPr="0057462B" w:rsidRDefault="008019E6">
      <w:pPr>
        <w:ind w:left="1418" w:hanging="1418"/>
        <w:rPr>
          <w:szCs w:val="20"/>
        </w:rPr>
      </w:pPr>
      <w:r w:rsidRPr="0057462B">
        <w:rPr>
          <w:szCs w:val="20"/>
        </w:rPr>
        <w:t xml:space="preserve">Examples: </w:t>
      </w:r>
      <w:r w:rsidRPr="0057462B">
        <w:rPr>
          <w:szCs w:val="20"/>
        </w:rPr>
        <w:tab/>
      </w:r>
    </w:p>
    <w:p w14:paraId="43B6AA83" w14:textId="77777777" w:rsidR="008019E6" w:rsidRPr="0057462B" w:rsidRDefault="008019E6" w:rsidP="00217A37">
      <w:pPr>
        <w:numPr>
          <w:ilvl w:val="0"/>
          <w:numId w:val="65"/>
        </w:numPr>
        <w:rPr>
          <w:szCs w:val="20"/>
        </w:rPr>
      </w:pPr>
      <w:r w:rsidRPr="0057462B">
        <w:rPr>
          <w:szCs w:val="20"/>
        </w:rPr>
        <w:t xml:space="preserve">the capital of Italy (E53) </w:t>
      </w:r>
      <w:r w:rsidRPr="0057462B">
        <w:rPr>
          <w:i/>
          <w:iCs/>
          <w:szCs w:val="20"/>
        </w:rPr>
        <w:t>is identified by “</w:t>
      </w:r>
      <w:r w:rsidRPr="0057462B">
        <w:rPr>
          <w:szCs w:val="20"/>
        </w:rPr>
        <w:t xml:space="preserve">Rome” </w:t>
      </w:r>
      <w:r w:rsidRPr="00AD2083">
        <w:rPr>
          <w:szCs w:val="20"/>
        </w:rPr>
        <w:t>(</w:t>
      </w:r>
      <w:r w:rsidR="00AD2083" w:rsidRPr="00AD2083">
        <w:rPr>
          <w:szCs w:val="20"/>
        </w:rPr>
        <w:t>E41</w:t>
      </w:r>
      <w:r w:rsidRPr="00AD2083">
        <w:rPr>
          <w:szCs w:val="20"/>
        </w:rPr>
        <w:t>)</w:t>
      </w:r>
    </w:p>
    <w:p w14:paraId="51B83DA7" w14:textId="77777777" w:rsidR="008019E6" w:rsidRDefault="008019E6" w:rsidP="00217A37">
      <w:pPr>
        <w:numPr>
          <w:ilvl w:val="0"/>
          <w:numId w:val="65"/>
        </w:numPr>
        <w:rPr>
          <w:szCs w:val="20"/>
        </w:rPr>
      </w:pPr>
      <w:r w:rsidRPr="0057462B">
        <w:rPr>
          <w:szCs w:val="20"/>
        </w:rPr>
        <w:t xml:space="preserve">text 25014–32 (E33) </w:t>
      </w:r>
      <w:r w:rsidRPr="0057462B">
        <w:rPr>
          <w:i/>
          <w:iCs/>
          <w:szCs w:val="20"/>
        </w:rPr>
        <w:t xml:space="preserve">is identified by </w:t>
      </w:r>
      <w:r w:rsidRPr="0057462B">
        <w:rPr>
          <w:szCs w:val="20"/>
        </w:rPr>
        <w:t>“The Decline and Fall of the Roman Empire” (E35)</w:t>
      </w:r>
    </w:p>
    <w:p w14:paraId="2422163F" w14:textId="77777777" w:rsidR="008019E6" w:rsidRDefault="008019E6" w:rsidP="00897555">
      <w:pPr>
        <w:rPr>
          <w:szCs w:val="20"/>
        </w:rPr>
      </w:pPr>
    </w:p>
    <w:p w14:paraId="4ABC3BEA" w14:textId="77777777" w:rsidR="008019E6" w:rsidRPr="00D67862" w:rsidRDefault="008019E6" w:rsidP="0072471D">
      <w:r w:rsidRPr="00D67862">
        <w:t xml:space="preserve">In First Order Logic: </w:t>
      </w:r>
    </w:p>
    <w:p w14:paraId="32534F5C"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E1(x)</w:t>
      </w:r>
    </w:p>
    <w:p w14:paraId="41183D9C"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E41(y)</w:t>
      </w:r>
    </w:p>
    <w:p w14:paraId="5A00648F" w14:textId="77777777" w:rsidR="008019E6" w:rsidRPr="0057462B" w:rsidRDefault="008019E6">
      <w:pPr>
        <w:pStyle w:val="Heading3"/>
        <w:rPr>
          <w:szCs w:val="20"/>
        </w:rPr>
      </w:pPr>
      <w:bookmarkStart w:id="1684" w:name="_P2_has_type_(is_type_of)"/>
      <w:bookmarkStart w:id="1685" w:name="_P2_has_type"/>
      <w:bookmarkStart w:id="1686" w:name="_Toc25403018"/>
      <w:bookmarkStart w:id="1687" w:name="_Toc40519406"/>
      <w:bookmarkStart w:id="1688" w:name="_Toc40584397"/>
      <w:bookmarkStart w:id="1689" w:name="_Toc40597409"/>
      <w:bookmarkStart w:id="1690" w:name="_Toc37790116"/>
      <w:bookmarkEnd w:id="1684"/>
      <w:bookmarkEnd w:id="1685"/>
      <w:r w:rsidRPr="0057462B">
        <w:t>P2 has type (is type of)</w:t>
      </w:r>
      <w:bookmarkEnd w:id="1686"/>
      <w:bookmarkEnd w:id="1687"/>
      <w:bookmarkEnd w:id="1688"/>
      <w:bookmarkEnd w:id="1689"/>
      <w:bookmarkEnd w:id="1690"/>
    </w:p>
    <w:p w14:paraId="5C1EA873" w14:textId="77777777" w:rsidR="008019E6" w:rsidRPr="0057462B" w:rsidRDefault="008019E6">
      <w:pPr>
        <w:rPr>
          <w:szCs w:val="20"/>
        </w:rPr>
      </w:pPr>
      <w:r w:rsidRPr="0057462B">
        <w:t>D</w:t>
      </w:r>
      <w:r w:rsidRPr="0057462B">
        <w:rPr>
          <w:szCs w:val="20"/>
        </w:rPr>
        <w:t xml:space="preserve">omain: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1F313033" w14:textId="77777777" w:rsidR="008019E6" w:rsidRPr="0057462B" w:rsidRDefault="008019E6">
      <w:r w:rsidRPr="0057462B">
        <w:t xml:space="preserve">Range: </w:t>
      </w:r>
      <w:r w:rsidRPr="0057462B">
        <w:tab/>
      </w:r>
      <w:r w:rsidRPr="0057462B">
        <w:tab/>
      </w:r>
      <w:hyperlink w:anchor="_E55_Type" w:history="1">
        <w:r w:rsidRPr="0057462B">
          <w:rPr>
            <w:rStyle w:val="Hyperlink"/>
          </w:rPr>
          <w:t>E55</w:t>
        </w:r>
      </w:hyperlink>
      <w:r w:rsidRPr="0057462B">
        <w:t xml:space="preserve"> Type</w:t>
      </w:r>
    </w:p>
    <w:p w14:paraId="3D12E7FF" w14:textId="77777777" w:rsidR="008019E6" w:rsidRPr="0057462B" w:rsidRDefault="008019E6">
      <w:r w:rsidRPr="0057462B">
        <w:t>Superproperty of</w:t>
      </w:r>
      <w:r w:rsidR="00C22F30">
        <w:t>:</w:t>
      </w:r>
      <w:hyperlink w:anchor="_E1_CRM_Entity" w:history="1">
        <w:r w:rsidRPr="0057462B">
          <w:rPr>
            <w:rStyle w:val="Hyperlink"/>
          </w:rPr>
          <w:t>E1</w:t>
        </w:r>
      </w:hyperlink>
      <w:r w:rsidRPr="0057462B">
        <w:t xml:space="preserve"> </w:t>
      </w:r>
      <w:r w:rsidR="000765E2">
        <w:t>CRM</w:t>
      </w:r>
      <w:r w:rsidR="0074103C">
        <w:t xml:space="preserve"> E</w:t>
      </w:r>
      <w:r w:rsidRPr="0057462B">
        <w:t>ntity.</w:t>
      </w:r>
      <w:hyperlink w:anchor="_P137_is_exemplified_by (exemplifies" w:history="1">
        <w:r w:rsidRPr="0057462B">
          <w:rPr>
            <w:rStyle w:val="Hyperlink"/>
          </w:rPr>
          <w:t>P137</w:t>
        </w:r>
      </w:hyperlink>
      <w:r w:rsidRPr="0057462B">
        <w:t xml:space="preserve"> exemplifies (is exemplified by):E55 Type</w:t>
      </w:r>
    </w:p>
    <w:p w14:paraId="195B08D1" w14:textId="77777777" w:rsidR="008019E6" w:rsidRPr="0057462B" w:rsidRDefault="008019E6">
      <w:r w:rsidRPr="0057462B">
        <w:t>Quantification:</w:t>
      </w:r>
      <w:r w:rsidRPr="0057462B">
        <w:tab/>
        <w:t>many to many (0,n:0,n)</w:t>
      </w:r>
    </w:p>
    <w:p w14:paraId="546DF1F9" w14:textId="77777777" w:rsidR="008019E6" w:rsidRPr="0057462B" w:rsidRDefault="008019E6">
      <w:pPr>
        <w:rPr>
          <w:szCs w:val="20"/>
        </w:rPr>
      </w:pPr>
    </w:p>
    <w:p w14:paraId="18E8B234" w14:textId="77777777" w:rsidR="008019E6" w:rsidRPr="0057462B" w:rsidRDefault="008019E6">
      <w:pPr>
        <w:ind w:left="1418" w:hanging="1418"/>
        <w:rPr>
          <w:szCs w:val="20"/>
        </w:rPr>
      </w:pPr>
      <w:r w:rsidRPr="0057462B">
        <w:rPr>
          <w:szCs w:val="20"/>
        </w:rPr>
        <w:t>Scope note:</w:t>
      </w:r>
      <w:r w:rsidRPr="0057462B">
        <w:rPr>
          <w:szCs w:val="20"/>
        </w:rPr>
        <w:tab/>
        <w:t xml:space="preserve">This property allows sub typing of </w:t>
      </w:r>
      <w:r w:rsidR="000765E2">
        <w:rPr>
          <w:szCs w:val="20"/>
        </w:rPr>
        <w:t>CIDOC CRM</w:t>
      </w:r>
      <w:r w:rsidRPr="0057462B">
        <w:rPr>
          <w:szCs w:val="20"/>
        </w:rPr>
        <w:t xml:space="preserve"> entities - a form of specialisation – through the use of a terminological hierarchy, or thesaurus. </w:t>
      </w:r>
    </w:p>
    <w:p w14:paraId="32093914" w14:textId="77777777" w:rsidR="008019E6" w:rsidRPr="0057462B" w:rsidRDefault="008019E6">
      <w:pPr>
        <w:ind w:left="1418" w:hanging="1418"/>
        <w:rPr>
          <w:szCs w:val="20"/>
        </w:rPr>
      </w:pPr>
    </w:p>
    <w:p w14:paraId="26DF72FC" w14:textId="77777777" w:rsidR="008019E6" w:rsidRPr="003D06E9" w:rsidRDefault="008019E6">
      <w:pPr>
        <w:ind w:left="1418"/>
        <w:rPr>
          <w:szCs w:val="20"/>
        </w:rPr>
      </w:pPr>
      <w:r w:rsidRPr="0057462B">
        <w:rPr>
          <w:szCs w:val="20"/>
        </w:rPr>
        <w:t xml:space="preserve">The </w:t>
      </w:r>
      <w:r w:rsidR="000765E2">
        <w:rPr>
          <w:szCs w:val="20"/>
        </w:rPr>
        <w:t>CIDOC CRM</w:t>
      </w:r>
      <w:r w:rsidRPr="0057462B">
        <w:rPr>
          <w:szCs w:val="20"/>
        </w:rPr>
        <w:t xml:space="preserve"> is intended to focus on the high-level entities and relationships needed to describe data structures. Consequently, it does not specialise entities any further than is required for this immediate purpose. However, entities in the isA hierarchy of the </w:t>
      </w:r>
      <w:r w:rsidR="000765E2">
        <w:rPr>
          <w:szCs w:val="20"/>
        </w:rPr>
        <w:t>CIDOC CRM</w:t>
      </w:r>
      <w:r w:rsidRPr="0057462B">
        <w:rPr>
          <w:szCs w:val="20"/>
        </w:rPr>
        <w:t xml:space="preserve"> may by specialised into any number of sub entities, which can be defined in the E55 Type hierarchy. </w:t>
      </w:r>
      <w:r w:rsidRPr="00F45956">
        <w:rPr>
          <w:szCs w:val="20"/>
        </w:rPr>
        <w:t>E</w:t>
      </w:r>
      <w:r w:rsidR="00C22F30" w:rsidRPr="00F45956">
        <w:rPr>
          <w:szCs w:val="20"/>
        </w:rPr>
        <w:t>4</w:t>
      </w:r>
      <w:r w:rsidRPr="00F45956">
        <w:rPr>
          <w:szCs w:val="20"/>
        </w:rPr>
        <w:t xml:space="preserve">1 </w:t>
      </w:r>
      <w:r w:rsidR="00C22F30" w:rsidRPr="00F45956">
        <w:rPr>
          <w:szCs w:val="20"/>
        </w:rPr>
        <w:t>Appellation</w:t>
      </w:r>
      <w:r w:rsidRPr="00F45956">
        <w:rPr>
          <w:szCs w:val="20"/>
        </w:rPr>
        <w:t>, for example, may be specialised into “e-mail address”, “</w:t>
      </w:r>
      <w:r w:rsidRPr="003D06E9">
        <w:rPr>
          <w:szCs w:val="20"/>
        </w:rPr>
        <w:t xml:space="preserve">telephone number”, “post office box”, “URL” etc. none of which figures explicitly in the </w:t>
      </w:r>
      <w:r w:rsidR="000765E2" w:rsidRPr="003D06E9">
        <w:rPr>
          <w:szCs w:val="20"/>
        </w:rPr>
        <w:t>CIDOC CRM</w:t>
      </w:r>
      <w:r w:rsidRPr="003D06E9">
        <w:rPr>
          <w:szCs w:val="20"/>
        </w:rPr>
        <w:t xml:space="preserve"> hierarchy. </w:t>
      </w:r>
      <w:r w:rsidR="00515264" w:rsidRPr="000A2507">
        <w:rPr>
          <w:szCs w:val="20"/>
        </w:rPr>
        <w:t>A comprehensive explanation about refining CIDOC CRM concepts by E55 Type is given in the section “About Types” in the section on “Specific Modelling Constructs” of this document.</w:t>
      </w:r>
    </w:p>
    <w:p w14:paraId="654AE24B" w14:textId="77777777" w:rsidR="008019E6" w:rsidRPr="000A2507" w:rsidRDefault="00515264">
      <w:pPr>
        <w:ind w:left="1418" w:hanging="1418"/>
        <w:rPr>
          <w:szCs w:val="20"/>
        </w:rPr>
      </w:pPr>
      <w:r w:rsidRPr="000A2507">
        <w:rPr>
          <w:szCs w:val="20"/>
        </w:rPr>
        <w:t xml:space="preserve">Examples: </w:t>
      </w:r>
      <w:r w:rsidRPr="000A2507">
        <w:rPr>
          <w:szCs w:val="20"/>
        </w:rPr>
        <w:tab/>
      </w:r>
    </w:p>
    <w:p w14:paraId="04D852A8" w14:textId="77777777" w:rsidR="008019E6" w:rsidRDefault="00515264" w:rsidP="007C6FA4">
      <w:pPr>
        <w:ind w:left="1418" w:hanging="1418"/>
      </w:pPr>
      <w:r w:rsidRPr="000A2507">
        <w:tab/>
        <w:t xml:space="preserve">“enquiries@cidoc-crm.org” (E41) </w:t>
      </w:r>
      <w:r w:rsidRPr="000A2507">
        <w:rPr>
          <w:i/>
          <w:iCs/>
        </w:rPr>
        <w:t>has type</w:t>
      </w:r>
      <w:r w:rsidRPr="000A2507">
        <w:t xml:space="preserve"> e-mail address (E55)</w:t>
      </w:r>
    </w:p>
    <w:p w14:paraId="79E7B0B9" w14:textId="77777777" w:rsidR="008019E6" w:rsidRDefault="008019E6" w:rsidP="007C6FA4">
      <w:pPr>
        <w:ind w:left="1418" w:hanging="1418"/>
      </w:pPr>
    </w:p>
    <w:p w14:paraId="4873A42A" w14:textId="77777777" w:rsidR="008019E6" w:rsidRPr="00D67862" w:rsidRDefault="008019E6" w:rsidP="0072471D">
      <w:r w:rsidRPr="00D67862">
        <w:t xml:space="preserve">In First Order Logic: </w:t>
      </w:r>
    </w:p>
    <w:p w14:paraId="176DBBF2" w14:textId="77777777" w:rsidR="008019E6" w:rsidRPr="001B5F8B" w:rsidRDefault="008019E6" w:rsidP="00DF7A6E">
      <w:pPr>
        <w:ind w:left="1418" w:hanging="1418"/>
        <w:rPr>
          <w:bCs/>
          <w:lang w:val="en-US"/>
        </w:rPr>
      </w:pPr>
      <w:r w:rsidRPr="001B5F8B">
        <w:rPr>
          <w:bCs/>
          <w:lang w:val="en-US"/>
        </w:rPr>
        <w:tab/>
        <w:t xml:space="preserve">P2(x,y) </w:t>
      </w:r>
      <w:r w:rsidRPr="001B5F8B">
        <w:rPr>
          <w:rFonts w:ascii="Cambria Math" w:hAnsi="Cambria Math" w:cs="Cambria Math"/>
          <w:bCs/>
          <w:lang w:val="en-US"/>
        </w:rPr>
        <w:t>⊃</w:t>
      </w:r>
      <w:r w:rsidRPr="001B5F8B">
        <w:rPr>
          <w:bCs/>
          <w:lang w:val="en-US"/>
        </w:rPr>
        <w:t xml:space="preserve"> E1(x)</w:t>
      </w:r>
    </w:p>
    <w:p w14:paraId="67D000D6" w14:textId="77777777" w:rsidR="008019E6" w:rsidRPr="00210EA0" w:rsidRDefault="008019E6" w:rsidP="00DF7A6E">
      <w:pPr>
        <w:ind w:left="1418" w:hanging="1418"/>
        <w:rPr>
          <w:bCs/>
          <w:lang w:val="es-ES"/>
        </w:rPr>
      </w:pPr>
      <w:r w:rsidRPr="001B5F8B">
        <w:rPr>
          <w:bCs/>
          <w:lang w:val="en-US"/>
        </w:rPr>
        <w:tab/>
      </w:r>
      <w:r w:rsidRPr="00210EA0">
        <w:rPr>
          <w:bCs/>
          <w:lang w:val="es-ES"/>
        </w:rPr>
        <w:t xml:space="preserve">P2(x,y) </w:t>
      </w:r>
      <w:r w:rsidRPr="00210EA0">
        <w:rPr>
          <w:rFonts w:ascii="Cambria Math" w:hAnsi="Cambria Math" w:cs="Cambria Math"/>
          <w:bCs/>
          <w:lang w:val="es-ES"/>
        </w:rPr>
        <w:t>⊃</w:t>
      </w:r>
      <w:r w:rsidRPr="00210EA0">
        <w:rPr>
          <w:bCs/>
          <w:lang w:val="es-ES"/>
        </w:rPr>
        <w:t xml:space="preserve"> E55(y)</w:t>
      </w:r>
    </w:p>
    <w:p w14:paraId="31BD0E59" w14:textId="77777777" w:rsidR="008019E6" w:rsidRPr="001B5F8B" w:rsidRDefault="008019E6">
      <w:pPr>
        <w:pStyle w:val="Heading3"/>
        <w:rPr>
          <w:szCs w:val="20"/>
          <w:lang w:val="es-ES"/>
        </w:rPr>
      </w:pPr>
      <w:bookmarkStart w:id="1691" w:name="_P3_has_note"/>
      <w:bookmarkStart w:id="1692" w:name="_Toc25403019"/>
      <w:bookmarkStart w:id="1693" w:name="_Toc40519407"/>
      <w:bookmarkStart w:id="1694" w:name="_Toc40584398"/>
      <w:bookmarkStart w:id="1695" w:name="_Toc40597410"/>
      <w:bookmarkStart w:id="1696" w:name="_Toc37790117"/>
      <w:bookmarkEnd w:id="1691"/>
      <w:r w:rsidRPr="001B5F8B">
        <w:rPr>
          <w:lang w:val="es-ES"/>
        </w:rPr>
        <w:t>P3 has note</w:t>
      </w:r>
      <w:bookmarkEnd w:id="1692"/>
      <w:bookmarkEnd w:id="1693"/>
      <w:bookmarkEnd w:id="1694"/>
      <w:bookmarkEnd w:id="1695"/>
      <w:bookmarkEnd w:id="1696"/>
    </w:p>
    <w:p w14:paraId="3CDC48CB" w14:textId="77777777"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14:paraId="69E17321" w14:textId="77777777" w:rsidR="008019E6" w:rsidRPr="0057462B" w:rsidRDefault="008019E6">
      <w:pPr>
        <w:pStyle w:val="FootnoteText"/>
      </w:pPr>
      <w:r w:rsidRPr="0057462B">
        <w:t>Range:</w:t>
      </w:r>
      <w:r w:rsidRPr="0057462B">
        <w:tab/>
      </w:r>
      <w:r w:rsidRPr="0057462B">
        <w:tab/>
      </w:r>
      <w:hyperlink w:anchor="_E62_String" w:history="1">
        <w:r w:rsidRPr="0057462B">
          <w:rPr>
            <w:rStyle w:val="Hyperlink"/>
          </w:rPr>
          <w:t>E62</w:t>
        </w:r>
      </w:hyperlink>
      <w:r w:rsidRPr="0057462B">
        <w:t xml:space="preserve"> String</w:t>
      </w:r>
    </w:p>
    <w:p w14:paraId="090A9B99" w14:textId="77777777" w:rsidR="008019E6" w:rsidRPr="0057462B" w:rsidRDefault="008019E6">
      <w:pPr>
        <w:rPr>
          <w:szCs w:val="20"/>
        </w:rPr>
      </w:pPr>
      <w:r w:rsidRPr="0057462B">
        <w:rPr>
          <w:szCs w:val="20"/>
        </w:rPr>
        <w:t>Superproperty of:</w:t>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9_beginning_is_qualified by" w:history="1">
        <w:r w:rsidRPr="0057462B">
          <w:rPr>
            <w:rStyle w:val="Hyperlink"/>
            <w:szCs w:val="20"/>
          </w:rPr>
          <w:t>P79</w:t>
        </w:r>
      </w:hyperlink>
      <w:r w:rsidRPr="0057462B">
        <w:rPr>
          <w:szCs w:val="20"/>
        </w:rPr>
        <w:t xml:space="preserve"> beginning is qualified by: </w:t>
      </w:r>
      <w:hyperlink w:anchor="_E62_String" w:history="1">
        <w:r w:rsidRPr="0057462B">
          <w:rPr>
            <w:rStyle w:val="Hyperlink"/>
            <w:szCs w:val="20"/>
          </w:rPr>
          <w:t>E62</w:t>
        </w:r>
      </w:hyperlink>
      <w:r w:rsidRPr="0057462B">
        <w:rPr>
          <w:szCs w:val="20"/>
        </w:rPr>
        <w:t xml:space="preserve"> String</w:t>
      </w:r>
    </w:p>
    <w:p w14:paraId="76FFF18E" w14:textId="77777777" w:rsidR="008019E6" w:rsidRDefault="008019E6">
      <w:pPr>
        <w:rPr>
          <w:szCs w:val="20"/>
        </w:rPr>
      </w:pP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80_end_is_qualified by" w:history="1">
        <w:r w:rsidRPr="0057462B">
          <w:rPr>
            <w:rStyle w:val="Hyperlink"/>
            <w:szCs w:val="20"/>
          </w:rPr>
          <w:t>P80</w:t>
        </w:r>
      </w:hyperlink>
      <w:r w:rsidRPr="0057462B">
        <w:rPr>
          <w:szCs w:val="20"/>
        </w:rPr>
        <w:t xml:space="preserve"> end is qualified by: </w:t>
      </w:r>
      <w:hyperlink w:anchor="_E62_String" w:history="1">
        <w:r w:rsidRPr="0057462B">
          <w:rPr>
            <w:rStyle w:val="Hyperlink"/>
            <w:szCs w:val="20"/>
          </w:rPr>
          <w:t>E62</w:t>
        </w:r>
      </w:hyperlink>
      <w:r w:rsidRPr="0057462B">
        <w:rPr>
          <w:szCs w:val="20"/>
        </w:rPr>
        <w:t xml:space="preserve"> String</w:t>
      </w:r>
    </w:p>
    <w:p w14:paraId="53E2BE89" w14:textId="77777777" w:rsidR="00855253" w:rsidRPr="00855253" w:rsidRDefault="00855253" w:rsidP="002D1CA3">
      <w:pPr>
        <w:ind w:left="1418"/>
        <w:rPr>
          <w:szCs w:val="20"/>
        </w:rPr>
      </w:pPr>
      <w:r w:rsidRPr="00855253">
        <w:rPr>
          <w:szCs w:val="20"/>
        </w:rPr>
        <w:t>E90 Symbolic Object</w:t>
      </w:r>
      <w:r>
        <w:rPr>
          <w:szCs w:val="20"/>
        </w:rPr>
        <w:t>.</w:t>
      </w:r>
      <w:r w:rsidRPr="00855253">
        <w:rPr>
          <w:szCs w:val="20"/>
        </w:rPr>
        <w:t xml:space="preserve"> </w:t>
      </w:r>
      <w:hyperlink w:anchor="_P190_has_symbolic" w:history="1">
        <w:r w:rsidRPr="00BD6D61">
          <w:rPr>
            <w:rStyle w:val="Hyperlink"/>
            <w:szCs w:val="20"/>
          </w:rPr>
          <w:t>P190</w:t>
        </w:r>
      </w:hyperlink>
      <w:r w:rsidRPr="00855253">
        <w:rPr>
          <w:szCs w:val="20"/>
        </w:rPr>
        <w:t xml:space="preserve"> has symbolic content: E62 String</w:t>
      </w:r>
    </w:p>
    <w:p w14:paraId="3CB4619D" w14:textId="77777777" w:rsidR="008019E6" w:rsidRPr="0057462B" w:rsidRDefault="008019E6">
      <w:pPr>
        <w:rPr>
          <w:szCs w:val="20"/>
        </w:rPr>
      </w:pPr>
      <w:r w:rsidRPr="0057462B">
        <w:rPr>
          <w:szCs w:val="20"/>
        </w:rPr>
        <w:lastRenderedPageBreak/>
        <w:t>Quantification:</w:t>
      </w:r>
      <w:r w:rsidRPr="0057462B">
        <w:rPr>
          <w:szCs w:val="20"/>
        </w:rPr>
        <w:tab/>
        <w:t>one to many (0,n:0,1)</w:t>
      </w:r>
    </w:p>
    <w:p w14:paraId="6F11A7B0" w14:textId="77777777" w:rsidR="008019E6" w:rsidRPr="0057462B" w:rsidRDefault="008019E6">
      <w:pPr>
        <w:rPr>
          <w:szCs w:val="20"/>
        </w:rPr>
      </w:pPr>
    </w:p>
    <w:p w14:paraId="135AFB1C" w14:textId="77777777" w:rsidR="008019E6" w:rsidRPr="0057462B" w:rsidRDefault="008019E6">
      <w:pPr>
        <w:ind w:left="1418" w:hanging="1418"/>
        <w:rPr>
          <w:szCs w:val="20"/>
        </w:rPr>
      </w:pPr>
      <w:r w:rsidRPr="0057462B">
        <w:rPr>
          <w:szCs w:val="20"/>
        </w:rPr>
        <w:t>Scope note:</w:t>
      </w:r>
      <w:r w:rsidRPr="0057462B">
        <w:rPr>
          <w:szCs w:val="20"/>
        </w:rPr>
        <w:tab/>
        <w:t xml:space="preserve">This property is a container for all informal descriptions about an object that have not been expressed in terms of </w:t>
      </w:r>
      <w:r w:rsidR="000765E2">
        <w:rPr>
          <w:szCs w:val="20"/>
        </w:rPr>
        <w:t>CIDOC CRM</w:t>
      </w:r>
      <w:r w:rsidRPr="0057462B">
        <w:rPr>
          <w:szCs w:val="20"/>
        </w:rPr>
        <w:t xml:space="preserve"> constructs. </w:t>
      </w:r>
    </w:p>
    <w:p w14:paraId="24601181" w14:textId="77777777" w:rsidR="008019E6" w:rsidRPr="0057462B" w:rsidRDefault="008019E6">
      <w:pPr>
        <w:ind w:left="1418" w:hanging="1418"/>
        <w:rPr>
          <w:szCs w:val="20"/>
        </w:rPr>
      </w:pPr>
    </w:p>
    <w:p w14:paraId="148C3B69" w14:textId="77777777" w:rsidR="008019E6" w:rsidRPr="0057462B" w:rsidRDefault="008019E6">
      <w:pPr>
        <w:ind w:left="1418"/>
        <w:rPr>
          <w:szCs w:val="20"/>
        </w:rPr>
      </w:pPr>
      <w:r w:rsidRPr="0057462B">
        <w:rPr>
          <w:szCs w:val="20"/>
        </w:rPr>
        <w:t>In particular it captures the characterisation of the item itself, its internal structures, appearance etc.</w:t>
      </w:r>
    </w:p>
    <w:p w14:paraId="62CFF1CD" w14:textId="77777777" w:rsidR="008019E6" w:rsidRPr="0057462B" w:rsidRDefault="008019E6">
      <w:pPr>
        <w:ind w:left="1418"/>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w:t>
      </w:r>
      <w:r w:rsidR="000765E2">
        <w:rPr>
          <w:szCs w:val="20"/>
        </w:rPr>
        <w:t>CIDOC CRM</w:t>
      </w:r>
      <w:r w:rsidRPr="0057462B">
        <w:rPr>
          <w:szCs w:val="20"/>
        </w:rPr>
        <w:t xml:space="preserve">. The aim is not to capture, in a structured form, everything that can be said about an item; indeed, the </w:t>
      </w:r>
      <w:r w:rsidR="000765E2">
        <w:rPr>
          <w:szCs w:val="20"/>
        </w:rPr>
        <w:t>CIDOC CRM</w:t>
      </w:r>
      <w:r w:rsidRPr="0057462B">
        <w:rPr>
          <w:szCs w:val="20"/>
        </w:rPr>
        <w:t xml:space="preserve"> formalism is not regarded as sufficient to express everything that can be said. Good practice requires use of distinct note fields for different aspects of a characterisation. The </w:t>
      </w:r>
      <w:r w:rsidRPr="0057462B">
        <w:rPr>
          <w:i/>
          <w:iCs/>
          <w:szCs w:val="20"/>
        </w:rPr>
        <w:t xml:space="preserve">P3.1 has type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5E7C2A53" w14:textId="77777777" w:rsidR="008019E6" w:rsidRPr="0057462B" w:rsidRDefault="008019E6">
      <w:pPr>
        <w:ind w:left="1418"/>
        <w:rPr>
          <w:szCs w:val="20"/>
        </w:rPr>
      </w:pPr>
      <w:r w:rsidRPr="0057462B">
        <w:rPr>
          <w:szCs w:val="20"/>
        </w:rPr>
        <w:t>An item may have many notes, but a note is attached to a specific item.</w:t>
      </w:r>
    </w:p>
    <w:p w14:paraId="5C709EB9" w14:textId="77777777" w:rsidR="008019E6" w:rsidRPr="0057462B" w:rsidRDefault="008019E6">
      <w:pPr>
        <w:ind w:left="1418" w:hanging="1418"/>
        <w:rPr>
          <w:szCs w:val="20"/>
        </w:rPr>
      </w:pPr>
      <w:r w:rsidRPr="0057462B">
        <w:rPr>
          <w:szCs w:val="20"/>
        </w:rPr>
        <w:t xml:space="preserve">Examples: </w:t>
      </w:r>
      <w:r w:rsidRPr="0057462B">
        <w:rPr>
          <w:szCs w:val="20"/>
        </w:rPr>
        <w:tab/>
      </w:r>
    </w:p>
    <w:p w14:paraId="6786009D" w14:textId="77777777" w:rsidR="008019E6" w:rsidRPr="0057462B" w:rsidRDefault="008019E6" w:rsidP="00217A37">
      <w:pPr>
        <w:numPr>
          <w:ilvl w:val="0"/>
          <w:numId w:val="66"/>
        </w:numPr>
        <w:rPr>
          <w:szCs w:val="20"/>
        </w:rPr>
      </w:pPr>
      <w:r w:rsidRPr="0057462B">
        <w:rPr>
          <w:szCs w:val="20"/>
        </w:rPr>
        <w:t xml:space="preserve">coffee mug – OXCMS:1983.1.1 (E19) </w:t>
      </w:r>
      <w:r w:rsidRPr="0057462B">
        <w:rPr>
          <w:i/>
          <w:iCs/>
          <w:szCs w:val="20"/>
        </w:rPr>
        <w:t>has note</w:t>
      </w:r>
      <w:r w:rsidRPr="0057462B">
        <w:rPr>
          <w:szCs w:val="20"/>
        </w:rPr>
        <w:t xml:space="preserve"> “chipped at edge of handle” (E62) </w:t>
      </w:r>
      <w:r w:rsidRPr="0057462B">
        <w:rPr>
          <w:i/>
          <w:iCs/>
          <w:szCs w:val="20"/>
        </w:rPr>
        <w:t>has type</w:t>
      </w:r>
      <w:r w:rsidRPr="0057462B">
        <w:rPr>
          <w:szCs w:val="20"/>
        </w:rPr>
        <w:t xml:space="preserve"> Condition (E55)</w:t>
      </w:r>
    </w:p>
    <w:p w14:paraId="1AD265F9" w14:textId="77777777" w:rsidR="008019E6" w:rsidRDefault="008019E6"/>
    <w:p w14:paraId="149EBA41" w14:textId="77777777" w:rsidR="008019E6" w:rsidRPr="00D67862" w:rsidRDefault="008019E6" w:rsidP="0072471D">
      <w:r w:rsidRPr="00D67862">
        <w:t xml:space="preserve">In First Order Logic: </w:t>
      </w:r>
    </w:p>
    <w:p w14:paraId="285C1D51" w14:textId="77777777" w:rsidR="008019E6" w:rsidRPr="001B5F8B" w:rsidRDefault="008019E6" w:rsidP="00DF7A6E">
      <w:pPr>
        <w:rPr>
          <w:lang w:val="en-US"/>
        </w:rPr>
      </w:pPr>
      <w:r w:rsidRPr="001B5F8B">
        <w:rPr>
          <w:lang w:val="en-US"/>
        </w:rPr>
        <w:tab/>
      </w:r>
      <w:r w:rsidRPr="001B5F8B">
        <w:rPr>
          <w:lang w:val="en-US"/>
        </w:rPr>
        <w:tab/>
        <w:t xml:space="preserve">P3(x,y) </w:t>
      </w:r>
      <w:r w:rsidRPr="001B5F8B">
        <w:rPr>
          <w:rFonts w:ascii="Cambria Math" w:hAnsi="Cambria Math" w:cs="Cambria Math"/>
          <w:lang w:val="en-US"/>
        </w:rPr>
        <w:t>⊃</w:t>
      </w:r>
      <w:r w:rsidRPr="001B5F8B">
        <w:rPr>
          <w:lang w:val="en-US"/>
        </w:rPr>
        <w:t xml:space="preserve"> E1(x)</w:t>
      </w:r>
    </w:p>
    <w:p w14:paraId="70DD6DC3" w14:textId="77777777" w:rsidR="008019E6" w:rsidRPr="00210EA0" w:rsidRDefault="008019E6" w:rsidP="00DF7A6E">
      <w:pPr>
        <w:rPr>
          <w:lang w:val="es-ES"/>
        </w:rPr>
      </w:pPr>
      <w:r w:rsidRPr="001B5F8B">
        <w:rPr>
          <w:lang w:val="en-US"/>
        </w:rPr>
        <w:tab/>
      </w:r>
      <w:r w:rsidRPr="001B5F8B">
        <w:rPr>
          <w:lang w:val="en-US"/>
        </w:rPr>
        <w:tab/>
      </w:r>
      <w:r w:rsidRPr="00210EA0">
        <w:rPr>
          <w:lang w:val="es-ES"/>
        </w:rPr>
        <w:t xml:space="preserve">P3(x,y) </w:t>
      </w:r>
      <w:r w:rsidRPr="00210EA0">
        <w:rPr>
          <w:rFonts w:ascii="Cambria Math" w:hAnsi="Cambria Math" w:cs="Cambria Math"/>
          <w:lang w:val="es-ES"/>
        </w:rPr>
        <w:t>⊃</w:t>
      </w:r>
      <w:r w:rsidRPr="00210EA0">
        <w:rPr>
          <w:lang w:val="es-ES"/>
        </w:rPr>
        <w:t xml:space="preserve"> E62(y) </w:t>
      </w:r>
    </w:p>
    <w:p w14:paraId="79C8BAA9" w14:textId="77777777" w:rsidR="008019E6" w:rsidRPr="00F36C8C" w:rsidRDefault="008019E6" w:rsidP="00DF7A6E">
      <w:pPr>
        <w:rPr>
          <w:lang w:val="es-ES"/>
        </w:rPr>
      </w:pPr>
      <w:r w:rsidRPr="00210EA0">
        <w:rPr>
          <w:lang w:val="es-ES"/>
        </w:rPr>
        <w:tab/>
      </w:r>
      <w:r w:rsidRPr="00210EA0">
        <w:rPr>
          <w:lang w:val="es-ES"/>
        </w:rPr>
        <w:tab/>
      </w:r>
      <w:r w:rsidRPr="00F36C8C">
        <w:rPr>
          <w:lang w:val="es-ES"/>
        </w:rPr>
        <w:t xml:space="preserve">P3(x,y,z) </w:t>
      </w:r>
      <w:r w:rsidRPr="00F36C8C">
        <w:rPr>
          <w:rFonts w:ascii="Cambria Math" w:hAnsi="Cambria Math" w:cs="Cambria Math"/>
          <w:lang w:val="es-ES"/>
        </w:rPr>
        <w:t>⊃</w:t>
      </w:r>
      <w:r w:rsidRPr="00F36C8C">
        <w:rPr>
          <w:lang w:val="es-ES"/>
        </w:rPr>
        <w:t xml:space="preserve"> [P3(x,y) </w:t>
      </w:r>
      <w:r w:rsidRPr="00F36C8C">
        <w:rPr>
          <w:rFonts w:ascii="Cambria Math" w:hAnsi="Cambria Math" w:cs="Cambria Math"/>
          <w:lang w:val="es-ES"/>
        </w:rPr>
        <w:t>∧</w:t>
      </w:r>
      <w:r w:rsidRPr="00F36C8C">
        <w:rPr>
          <w:lang w:val="es-ES"/>
        </w:rPr>
        <w:t xml:space="preserve"> E55(z)]</w:t>
      </w:r>
    </w:p>
    <w:p w14:paraId="24ADEA18" w14:textId="77777777" w:rsidR="008019E6" w:rsidRPr="00F36C8C" w:rsidRDefault="008019E6">
      <w:pPr>
        <w:rPr>
          <w:lang w:val="es-ES"/>
        </w:rPr>
      </w:pPr>
    </w:p>
    <w:p w14:paraId="3EFA6892" w14:textId="77777777" w:rsidR="008019E6" w:rsidRPr="0057462B" w:rsidRDefault="008019E6">
      <w:r w:rsidRPr="0057462B">
        <w:t>Properties:</w:t>
      </w:r>
      <w:r w:rsidRPr="0057462B">
        <w:tab/>
        <w:t xml:space="preserve">P3.1 has type: </w:t>
      </w:r>
      <w:hyperlink w:anchor="_E55_Type" w:history="1">
        <w:r w:rsidRPr="0057462B">
          <w:rPr>
            <w:rStyle w:val="Hyperlink"/>
          </w:rPr>
          <w:t>E55</w:t>
        </w:r>
      </w:hyperlink>
      <w:r w:rsidRPr="0057462B">
        <w:t xml:space="preserve"> Type</w:t>
      </w:r>
    </w:p>
    <w:p w14:paraId="278A7851" w14:textId="77777777" w:rsidR="008019E6" w:rsidRPr="0057462B" w:rsidRDefault="008019E6">
      <w:pPr>
        <w:pStyle w:val="Heading3"/>
        <w:rPr>
          <w:szCs w:val="20"/>
        </w:rPr>
      </w:pPr>
      <w:bookmarkStart w:id="1697" w:name="_P4_has_time-span"/>
      <w:bookmarkStart w:id="1698" w:name="_P4_has_time-span_(is_time-span_of)"/>
      <w:bookmarkStart w:id="1699" w:name="_Toc25403020"/>
      <w:bookmarkStart w:id="1700" w:name="_Toc40519408"/>
      <w:bookmarkStart w:id="1701" w:name="_Toc40584399"/>
      <w:bookmarkStart w:id="1702" w:name="_Toc40597411"/>
      <w:bookmarkStart w:id="1703" w:name="_Toc37790118"/>
      <w:bookmarkEnd w:id="1697"/>
      <w:bookmarkEnd w:id="1698"/>
      <w:r w:rsidRPr="0057462B">
        <w:t>P4 has time-span (is time-span of)</w:t>
      </w:r>
      <w:bookmarkEnd w:id="1699"/>
      <w:bookmarkEnd w:id="1700"/>
      <w:bookmarkEnd w:id="1701"/>
      <w:bookmarkEnd w:id="1702"/>
      <w:bookmarkEnd w:id="1703"/>
    </w:p>
    <w:p w14:paraId="063675A6" w14:textId="77777777" w:rsidR="008019E6" w:rsidRPr="0057462B" w:rsidRDefault="008019E6">
      <w:r w:rsidRPr="0057462B">
        <w:t>Domain:</w:t>
      </w:r>
      <w:r w:rsidRPr="0057462B">
        <w:tab/>
      </w:r>
      <w:r w:rsidRPr="0057462B">
        <w:tab/>
      </w:r>
      <w:hyperlink w:anchor="_E2_Temporal_Entity" w:history="1">
        <w:r w:rsidRPr="0057462B">
          <w:rPr>
            <w:rStyle w:val="Hyperlink"/>
            <w:szCs w:val="20"/>
          </w:rPr>
          <w:t>E2</w:t>
        </w:r>
      </w:hyperlink>
      <w:r w:rsidRPr="0057462B">
        <w:t xml:space="preserve"> Temporal Entity</w:t>
      </w:r>
    </w:p>
    <w:p w14:paraId="724C19F3"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w:t>
      </w:r>
    </w:p>
    <w:p w14:paraId="6C8C6567" w14:textId="358B68F7" w:rsidR="008019E6" w:rsidRPr="00AF6F22" w:rsidRDefault="008019E6">
      <w:pPr>
        <w:rPr>
          <w:szCs w:val="20"/>
          <w:lang w:val="en-US"/>
        </w:rPr>
      </w:pPr>
      <w:r w:rsidRPr="0057462B">
        <w:rPr>
          <w:szCs w:val="20"/>
        </w:rPr>
        <w:t>Quantification:</w:t>
      </w:r>
      <w:r w:rsidRPr="0057462B">
        <w:rPr>
          <w:szCs w:val="20"/>
        </w:rPr>
        <w:tab/>
      </w:r>
      <w:r w:rsidR="00AF6F22" w:rsidRPr="00B55270">
        <w:rPr>
          <w:rFonts w:cstheme="minorHAnsi"/>
          <w:szCs w:val="20"/>
        </w:rPr>
        <w:t>many to one</w:t>
      </w:r>
      <w:r w:rsidR="00AF6F22" w:rsidRPr="00F85A46">
        <w:rPr>
          <w:rFonts w:eastAsiaTheme="minorEastAsia" w:cstheme="minorHAnsi"/>
          <w:szCs w:val="20"/>
          <w:lang w:val="en-US"/>
        </w:rPr>
        <w:t>(0,1:0,n)</w:t>
      </w:r>
    </w:p>
    <w:p w14:paraId="611B106F" w14:textId="77777777" w:rsidR="008019E6" w:rsidRPr="0057462B" w:rsidRDefault="008019E6">
      <w:pPr>
        <w:rPr>
          <w:szCs w:val="20"/>
        </w:rPr>
      </w:pPr>
    </w:p>
    <w:p w14:paraId="4126E54F" w14:textId="260F1ECE" w:rsidR="00AF6F22" w:rsidRPr="00AF6F22" w:rsidRDefault="008019E6" w:rsidP="00AF6F22">
      <w:pPr>
        <w:ind w:left="1418" w:hanging="1418"/>
        <w:rPr>
          <w:szCs w:val="20"/>
        </w:rPr>
      </w:pPr>
      <w:r w:rsidRPr="0057462B">
        <w:rPr>
          <w:szCs w:val="20"/>
        </w:rPr>
        <w:t>Scope note:</w:t>
      </w:r>
      <w:r w:rsidRPr="0057462B">
        <w:rPr>
          <w:szCs w:val="20"/>
        </w:rPr>
        <w:tab/>
      </w:r>
      <w:r w:rsidR="00AF6F22" w:rsidRPr="00AF6F22">
        <w:rPr>
          <w:szCs w:val="20"/>
        </w:rPr>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E52 Temporal Entity may share a common instance of E52 Time-Span only if they come into being and end being due to an identical declarations or events.</w:t>
      </w:r>
    </w:p>
    <w:p w14:paraId="6A20D4CC" w14:textId="3EED8C4F" w:rsidR="008019E6" w:rsidRPr="0057462B" w:rsidRDefault="008019E6" w:rsidP="00AF6F22">
      <w:pPr>
        <w:ind w:left="1418" w:hanging="1418"/>
        <w:rPr>
          <w:szCs w:val="20"/>
        </w:rPr>
      </w:pPr>
      <w:r>
        <w:rPr>
          <w:szCs w:val="20"/>
        </w:rPr>
        <w:t xml:space="preserve"> </w:t>
      </w:r>
    </w:p>
    <w:p w14:paraId="08908203" w14:textId="77777777" w:rsidR="008019E6" w:rsidRPr="0057462B" w:rsidRDefault="008019E6">
      <w:pPr>
        <w:ind w:left="1418" w:hanging="1418"/>
        <w:rPr>
          <w:szCs w:val="20"/>
        </w:rPr>
      </w:pPr>
      <w:r w:rsidRPr="0057462B">
        <w:rPr>
          <w:szCs w:val="20"/>
        </w:rPr>
        <w:t xml:space="preserve">Examples: </w:t>
      </w:r>
      <w:r w:rsidRPr="0057462B">
        <w:rPr>
          <w:szCs w:val="20"/>
        </w:rPr>
        <w:tab/>
      </w:r>
    </w:p>
    <w:p w14:paraId="2AD85B3F" w14:textId="77777777" w:rsidR="008019E6" w:rsidRPr="00DF7A6E" w:rsidRDefault="008019E6" w:rsidP="00217A37">
      <w:pPr>
        <w:numPr>
          <w:ilvl w:val="0"/>
          <w:numId w:val="66"/>
        </w:numPr>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w:t>
      </w:r>
      <w:r w:rsidRPr="0057462B">
        <w:rPr>
          <w:i/>
          <w:iCs/>
          <w:szCs w:val="20"/>
        </w:rPr>
        <w:t xml:space="preserve"> </w:t>
      </w:r>
    </w:p>
    <w:p w14:paraId="49315588" w14:textId="77777777" w:rsidR="008019E6" w:rsidRPr="00DF7A6E" w:rsidRDefault="008019E6" w:rsidP="00DF7A6E">
      <w:pPr>
        <w:rPr>
          <w:iCs/>
          <w:szCs w:val="20"/>
        </w:rPr>
      </w:pPr>
    </w:p>
    <w:p w14:paraId="04AB0D7D" w14:textId="77777777" w:rsidR="008019E6" w:rsidRPr="00D67862" w:rsidRDefault="008019E6" w:rsidP="0072471D">
      <w:r w:rsidRPr="00D67862">
        <w:t xml:space="preserve">In First Order Logic: </w:t>
      </w:r>
    </w:p>
    <w:p w14:paraId="31312809"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E2(x)</w:t>
      </w:r>
    </w:p>
    <w:p w14:paraId="45D9C0E1"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E52(y)</w:t>
      </w:r>
    </w:p>
    <w:p w14:paraId="4DC948E3" w14:textId="77777777" w:rsidR="008019E6" w:rsidRPr="0057462B" w:rsidRDefault="008019E6">
      <w:pPr>
        <w:pStyle w:val="Heading3"/>
        <w:rPr>
          <w:szCs w:val="20"/>
        </w:rPr>
      </w:pPr>
      <w:bookmarkStart w:id="1704" w:name="_P5_consists_of_(forms_part_of)"/>
      <w:bookmarkStart w:id="1705" w:name="_P5_consists_of"/>
      <w:bookmarkStart w:id="1706" w:name="_Toc25403021"/>
      <w:bookmarkStart w:id="1707" w:name="_Toc40519409"/>
      <w:bookmarkStart w:id="1708" w:name="_Toc40584400"/>
      <w:bookmarkStart w:id="1709" w:name="_Toc40597412"/>
      <w:bookmarkStart w:id="1710" w:name="_Toc37790119"/>
      <w:bookmarkEnd w:id="1704"/>
      <w:bookmarkEnd w:id="1705"/>
      <w:r w:rsidRPr="0057462B">
        <w:t>P5 consists of (forms part of)</w:t>
      </w:r>
      <w:bookmarkEnd w:id="1706"/>
      <w:bookmarkEnd w:id="1707"/>
      <w:bookmarkEnd w:id="1708"/>
      <w:bookmarkEnd w:id="1709"/>
      <w:bookmarkEnd w:id="1710"/>
    </w:p>
    <w:p w14:paraId="3DFDFB71" w14:textId="77777777" w:rsidR="008019E6" w:rsidRPr="0057462B" w:rsidRDefault="008019E6">
      <w:r w:rsidRPr="0057462B">
        <w:t>Domain:</w:t>
      </w:r>
      <w:r w:rsidRPr="0057462B">
        <w:tab/>
      </w:r>
      <w:r w:rsidRPr="0057462B">
        <w:tab/>
      </w:r>
      <w:hyperlink w:anchor="_E3_Condition_State" w:history="1">
        <w:r w:rsidRPr="0057462B">
          <w:rPr>
            <w:rStyle w:val="Hyperlink"/>
            <w:szCs w:val="20"/>
          </w:rPr>
          <w:t>E3</w:t>
        </w:r>
      </w:hyperlink>
      <w:r w:rsidRPr="0057462B">
        <w:t xml:space="preserve"> Condition State</w:t>
      </w:r>
    </w:p>
    <w:p w14:paraId="53A3E2C2"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3_Condition_State" w:history="1">
        <w:r w:rsidRPr="0057462B">
          <w:rPr>
            <w:rStyle w:val="Hyperlink"/>
            <w:szCs w:val="20"/>
          </w:rPr>
          <w:t>E3</w:t>
        </w:r>
      </w:hyperlink>
      <w:r w:rsidRPr="0057462B">
        <w:rPr>
          <w:szCs w:val="20"/>
        </w:rPr>
        <w:t xml:space="preserve"> Condition State</w:t>
      </w:r>
    </w:p>
    <w:p w14:paraId="513F1BF8" w14:textId="77777777" w:rsidR="008019E6" w:rsidRPr="0057462B" w:rsidRDefault="008019E6">
      <w:pPr>
        <w:rPr>
          <w:szCs w:val="20"/>
        </w:rPr>
      </w:pPr>
      <w:r w:rsidRPr="0057462B">
        <w:rPr>
          <w:szCs w:val="20"/>
        </w:rPr>
        <w:t>Quantification:</w:t>
      </w:r>
      <w:r w:rsidRPr="0057462B">
        <w:rPr>
          <w:szCs w:val="20"/>
        </w:rPr>
        <w:tab/>
        <w:t>one to many (0,n:0,1)</w:t>
      </w:r>
    </w:p>
    <w:p w14:paraId="7D20DDB8" w14:textId="77777777" w:rsidR="008019E6" w:rsidRPr="0057462B" w:rsidRDefault="008019E6">
      <w:pPr>
        <w:rPr>
          <w:szCs w:val="20"/>
        </w:rPr>
      </w:pPr>
    </w:p>
    <w:p w14:paraId="70E6D9DF" w14:textId="77777777" w:rsidR="008019E6" w:rsidRPr="0057462B" w:rsidRDefault="008019E6">
      <w:pPr>
        <w:ind w:left="1418" w:hanging="1418"/>
        <w:rPr>
          <w:szCs w:val="20"/>
        </w:rPr>
      </w:pPr>
      <w:r w:rsidRPr="0057462B">
        <w:rPr>
          <w:szCs w:val="20"/>
        </w:rPr>
        <w:t>Scope note:</w:t>
      </w:r>
      <w:r w:rsidRPr="0057462B">
        <w:rPr>
          <w:szCs w:val="20"/>
        </w:rPr>
        <w:tab/>
        <w:t>This property describes the decomposition of an</w:t>
      </w:r>
      <w:r w:rsidR="005F04FD">
        <w:rPr>
          <w:szCs w:val="20"/>
        </w:rPr>
        <w:t xml:space="preserve"> instance of</w:t>
      </w:r>
      <w:r w:rsidRPr="0057462B">
        <w:rPr>
          <w:szCs w:val="20"/>
        </w:rPr>
        <w:t xml:space="preserve"> E3 Condition State into discrete, subsidiary states. </w:t>
      </w:r>
    </w:p>
    <w:p w14:paraId="63412DEE" w14:textId="77777777" w:rsidR="008019E6" w:rsidRPr="0057462B" w:rsidRDefault="008019E6">
      <w:pPr>
        <w:ind w:left="1418" w:hanging="1418"/>
        <w:rPr>
          <w:szCs w:val="20"/>
        </w:rPr>
      </w:pPr>
    </w:p>
    <w:p w14:paraId="568BEF48" w14:textId="77777777" w:rsidR="008019E6" w:rsidRDefault="008019E6">
      <w:pPr>
        <w:ind w:left="1418"/>
        <w:rPr>
          <w:szCs w:val="20"/>
        </w:rPr>
      </w:pPr>
      <w:r w:rsidRPr="0057462B">
        <w:rPr>
          <w:szCs w:val="20"/>
        </w:rPr>
        <w:t>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w:t>
      </w:r>
      <w:r>
        <w:rPr>
          <w:szCs w:val="20"/>
        </w:rPr>
        <w:t xml:space="preserve"> </w:t>
      </w:r>
    </w:p>
    <w:p w14:paraId="5167859B" w14:textId="77777777" w:rsidR="008019E6" w:rsidRPr="0057462B" w:rsidRDefault="008019E6">
      <w:pPr>
        <w:ind w:left="1418"/>
        <w:rPr>
          <w:szCs w:val="20"/>
        </w:rPr>
      </w:pPr>
      <w:r>
        <w:rPr>
          <w:szCs w:val="20"/>
        </w:rPr>
        <w:t>This property is transitive.</w:t>
      </w:r>
    </w:p>
    <w:p w14:paraId="0B7D6D18" w14:textId="77777777" w:rsidR="008019E6" w:rsidRPr="0057462B" w:rsidRDefault="008019E6">
      <w:pPr>
        <w:ind w:left="1418" w:hanging="1418"/>
        <w:rPr>
          <w:szCs w:val="20"/>
        </w:rPr>
      </w:pPr>
      <w:r w:rsidRPr="0057462B">
        <w:rPr>
          <w:szCs w:val="20"/>
        </w:rPr>
        <w:t xml:space="preserve">Examples: </w:t>
      </w:r>
      <w:r w:rsidRPr="0057462B">
        <w:rPr>
          <w:szCs w:val="20"/>
        </w:rPr>
        <w:tab/>
      </w:r>
    </w:p>
    <w:p w14:paraId="65CEE6C4" w14:textId="77777777" w:rsidR="008019E6" w:rsidRDefault="008019E6">
      <w:pPr>
        <w:ind w:left="1418"/>
      </w:pPr>
      <w:r w:rsidRPr="0057462B">
        <w:t xml:space="preserve">The Condition State of the ruined Parthenon (E3) </w:t>
      </w:r>
      <w:r w:rsidRPr="0057462B">
        <w:rPr>
          <w:i/>
        </w:rPr>
        <w:t>consists of</w:t>
      </w:r>
      <w:r w:rsidRPr="0057462B">
        <w:t xml:space="preserve"> the bombarded state after the explosion of a Venetian shell in 1687 (E3)</w:t>
      </w:r>
      <w:r w:rsidRPr="0057462B">
        <w:rPr>
          <w:rStyle w:val="FootnoteReference"/>
        </w:rPr>
        <w:footnoteReference w:id="11"/>
      </w:r>
      <w:bookmarkStart w:id="1711" w:name="_Toc25403022"/>
      <w:bookmarkStart w:id="1712" w:name="_Toc40519410"/>
      <w:bookmarkStart w:id="1713" w:name="_Toc40584401"/>
      <w:bookmarkStart w:id="1714" w:name="_Toc40597413"/>
    </w:p>
    <w:p w14:paraId="4D77DE1F" w14:textId="77777777" w:rsidR="008019E6" w:rsidRDefault="008019E6">
      <w:pPr>
        <w:ind w:left="1418"/>
      </w:pPr>
    </w:p>
    <w:p w14:paraId="0A911AD7" w14:textId="77777777" w:rsidR="008019E6" w:rsidRDefault="008019E6" w:rsidP="00DF7A6E">
      <w:pPr>
        <w:ind w:left="1418" w:hanging="1418"/>
        <w:rPr>
          <w:szCs w:val="20"/>
        </w:rPr>
      </w:pPr>
    </w:p>
    <w:p w14:paraId="7BBF59D5" w14:textId="77777777" w:rsidR="008019E6" w:rsidRPr="00D67862" w:rsidRDefault="008019E6" w:rsidP="0072471D">
      <w:r w:rsidRPr="00D67862">
        <w:t xml:space="preserve">In First Order Logic: </w:t>
      </w:r>
    </w:p>
    <w:p w14:paraId="76E63544" w14:textId="77777777" w:rsidR="008019E6" w:rsidRPr="001B5F8B" w:rsidRDefault="008019E6" w:rsidP="00DF7A6E">
      <w:pPr>
        <w:ind w:left="1418" w:hanging="1418"/>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E3(x)</w:t>
      </w:r>
    </w:p>
    <w:p w14:paraId="78965953" w14:textId="77777777" w:rsidR="008019E6" w:rsidRPr="001B5F8B" w:rsidRDefault="008019E6" w:rsidP="00DF7A6E">
      <w:pPr>
        <w:ind w:left="1418" w:hanging="1418"/>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E3(y)</w:t>
      </w:r>
    </w:p>
    <w:p w14:paraId="3AEDCD73" w14:textId="77777777" w:rsidR="008019E6" w:rsidRPr="0057462B" w:rsidRDefault="008019E6">
      <w:pPr>
        <w:pStyle w:val="Heading3"/>
        <w:rPr>
          <w:szCs w:val="20"/>
        </w:rPr>
      </w:pPr>
      <w:bookmarkStart w:id="1715" w:name="_P7_took_place_at_(witnessed)"/>
      <w:bookmarkStart w:id="1716" w:name="_P7_took_place"/>
      <w:bookmarkStart w:id="1717" w:name="_Toc37790120"/>
      <w:bookmarkEnd w:id="1715"/>
      <w:bookmarkEnd w:id="1716"/>
      <w:r w:rsidRPr="0057462B">
        <w:t>P7 took place at (witnessed)</w:t>
      </w:r>
      <w:bookmarkEnd w:id="1711"/>
      <w:bookmarkEnd w:id="1712"/>
      <w:bookmarkEnd w:id="1713"/>
      <w:bookmarkEnd w:id="1714"/>
      <w:bookmarkEnd w:id="1717"/>
    </w:p>
    <w:p w14:paraId="4FEF77D6" w14:textId="77777777" w:rsidR="008019E6" w:rsidRPr="0057462B" w:rsidRDefault="008019E6">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30D53C63"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7F7A6E2A" w14:textId="77777777" w:rsidR="008019E6" w:rsidRPr="0057462B" w:rsidRDefault="008019E6">
      <w:pPr>
        <w:rPr>
          <w:szCs w:val="20"/>
        </w:rPr>
      </w:pPr>
      <w:r w:rsidRPr="0057462B">
        <w:rPr>
          <w:szCs w:val="20"/>
        </w:rPr>
        <w:t>Quantification:</w:t>
      </w:r>
      <w:r w:rsidRPr="0057462B">
        <w:rPr>
          <w:szCs w:val="20"/>
        </w:rPr>
        <w:tab/>
        <w:t>many to many, necessary (1,n:0,n)</w:t>
      </w:r>
    </w:p>
    <w:p w14:paraId="16E1370C" w14:textId="77777777" w:rsidR="008019E6" w:rsidRPr="0057462B" w:rsidRDefault="008019E6">
      <w:pPr>
        <w:rPr>
          <w:szCs w:val="20"/>
        </w:rPr>
      </w:pPr>
    </w:p>
    <w:p w14:paraId="59098F84" w14:textId="77777777" w:rsidR="00A5454C" w:rsidRPr="00A5454C" w:rsidRDefault="008019E6" w:rsidP="005703B5">
      <w:pPr>
        <w:pStyle w:val="BodyText2"/>
        <w:rPr>
          <w:szCs w:val="20"/>
        </w:rPr>
      </w:pPr>
      <w:r w:rsidRPr="0057462B">
        <w:rPr>
          <w:szCs w:val="20"/>
        </w:rPr>
        <w:t>Scope note:</w:t>
      </w:r>
      <w:r w:rsidRPr="0057462B">
        <w:rPr>
          <w:szCs w:val="20"/>
        </w:rPr>
        <w:tab/>
      </w:r>
      <w:r w:rsidR="00A5454C" w:rsidRPr="00A5454C">
        <w:rPr>
          <w:szCs w:val="20"/>
        </w:rPr>
        <w:t xml:space="preserve">This property describes the spatial location of an instance of E4 Period. </w:t>
      </w:r>
    </w:p>
    <w:p w14:paraId="5ED391B8" w14:textId="77777777" w:rsidR="00A5454C" w:rsidRPr="00A5454C" w:rsidRDefault="00A5454C" w:rsidP="00A5454C">
      <w:pPr>
        <w:ind w:left="1418"/>
        <w:rPr>
          <w:szCs w:val="20"/>
        </w:rPr>
      </w:pPr>
    </w:p>
    <w:p w14:paraId="758A26B8" w14:textId="77777777" w:rsidR="00A5454C" w:rsidRPr="00A5454C" w:rsidRDefault="00437AF9" w:rsidP="00A5454C">
      <w:pPr>
        <w:ind w:left="1418"/>
        <w:rPr>
          <w:szCs w:val="20"/>
          <w:lang w:val="en-US"/>
        </w:rPr>
      </w:pPr>
      <w:r w:rsidRPr="00437AF9">
        <w:rPr>
          <w:szCs w:val="20"/>
        </w:rPr>
        <w:t xml:space="preserve">The related </w:t>
      </w:r>
      <w:r w:rsidR="005F04FD">
        <w:rPr>
          <w:szCs w:val="20"/>
        </w:rPr>
        <w:t xml:space="preserve">instance of </w:t>
      </w:r>
      <w:r w:rsidRPr="00437AF9">
        <w:rPr>
          <w:szCs w:val="20"/>
        </w:rPr>
        <w:t>E53 Place should be seen as a wider approximation of the geometric area within which the phenomena that characterise the period in question occurred, see below.  P7</w:t>
      </w:r>
      <w:r w:rsidR="005F04FD">
        <w:rPr>
          <w:szCs w:val="20"/>
        </w:rPr>
        <w:t xml:space="preserve"> </w:t>
      </w:r>
      <w:r w:rsidRPr="00437AF9">
        <w:rPr>
          <w:szCs w:val="20"/>
        </w:rPr>
        <w:t>took place at (witnessed)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4FFC49BE" w14:textId="77777777" w:rsidR="00A5454C" w:rsidRPr="00A5454C" w:rsidRDefault="00A5454C" w:rsidP="00A5454C">
      <w:pPr>
        <w:ind w:left="1418"/>
        <w:rPr>
          <w:szCs w:val="20"/>
        </w:rPr>
      </w:pPr>
    </w:p>
    <w:p w14:paraId="1CA5E341" w14:textId="77777777" w:rsidR="00A5454C" w:rsidRPr="00A5454C" w:rsidRDefault="00A5454C" w:rsidP="00A5454C">
      <w:pPr>
        <w:ind w:left="1418"/>
        <w:rPr>
          <w:szCs w:val="20"/>
          <w:lang w:val="en-US"/>
        </w:rPr>
      </w:pPr>
      <w:r w:rsidRPr="00A5454C">
        <w:rPr>
          <w:szCs w:val="20"/>
          <w:lang w:val="en-US"/>
        </w:rPr>
        <w:t xml:space="preserve">It is a shortcut of the more fully developed path from E4 Period through </w:t>
      </w:r>
      <w:r w:rsidRPr="00A5454C">
        <w:rPr>
          <w:i/>
          <w:iCs/>
          <w:szCs w:val="20"/>
          <w:lang w:val="en-US"/>
        </w:rPr>
        <w:t>P161 has spatial projection</w:t>
      </w:r>
      <w:r w:rsidRPr="00A5454C">
        <w:rPr>
          <w:szCs w:val="20"/>
          <w:lang w:val="en-US"/>
        </w:rPr>
        <w:t>, E53 Place,</w:t>
      </w:r>
      <w:r w:rsidRPr="00A5454C">
        <w:rPr>
          <w:i/>
          <w:iCs/>
          <w:szCs w:val="20"/>
          <w:lang w:val="en-US"/>
        </w:rPr>
        <w:t xml:space="preserve"> P89 falls within </w:t>
      </w:r>
      <w:r w:rsidRPr="00A5454C">
        <w:rPr>
          <w:szCs w:val="20"/>
          <w:lang w:val="en-US"/>
        </w:rPr>
        <w:t xml:space="preserve"> to E53 Place. E4 Period is a subclass of E92 Spacetime Volume. By the definition of </w:t>
      </w:r>
      <w:r w:rsidRPr="00A5454C">
        <w:rPr>
          <w:i/>
          <w:szCs w:val="20"/>
          <w:lang w:val="en-US"/>
        </w:rPr>
        <w:t>P161 has spatial projection</w:t>
      </w:r>
      <w:r w:rsidRPr="00A5454C">
        <w:rPr>
          <w:szCs w:val="20"/>
          <w:lang w:val="en-US"/>
        </w:rP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230BF74D" w14:textId="77777777" w:rsidR="008019E6" w:rsidRPr="0057462B" w:rsidRDefault="008019E6">
      <w:pPr>
        <w:ind w:left="1418"/>
        <w:rPr>
          <w:szCs w:val="20"/>
        </w:rPr>
      </w:pPr>
    </w:p>
    <w:p w14:paraId="1D1B11C7" w14:textId="77777777" w:rsidR="008019E6" w:rsidRPr="0057462B" w:rsidRDefault="008019E6">
      <w:pPr>
        <w:ind w:left="1418" w:hanging="1418"/>
        <w:rPr>
          <w:szCs w:val="20"/>
        </w:rPr>
      </w:pPr>
      <w:r w:rsidRPr="0057462B">
        <w:rPr>
          <w:szCs w:val="20"/>
        </w:rPr>
        <w:t xml:space="preserve">Examples: </w:t>
      </w:r>
      <w:r w:rsidRPr="0057462B">
        <w:rPr>
          <w:szCs w:val="20"/>
        </w:rPr>
        <w:tab/>
      </w:r>
    </w:p>
    <w:p w14:paraId="3285B9BD" w14:textId="77777777" w:rsidR="008019E6" w:rsidRPr="00D9003E" w:rsidRDefault="008019E6" w:rsidP="00217A37">
      <w:pPr>
        <w:numPr>
          <w:ilvl w:val="0"/>
          <w:numId w:val="66"/>
        </w:numPr>
        <w:rPr>
          <w:szCs w:val="20"/>
        </w:rPr>
      </w:pPr>
      <w:r w:rsidRPr="00D9003E">
        <w:rPr>
          <w:szCs w:val="20"/>
        </w:rPr>
        <w:t xml:space="preserve">the period “Révolution française” (E4) </w:t>
      </w:r>
      <w:r w:rsidRPr="00D9003E">
        <w:rPr>
          <w:i/>
          <w:iCs/>
          <w:szCs w:val="20"/>
        </w:rPr>
        <w:t xml:space="preserve">took place at </w:t>
      </w:r>
      <w:r w:rsidR="009F301F" w:rsidRPr="00141B76">
        <w:t xml:space="preserve">the area covered by France in </w:t>
      </w:r>
      <w:r w:rsidR="00A5454C" w:rsidRPr="00141B76">
        <w:t>1789</w:t>
      </w:r>
      <w:r w:rsidR="00A5454C">
        <w:t xml:space="preserve"> </w:t>
      </w:r>
      <w:r w:rsidR="00A5454C" w:rsidRPr="00D9003E">
        <w:rPr>
          <w:szCs w:val="20"/>
        </w:rPr>
        <w:t xml:space="preserve"> </w:t>
      </w:r>
      <w:r w:rsidRPr="00D9003E">
        <w:rPr>
          <w:szCs w:val="20"/>
        </w:rPr>
        <w:t>(E53)</w:t>
      </w:r>
    </w:p>
    <w:p w14:paraId="4F335536" w14:textId="77777777" w:rsidR="008019E6" w:rsidRDefault="008019E6" w:rsidP="00DF7A6E">
      <w:pPr>
        <w:rPr>
          <w:szCs w:val="20"/>
        </w:rPr>
      </w:pPr>
    </w:p>
    <w:p w14:paraId="7F58D261" w14:textId="77777777" w:rsidR="008019E6" w:rsidRPr="00D67862" w:rsidRDefault="008019E6" w:rsidP="0072471D">
      <w:r w:rsidRPr="00D67862">
        <w:t xml:space="preserve">In First Order Logic: </w:t>
      </w:r>
    </w:p>
    <w:p w14:paraId="0D8BC44F"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E4(x)</w:t>
      </w:r>
    </w:p>
    <w:p w14:paraId="45F6C1EC" w14:textId="77777777" w:rsidR="008019E6" w:rsidRDefault="008019E6" w:rsidP="00DF7A6E">
      <w:pPr>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E53(y)</w:t>
      </w:r>
    </w:p>
    <w:p w14:paraId="267A4F8E" w14:textId="77777777" w:rsidR="00D65D04" w:rsidRPr="001B5F8B" w:rsidRDefault="00D65D04" w:rsidP="00DF7A6E">
      <w:pPr>
        <w:rPr>
          <w:szCs w:val="20"/>
          <w:lang w:val="en-US"/>
        </w:rPr>
      </w:pPr>
    </w:p>
    <w:p w14:paraId="3D4AC5BD" w14:textId="77777777" w:rsidR="008019E6" w:rsidRPr="0057462B" w:rsidRDefault="008019E6">
      <w:pPr>
        <w:pStyle w:val="Heading3"/>
        <w:rPr>
          <w:szCs w:val="20"/>
        </w:rPr>
      </w:pPr>
      <w:bookmarkStart w:id="1718" w:name="_P8_took_place_on_or_within_(witness"/>
      <w:bookmarkStart w:id="1719" w:name="_P8_took_place"/>
      <w:bookmarkStart w:id="1720" w:name="_Toc25403023"/>
      <w:bookmarkStart w:id="1721" w:name="_Toc40519411"/>
      <w:bookmarkStart w:id="1722" w:name="_Toc40584402"/>
      <w:bookmarkStart w:id="1723" w:name="_Toc40597414"/>
      <w:bookmarkStart w:id="1724" w:name="_Toc37790121"/>
      <w:bookmarkEnd w:id="1718"/>
      <w:bookmarkEnd w:id="1719"/>
      <w:commentRangeStart w:id="1725"/>
      <w:r w:rsidRPr="0057462B">
        <w:t>P8 took place on or within (witnessed)</w:t>
      </w:r>
      <w:bookmarkEnd w:id="1720"/>
      <w:bookmarkEnd w:id="1721"/>
      <w:bookmarkEnd w:id="1722"/>
      <w:bookmarkEnd w:id="1723"/>
      <w:commentRangeEnd w:id="1725"/>
      <w:r w:rsidR="008C2411">
        <w:rPr>
          <w:rStyle w:val="CommentReference"/>
          <w:b w:val="0"/>
          <w:bCs w:val="0"/>
          <w:szCs w:val="20"/>
        </w:rPr>
        <w:commentReference w:id="1725"/>
      </w:r>
      <w:bookmarkEnd w:id="1724"/>
    </w:p>
    <w:p w14:paraId="7890C49D" w14:textId="77777777" w:rsidR="008019E6" w:rsidRPr="0057462B" w:rsidRDefault="008019E6">
      <w:r w:rsidRPr="0057462B">
        <w:t>Domain:</w:t>
      </w:r>
      <w:r w:rsidRPr="0057462B">
        <w:tab/>
      </w:r>
      <w:r w:rsidRPr="0057462B">
        <w:tab/>
      </w:r>
      <w:hyperlink w:anchor="_E4_Period" w:history="1">
        <w:r w:rsidRPr="0057462B">
          <w:rPr>
            <w:rStyle w:val="Hyperlink"/>
          </w:rPr>
          <w:t>E4</w:t>
        </w:r>
      </w:hyperlink>
      <w:r w:rsidRPr="0057462B">
        <w:t xml:space="preserve"> Period</w:t>
      </w:r>
    </w:p>
    <w:p w14:paraId="64D3BCE2"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E18</w:t>
        </w:r>
      </w:hyperlink>
      <w:r w:rsidRPr="0057462B">
        <w:t xml:space="preserve"> Physical Thing</w:t>
      </w:r>
    </w:p>
    <w:p w14:paraId="2A022210" w14:textId="77777777" w:rsidR="008019E6" w:rsidRPr="0057462B" w:rsidRDefault="008019E6">
      <w:pPr>
        <w:pStyle w:val="FootnoteText"/>
      </w:pPr>
      <w:r w:rsidRPr="0057462B">
        <w:t>Quantification:</w:t>
      </w:r>
      <w:r w:rsidRPr="0057462B">
        <w:tab/>
        <w:t>many to many (0,n:0,n)</w:t>
      </w:r>
    </w:p>
    <w:p w14:paraId="2EE1923C" w14:textId="77777777" w:rsidR="008019E6" w:rsidRPr="0057462B" w:rsidRDefault="008019E6">
      <w:pPr>
        <w:pStyle w:val="FootnoteText"/>
      </w:pPr>
    </w:p>
    <w:p w14:paraId="1EB3DA25" w14:textId="77777777" w:rsidR="008019E6" w:rsidRDefault="008019E6" w:rsidP="001C3130">
      <w:pPr>
        <w:ind w:left="1418" w:hanging="1418"/>
        <w:rPr>
          <w:szCs w:val="20"/>
        </w:rPr>
      </w:pPr>
      <w:r w:rsidRPr="0057462B">
        <w:rPr>
          <w:szCs w:val="20"/>
        </w:rPr>
        <w:t>Scope note:</w:t>
      </w:r>
      <w:r w:rsidRPr="0057462B">
        <w:rPr>
          <w:szCs w:val="20"/>
        </w:rPr>
        <w:tab/>
      </w:r>
      <w:r w:rsidRPr="00630E87">
        <w:rPr>
          <w:szCs w:val="20"/>
        </w:rPr>
        <w:t xml:space="preserve">This property describes the location of an instance of E4 Period with respect to an </w:t>
      </w:r>
      <w:r w:rsidR="005F04FD">
        <w:rPr>
          <w:szCs w:val="20"/>
        </w:rPr>
        <w:t xml:space="preserve">instance of </w:t>
      </w:r>
      <w:r w:rsidRPr="00630E87">
        <w:rPr>
          <w:szCs w:val="20"/>
        </w:rPr>
        <w:t>E19 Physical Object</w:t>
      </w:r>
      <w:r>
        <w:rPr>
          <w:szCs w:val="20"/>
        </w:rPr>
        <w:t xml:space="preserve">. </w:t>
      </w:r>
    </w:p>
    <w:p w14:paraId="74C488D1" w14:textId="77777777" w:rsidR="001C3130" w:rsidRPr="00630E87" w:rsidRDefault="001C3130" w:rsidP="00B62CD3">
      <w:pPr>
        <w:ind w:left="1418"/>
        <w:rPr>
          <w:szCs w:val="20"/>
        </w:rPr>
      </w:pPr>
      <w:r w:rsidRPr="00C07735">
        <w:rPr>
          <w:highlight w:val="yellow"/>
        </w:rPr>
        <w:t>P8 took place on or within (witnessed) is a shortcut of the more fully developed path from ‘E4 Period’ through ‘P7 took place at’, ‘E53 Place’, ‘P156i is occupied by’, to ‘E18 Physical Thing’</w:t>
      </w:r>
    </w:p>
    <w:p w14:paraId="32C1AFCA" w14:textId="77777777" w:rsidR="008019E6" w:rsidRPr="00630E87" w:rsidRDefault="008019E6" w:rsidP="00B62CD3">
      <w:pPr>
        <w:ind w:left="1418"/>
        <w:rPr>
          <w:szCs w:val="20"/>
        </w:rPr>
      </w:pPr>
    </w:p>
    <w:p w14:paraId="4B81A795" w14:textId="77777777" w:rsidR="008019E6" w:rsidRPr="00630E87" w:rsidRDefault="008019E6" w:rsidP="00B62CD3">
      <w:pPr>
        <w:ind w:left="1418"/>
        <w:rPr>
          <w:szCs w:val="20"/>
        </w:rPr>
      </w:pPr>
      <w:r w:rsidRPr="00630E87">
        <w:rPr>
          <w:szCs w:val="20"/>
        </w:rP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4806D8BE" w14:textId="77777777" w:rsidR="008019E6" w:rsidRPr="0057462B" w:rsidRDefault="008019E6" w:rsidP="00B62CD3">
      <w:pPr>
        <w:ind w:left="1418"/>
        <w:rPr>
          <w:szCs w:val="20"/>
        </w:rPr>
      </w:pPr>
      <w:r w:rsidRPr="00630E87">
        <w:rPr>
          <w:szCs w:val="20"/>
        </w:rPr>
        <w:t>For example, the French and German armistice of 22 June 1940 was signed in the same railway carriage as the armistice of 11 November 1918.</w:t>
      </w:r>
    </w:p>
    <w:p w14:paraId="49B5D427" w14:textId="77777777" w:rsidR="008019E6" w:rsidRPr="0057462B" w:rsidRDefault="008019E6">
      <w:pPr>
        <w:ind w:left="1418" w:hanging="1418"/>
        <w:rPr>
          <w:szCs w:val="20"/>
        </w:rPr>
      </w:pPr>
      <w:r w:rsidRPr="0057462B">
        <w:rPr>
          <w:szCs w:val="20"/>
        </w:rPr>
        <w:t xml:space="preserve">Examples: </w:t>
      </w:r>
      <w:r w:rsidRPr="0057462B">
        <w:rPr>
          <w:szCs w:val="20"/>
        </w:rPr>
        <w:tab/>
      </w:r>
    </w:p>
    <w:p w14:paraId="5F98C1EB" w14:textId="77777777" w:rsidR="008019E6" w:rsidRDefault="008019E6" w:rsidP="00217A37">
      <w:pPr>
        <w:numPr>
          <w:ilvl w:val="0"/>
          <w:numId w:val="66"/>
        </w:numPr>
        <w:rPr>
          <w:szCs w:val="20"/>
        </w:rPr>
      </w:pPr>
      <w:r w:rsidRPr="0057462B">
        <w:rPr>
          <w:szCs w:val="20"/>
        </w:rPr>
        <w:t xml:space="preserve">the coronation of Queen Elizabeth II (E7) </w:t>
      </w:r>
      <w:r w:rsidRPr="0057462B">
        <w:rPr>
          <w:i/>
          <w:iCs/>
          <w:szCs w:val="20"/>
        </w:rPr>
        <w:t>took place on or within</w:t>
      </w:r>
      <w:r w:rsidRPr="0057462B">
        <w:rPr>
          <w:szCs w:val="20"/>
        </w:rPr>
        <w:t xml:space="preserve"> Westminster Abbey (E19)</w:t>
      </w:r>
    </w:p>
    <w:p w14:paraId="025447D7" w14:textId="77777777" w:rsidR="008019E6" w:rsidRDefault="008019E6" w:rsidP="00DF7A6E">
      <w:pPr>
        <w:rPr>
          <w:szCs w:val="20"/>
        </w:rPr>
      </w:pPr>
    </w:p>
    <w:p w14:paraId="7654B30E" w14:textId="77777777" w:rsidR="008019E6" w:rsidRPr="00D67862" w:rsidRDefault="008019E6" w:rsidP="0072471D">
      <w:r w:rsidRPr="00D67862">
        <w:t xml:space="preserve">In First Order Logic: </w:t>
      </w:r>
    </w:p>
    <w:p w14:paraId="2A6629E2"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E4(x)</w:t>
      </w:r>
    </w:p>
    <w:p w14:paraId="2C618F01" w14:textId="77777777" w:rsidR="008019E6" w:rsidRPr="001B5F8B" w:rsidRDefault="008019E6" w:rsidP="00DF7A6E">
      <w:pPr>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E18(y)</w:t>
      </w:r>
    </w:p>
    <w:p w14:paraId="35B7F347" w14:textId="77777777" w:rsidR="008019E6" w:rsidRPr="00C846FC" w:rsidRDefault="008019E6">
      <w:pPr>
        <w:pStyle w:val="Heading3"/>
        <w:rPr>
          <w:szCs w:val="20"/>
        </w:rPr>
      </w:pPr>
      <w:bookmarkStart w:id="1726" w:name="_P9_consists_of_(forms_part_of)"/>
      <w:bookmarkStart w:id="1727" w:name="_P9_consists_of"/>
      <w:bookmarkStart w:id="1728" w:name="_Toc25403024"/>
      <w:bookmarkStart w:id="1729" w:name="_Toc40519412"/>
      <w:bookmarkStart w:id="1730" w:name="_Toc40584403"/>
      <w:bookmarkStart w:id="1731" w:name="_Toc40597415"/>
      <w:bookmarkStart w:id="1732" w:name="_Toc37790122"/>
      <w:bookmarkEnd w:id="1726"/>
      <w:bookmarkEnd w:id="1727"/>
      <w:r w:rsidRPr="00C846FC">
        <w:lastRenderedPageBreak/>
        <w:t>P9 consists of (forms part of)</w:t>
      </w:r>
      <w:bookmarkEnd w:id="1728"/>
      <w:bookmarkEnd w:id="1729"/>
      <w:bookmarkEnd w:id="1730"/>
      <w:bookmarkEnd w:id="1731"/>
      <w:bookmarkEnd w:id="1732"/>
    </w:p>
    <w:p w14:paraId="6CFCC36E" w14:textId="77777777" w:rsidR="008019E6" w:rsidRPr="00C846FC" w:rsidRDefault="008019E6">
      <w:r w:rsidRPr="00C846FC">
        <w:t>Domain:</w:t>
      </w:r>
      <w:r w:rsidRPr="00C846FC">
        <w:tab/>
      </w:r>
      <w:r w:rsidRPr="00C846FC">
        <w:tab/>
      </w:r>
      <w:hyperlink w:anchor="_E4_Period" w:history="1">
        <w:r w:rsidRPr="00C846FC">
          <w:rPr>
            <w:rStyle w:val="Hyperlink"/>
          </w:rPr>
          <w:t>E4</w:t>
        </w:r>
      </w:hyperlink>
      <w:r w:rsidRPr="00C846FC">
        <w:t xml:space="preserve"> Period</w:t>
      </w:r>
    </w:p>
    <w:p w14:paraId="37E24E98" w14:textId="77777777" w:rsidR="008019E6" w:rsidRPr="00C846FC" w:rsidRDefault="008019E6">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7FEDEBF7" w14:textId="77777777" w:rsidR="007004DC" w:rsidRDefault="008019E6" w:rsidP="00E475D8">
      <w:r w:rsidRPr="00C846FC">
        <w:rPr>
          <w:szCs w:val="20"/>
        </w:rPr>
        <w:t xml:space="preserve">Subproperty of: </w:t>
      </w:r>
      <w:r w:rsidRPr="00C846FC">
        <w:rPr>
          <w:szCs w:val="20"/>
        </w:rPr>
        <w:tab/>
      </w:r>
      <w:hyperlink w:anchor="_E91_Co-Reference_Assignment" w:history="1">
        <w:r w:rsidR="007004DC" w:rsidRPr="00EF5543">
          <w:rPr>
            <w:rStyle w:val="Hyperlink"/>
          </w:rPr>
          <w:t>E92</w:t>
        </w:r>
      </w:hyperlink>
      <w:r w:rsidR="007004DC" w:rsidRPr="00EF5543">
        <w:rPr>
          <w:rStyle w:val="Hyperlink"/>
        </w:rPr>
        <w:t xml:space="preserve"> </w:t>
      </w:r>
      <w:r w:rsidR="007004DC" w:rsidRPr="00F93246">
        <w:t>Spacetime Volume</w:t>
      </w:r>
      <w:r w:rsidR="007004DC" w:rsidRPr="00F93246">
        <w:rPr>
          <w:rStyle w:val="Hyperlink"/>
          <w:u w:val="none"/>
        </w:rPr>
        <w:t>.</w:t>
      </w:r>
      <w:r w:rsidR="007004DC">
        <w:t xml:space="preserve"> </w:t>
      </w:r>
      <w:r w:rsidR="00894C4C" w:rsidRPr="00037727">
        <w:t>P10i contains (falls within)</w:t>
      </w:r>
      <w:r w:rsidR="007004DC">
        <w:t>:</w:t>
      </w:r>
      <w:hyperlink w:anchor="_E91_Co-Reference_Assignment" w:history="1">
        <w:r w:rsidR="007004DC" w:rsidRPr="00EF5543">
          <w:rPr>
            <w:rStyle w:val="Hyperlink"/>
          </w:rPr>
          <w:t>E92</w:t>
        </w:r>
      </w:hyperlink>
      <w:r w:rsidR="007004DC" w:rsidRPr="00EF5543">
        <w:rPr>
          <w:rStyle w:val="Hyperlink"/>
        </w:rPr>
        <w:t xml:space="preserve"> </w:t>
      </w:r>
      <w:r w:rsidR="007004DC" w:rsidRPr="00F93246">
        <w:t>Spacetime Volume</w:t>
      </w:r>
    </w:p>
    <w:p w14:paraId="65825F42" w14:textId="77777777" w:rsidR="00F167B9" w:rsidRPr="00EF5543" w:rsidRDefault="005144E8" w:rsidP="00F167B9">
      <w:pPr>
        <w:ind w:left="1440"/>
      </w:pPr>
      <w:hyperlink w:anchor="_E91_Co-Reference_Assignment" w:history="1">
        <w:r w:rsidR="00F167B9" w:rsidRPr="00EF5543">
          <w:rPr>
            <w:rStyle w:val="Hyperlink"/>
          </w:rPr>
          <w:t>E92</w:t>
        </w:r>
      </w:hyperlink>
      <w:r w:rsidR="00F167B9" w:rsidRPr="00EF5543">
        <w:rPr>
          <w:rStyle w:val="Hyperlink"/>
        </w:rPr>
        <w:t xml:space="preserve"> </w:t>
      </w:r>
      <w:r w:rsidR="00F167B9" w:rsidRPr="00F93246">
        <w:t xml:space="preserve">Spacetime Volume. </w:t>
      </w:r>
      <w:hyperlink w:anchor="_P132_overlaps_with" w:history="1">
        <w:r w:rsidR="00F167B9" w:rsidRPr="00F93246">
          <w:rPr>
            <w:rStyle w:val="Hyperlink"/>
          </w:rPr>
          <w:t>P132</w:t>
        </w:r>
      </w:hyperlink>
      <w:r w:rsidR="00F167B9">
        <w:t xml:space="preserve">  spatiotemporally </w:t>
      </w:r>
      <w:r w:rsidR="00226C40">
        <w:t>overlaps with</w:t>
      </w:r>
      <w:r w:rsidR="00F167B9">
        <w:t>:</w:t>
      </w:r>
      <w:hyperlink w:anchor="_E91_Co-Reference_Assignment" w:history="1">
        <w:r w:rsidR="00F167B9" w:rsidRPr="00EF5543">
          <w:rPr>
            <w:rStyle w:val="Hyperlink"/>
          </w:rPr>
          <w:t>E92</w:t>
        </w:r>
      </w:hyperlink>
      <w:r w:rsidR="00F167B9" w:rsidRPr="00EF5543">
        <w:rPr>
          <w:rStyle w:val="Hyperlink"/>
        </w:rPr>
        <w:t xml:space="preserve"> </w:t>
      </w:r>
      <w:r w:rsidR="00F167B9" w:rsidRPr="00F93246">
        <w:t>Spacetime Volume</w:t>
      </w:r>
    </w:p>
    <w:p w14:paraId="558D62FB" w14:textId="77777777" w:rsidR="008019E6" w:rsidRPr="00C846FC" w:rsidRDefault="008019E6" w:rsidP="00F93246"/>
    <w:p w14:paraId="2C1B28A0" w14:textId="77777777" w:rsidR="008019E6" w:rsidRPr="00C846FC" w:rsidRDefault="008019E6">
      <w:pPr>
        <w:rPr>
          <w:szCs w:val="20"/>
        </w:rPr>
      </w:pPr>
      <w:r w:rsidRPr="00C846FC">
        <w:rPr>
          <w:szCs w:val="20"/>
        </w:rPr>
        <w:t>Quantification:</w:t>
      </w:r>
      <w:r w:rsidRPr="00C846FC">
        <w:rPr>
          <w:szCs w:val="20"/>
        </w:rPr>
        <w:tab/>
        <w:t>one to many, (0,n:0,1)</w:t>
      </w:r>
    </w:p>
    <w:p w14:paraId="28F25C1E" w14:textId="77777777" w:rsidR="008019E6" w:rsidRPr="00C846FC" w:rsidRDefault="008019E6">
      <w:pPr>
        <w:pStyle w:val="FootnoteText"/>
      </w:pPr>
    </w:p>
    <w:p w14:paraId="74C4A424" w14:textId="77777777" w:rsidR="008019E6" w:rsidRDefault="008019E6" w:rsidP="00601178">
      <w:pPr>
        <w:pStyle w:val="comment1"/>
        <w:tabs>
          <w:tab w:val="clear" w:pos="1134"/>
          <w:tab w:val="clear" w:pos="1701"/>
        </w:tabs>
        <w:ind w:hanging="1418"/>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14:paraId="36D9F097" w14:textId="77777777" w:rsidR="008019E6" w:rsidRPr="0057462B" w:rsidRDefault="008019E6" w:rsidP="00C17149">
      <w:pPr>
        <w:ind w:left="1418"/>
        <w:rPr>
          <w:szCs w:val="20"/>
        </w:rPr>
      </w:pPr>
      <w:r>
        <w:rPr>
          <w:szCs w:val="20"/>
        </w:rPr>
        <w:t>This property is transitive.</w:t>
      </w:r>
    </w:p>
    <w:p w14:paraId="61EF9FE7" w14:textId="77777777" w:rsidR="008019E6" w:rsidRPr="0057462B" w:rsidRDefault="008019E6" w:rsidP="00210EA0">
      <w:pPr>
        <w:pStyle w:val="comment1"/>
        <w:tabs>
          <w:tab w:val="clear" w:pos="1134"/>
          <w:tab w:val="clear" w:pos="1701"/>
        </w:tabs>
        <w:ind w:hanging="1418"/>
      </w:pPr>
    </w:p>
    <w:p w14:paraId="40D652F6" w14:textId="77777777" w:rsidR="008019E6" w:rsidRPr="0057462B" w:rsidRDefault="008019E6">
      <w:pPr>
        <w:rPr>
          <w:szCs w:val="20"/>
        </w:rPr>
      </w:pPr>
      <w:r w:rsidRPr="0057462B">
        <w:rPr>
          <w:szCs w:val="20"/>
        </w:rPr>
        <w:t>Examples:</w:t>
      </w:r>
      <w:r w:rsidRPr="0057462B">
        <w:rPr>
          <w:szCs w:val="20"/>
        </w:rPr>
        <w:tab/>
      </w:r>
    </w:p>
    <w:p w14:paraId="79396C5F" w14:textId="77777777" w:rsidR="008019E6" w:rsidRDefault="008019E6" w:rsidP="00217A37">
      <w:pPr>
        <w:numPr>
          <w:ilvl w:val="0"/>
          <w:numId w:val="66"/>
        </w:numPr>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2AFF83E1" w14:textId="77777777" w:rsidR="008019E6" w:rsidRDefault="008019E6" w:rsidP="00DF7A6E">
      <w:pPr>
        <w:rPr>
          <w:szCs w:val="20"/>
        </w:rPr>
      </w:pPr>
    </w:p>
    <w:p w14:paraId="277322E2" w14:textId="77777777" w:rsidR="008019E6" w:rsidRDefault="008019E6" w:rsidP="00DF7A6E">
      <w:pPr>
        <w:rPr>
          <w:szCs w:val="20"/>
        </w:rPr>
      </w:pPr>
    </w:p>
    <w:p w14:paraId="070E1145" w14:textId="77777777" w:rsidR="008019E6" w:rsidRPr="00D67862" w:rsidRDefault="008019E6" w:rsidP="0072471D">
      <w:r w:rsidRPr="00D67862">
        <w:t xml:space="preserve">In First Order Logic: </w:t>
      </w:r>
    </w:p>
    <w:p w14:paraId="41B93D63" w14:textId="77777777" w:rsidR="008019E6" w:rsidRPr="001B5F8B" w:rsidRDefault="008019E6" w:rsidP="00BA3844">
      <w:pPr>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14:paraId="7A74D714" w14:textId="77777777" w:rsidR="008019E6" w:rsidRPr="00210EA0" w:rsidRDefault="008019E6" w:rsidP="00BA3844">
      <w:pPr>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14:paraId="6F6C0B7B" w14:textId="77777777" w:rsidR="008019E6" w:rsidRDefault="008019E6" w:rsidP="00BA3844">
      <w:pPr>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14:paraId="1F015935" w14:textId="77777777" w:rsidR="008019E6" w:rsidRPr="001B5F8B" w:rsidRDefault="008019E6" w:rsidP="00BA3844">
      <w:pPr>
        <w:rPr>
          <w:szCs w:val="20"/>
          <w:lang w:val="es-ES"/>
        </w:rPr>
      </w:pPr>
    </w:p>
    <w:p w14:paraId="11C812E9" w14:textId="77777777" w:rsidR="008019E6" w:rsidRPr="0057462B" w:rsidRDefault="008019E6">
      <w:pPr>
        <w:pStyle w:val="Heading3"/>
        <w:rPr>
          <w:szCs w:val="20"/>
        </w:rPr>
      </w:pPr>
      <w:bookmarkStart w:id="1733" w:name="_P10_falls_within_(contains)"/>
      <w:bookmarkStart w:id="1734" w:name="_P10_falls_within"/>
      <w:bookmarkStart w:id="1735" w:name="_Toc25403025"/>
      <w:bookmarkStart w:id="1736" w:name="_Toc40519413"/>
      <w:bookmarkStart w:id="1737" w:name="_Toc40584404"/>
      <w:bookmarkStart w:id="1738" w:name="_Toc40597416"/>
      <w:bookmarkStart w:id="1739" w:name="_Toc37790123"/>
      <w:bookmarkEnd w:id="1733"/>
      <w:bookmarkEnd w:id="1734"/>
      <w:r w:rsidRPr="0057462B">
        <w:t>P10 falls within (contains)</w:t>
      </w:r>
      <w:bookmarkEnd w:id="1735"/>
      <w:bookmarkEnd w:id="1736"/>
      <w:bookmarkEnd w:id="1737"/>
      <w:bookmarkEnd w:id="1738"/>
      <w:bookmarkEnd w:id="1739"/>
    </w:p>
    <w:p w14:paraId="438A2127" w14:textId="77777777" w:rsidR="008019E6" w:rsidRPr="0057462B" w:rsidRDefault="008019E6">
      <w:r w:rsidRPr="0057462B">
        <w:t>Domain:</w:t>
      </w:r>
      <w:r w:rsidRPr="0057462B">
        <w:tab/>
      </w:r>
      <w:r>
        <w:tab/>
      </w:r>
      <w:hyperlink w:anchor="_E91_Co-Reference_Assignment" w:history="1">
        <w:r w:rsidRPr="00CF00DE">
          <w:rPr>
            <w:rStyle w:val="Hyperlink"/>
          </w:rPr>
          <w:t>E92</w:t>
        </w:r>
      </w:hyperlink>
      <w:r w:rsidRPr="00D41ED9">
        <w:t xml:space="preserve"> Spacetime Volume</w:t>
      </w:r>
    </w:p>
    <w:p w14:paraId="2526AAF6" w14:textId="77777777" w:rsidR="008019E6" w:rsidRDefault="008019E6">
      <w:pPr>
        <w:pStyle w:val="FootnoteText"/>
        <w:widowControl/>
      </w:pPr>
      <w:r w:rsidRPr="0057462B">
        <w:t>Range:</w:t>
      </w:r>
      <w:r w:rsidRPr="0057462B">
        <w:tab/>
      </w:r>
      <w:r w:rsidRPr="0057462B">
        <w:tab/>
      </w:r>
      <w:hyperlink w:anchor="_E91_Co-Reference_Assignment" w:history="1">
        <w:r w:rsidRPr="00CF00DE">
          <w:rPr>
            <w:rStyle w:val="Hyperlink"/>
          </w:rPr>
          <w:t>E92</w:t>
        </w:r>
      </w:hyperlink>
      <w:r w:rsidRPr="00D41ED9">
        <w:t xml:space="preserve"> Spacetime Volume</w:t>
      </w:r>
    </w:p>
    <w:p w14:paraId="57797862" w14:textId="77777777" w:rsidR="00E475D8" w:rsidRPr="00EF5543" w:rsidRDefault="00B41AE2" w:rsidP="00F93246">
      <w:r>
        <w:t>Subproperty of:</w:t>
      </w:r>
      <w:r w:rsidR="002A2B05">
        <w:t xml:space="preserve">  </w:t>
      </w:r>
      <w:r>
        <w:t xml:space="preserve"> </w:t>
      </w:r>
      <w:r w:rsidR="002A2B05">
        <w:t xml:space="preserve"> </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F93246" w:rsidRPr="00F93246">
        <w:t xml:space="preserve"> </w:t>
      </w:r>
      <w:hyperlink w:anchor="_P132_overlaps_with" w:history="1">
        <w:r w:rsidR="00F93246" w:rsidRPr="00F93246">
          <w:rPr>
            <w:rStyle w:val="Hyperlink"/>
          </w:rPr>
          <w:t>P132</w:t>
        </w:r>
      </w:hyperlink>
      <w:r w:rsidR="00E475D8">
        <w:t xml:space="preserve"> </w:t>
      </w:r>
      <w:r w:rsidR="00235E66">
        <w:t xml:space="preserve"> 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6A0C1959" w14:textId="77777777" w:rsidR="002847F7" w:rsidRDefault="002847F7" w:rsidP="002847F7">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w:t>
      </w:r>
      <w:hyperlink w:anchor="_P166_was_a" w:history="1">
        <w:r w:rsidRPr="00F93246">
          <w:rPr>
            <w:rStyle w:val="Hyperlink"/>
          </w:rPr>
          <w:t>P166</w:t>
        </w:r>
      </w:hyperlink>
      <w:r w:rsidRPr="007F0276">
        <w:t xml:space="preserve">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6D354BB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0A58F68" w14:textId="77777777" w:rsidR="008019E6" w:rsidRPr="0057462B" w:rsidRDefault="008019E6">
      <w:pPr>
        <w:rPr>
          <w:szCs w:val="20"/>
        </w:rPr>
      </w:pPr>
    </w:p>
    <w:p w14:paraId="5A7B54FB" w14:textId="77777777" w:rsidR="008019E6" w:rsidRDefault="008019E6">
      <w:pPr>
        <w:ind w:left="1418" w:hanging="1418"/>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487816F8" w14:textId="77777777" w:rsidR="008019E6" w:rsidRPr="0057462B" w:rsidRDefault="008019E6" w:rsidP="00C17149">
      <w:pPr>
        <w:ind w:left="1418"/>
        <w:rPr>
          <w:szCs w:val="20"/>
        </w:rPr>
      </w:pPr>
      <w:r>
        <w:rPr>
          <w:szCs w:val="20"/>
        </w:rPr>
        <w:t>This property is transitive.</w:t>
      </w:r>
    </w:p>
    <w:p w14:paraId="4216169D" w14:textId="77777777" w:rsidR="008019E6" w:rsidRPr="0057462B" w:rsidRDefault="008019E6">
      <w:pPr>
        <w:rPr>
          <w:szCs w:val="20"/>
        </w:rPr>
      </w:pPr>
    </w:p>
    <w:p w14:paraId="646E5BCD" w14:textId="77777777" w:rsidR="008019E6" w:rsidRPr="0057462B" w:rsidRDefault="008019E6">
      <w:pPr>
        <w:rPr>
          <w:szCs w:val="20"/>
        </w:rPr>
      </w:pPr>
      <w:r w:rsidRPr="0057462B">
        <w:rPr>
          <w:szCs w:val="20"/>
        </w:rPr>
        <w:t>Examples:</w:t>
      </w:r>
      <w:r w:rsidRPr="0057462B">
        <w:rPr>
          <w:szCs w:val="20"/>
        </w:rPr>
        <w:tab/>
      </w:r>
    </w:p>
    <w:p w14:paraId="78C4AE59" w14:textId="77777777" w:rsidR="008019E6" w:rsidRDefault="008019E6" w:rsidP="00217A37">
      <w:pPr>
        <w:numPr>
          <w:ilvl w:val="0"/>
          <w:numId w:val="66"/>
        </w:numPr>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2C61753C" w14:textId="77777777" w:rsidR="008019E6" w:rsidRDefault="008019E6" w:rsidP="00BA3844">
      <w:pPr>
        <w:rPr>
          <w:szCs w:val="20"/>
        </w:rPr>
      </w:pPr>
    </w:p>
    <w:p w14:paraId="31DB3DAA" w14:textId="77777777" w:rsidR="008019E6" w:rsidRPr="00D67862" w:rsidRDefault="008019E6" w:rsidP="0072471D">
      <w:r w:rsidRPr="00D67862">
        <w:t xml:space="preserve">In First Order Logic: </w:t>
      </w:r>
    </w:p>
    <w:p w14:paraId="42D96572" w14:textId="77777777" w:rsidR="008019E6" w:rsidRPr="001B5F8B" w:rsidRDefault="008019E6" w:rsidP="00BA3844">
      <w:pPr>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E92(x)</w:t>
      </w:r>
    </w:p>
    <w:p w14:paraId="29159338" w14:textId="77777777" w:rsidR="008019E6" w:rsidRPr="009E4ED0" w:rsidRDefault="008019E6" w:rsidP="00BA3844">
      <w:pPr>
        <w:rPr>
          <w:szCs w:val="20"/>
          <w:lang w:val="fr-FR"/>
        </w:rPr>
      </w:pPr>
      <w:r w:rsidRPr="001B5F8B">
        <w:rPr>
          <w:szCs w:val="20"/>
          <w:lang w:val="en-US"/>
        </w:rPr>
        <w:tab/>
      </w:r>
      <w:r w:rsidRPr="001B5F8B">
        <w:rPr>
          <w:szCs w:val="20"/>
          <w:lang w:val="en-US"/>
        </w:rPr>
        <w:tab/>
      </w:r>
      <w:r w:rsidR="00515264" w:rsidRPr="009E4ED0">
        <w:rPr>
          <w:szCs w:val="20"/>
          <w:lang w:val="fr-FR"/>
        </w:rPr>
        <w:t xml:space="preserve">P10(x,y) </w:t>
      </w:r>
      <w:r w:rsidR="00515264" w:rsidRPr="009E4ED0">
        <w:rPr>
          <w:rFonts w:ascii="Cambria Math" w:hAnsi="Cambria Math" w:cs="Cambria Math"/>
          <w:szCs w:val="20"/>
          <w:lang w:val="fr-FR"/>
        </w:rPr>
        <w:t>⊃</w:t>
      </w:r>
      <w:r w:rsidR="00515264" w:rsidRPr="009E4ED0">
        <w:rPr>
          <w:szCs w:val="20"/>
          <w:lang w:val="fr-FR"/>
        </w:rPr>
        <w:t xml:space="preserve"> E92(y)</w:t>
      </w:r>
    </w:p>
    <w:p w14:paraId="3BBD85CA" w14:textId="77777777" w:rsidR="0024249A" w:rsidRPr="009E4ED0" w:rsidRDefault="00515264" w:rsidP="00BA3844">
      <w:pPr>
        <w:rPr>
          <w:szCs w:val="20"/>
          <w:lang w:val="fr-FR"/>
        </w:rPr>
      </w:pPr>
      <w:r w:rsidRPr="009E4ED0">
        <w:rPr>
          <w:szCs w:val="20"/>
          <w:lang w:val="fr-FR"/>
        </w:rPr>
        <w:tab/>
      </w:r>
      <w:r w:rsidRPr="009E4ED0">
        <w:rPr>
          <w:szCs w:val="20"/>
          <w:lang w:val="fr-FR"/>
        </w:rPr>
        <w:tab/>
        <w:t xml:space="preserve">P10(x,y) </w:t>
      </w:r>
      <w:r w:rsidRPr="009E4ED0">
        <w:rPr>
          <w:rFonts w:ascii="Cambria Math" w:hAnsi="Cambria Math" w:cs="Cambria Math"/>
          <w:szCs w:val="20"/>
          <w:lang w:val="fr-FR"/>
        </w:rPr>
        <w:t>⊃</w:t>
      </w:r>
      <w:r w:rsidRPr="009E4ED0">
        <w:rPr>
          <w:szCs w:val="20"/>
          <w:lang w:val="fr-FR"/>
        </w:rPr>
        <w:t xml:space="preserve"> P132(x,y)</w:t>
      </w:r>
    </w:p>
    <w:p w14:paraId="70C263EE" w14:textId="77777777" w:rsidR="008019E6" w:rsidRPr="009E4ED0" w:rsidRDefault="008019E6" w:rsidP="00BA3844">
      <w:pPr>
        <w:rPr>
          <w:szCs w:val="20"/>
          <w:lang w:val="fr-FR"/>
        </w:rPr>
      </w:pPr>
    </w:p>
    <w:p w14:paraId="6C80A196" w14:textId="77777777" w:rsidR="008019E6" w:rsidRPr="0057462B" w:rsidRDefault="008019E6">
      <w:pPr>
        <w:pStyle w:val="Heading3"/>
        <w:rPr>
          <w:szCs w:val="20"/>
        </w:rPr>
      </w:pPr>
      <w:bookmarkStart w:id="1740" w:name="_P11_had_participant_(participated_i"/>
      <w:bookmarkStart w:id="1741" w:name="_P11_had_participant"/>
      <w:bookmarkStart w:id="1742" w:name="_Toc25403026"/>
      <w:bookmarkStart w:id="1743" w:name="_Toc40519414"/>
      <w:bookmarkStart w:id="1744" w:name="_Toc40584405"/>
      <w:bookmarkStart w:id="1745" w:name="_Toc40597417"/>
      <w:bookmarkStart w:id="1746" w:name="_Toc37790124"/>
      <w:bookmarkEnd w:id="1740"/>
      <w:bookmarkEnd w:id="1741"/>
      <w:r w:rsidRPr="0057462B">
        <w:t>P11 had participant (participated in)</w:t>
      </w:r>
      <w:bookmarkEnd w:id="1742"/>
      <w:bookmarkEnd w:id="1743"/>
      <w:bookmarkEnd w:id="1744"/>
      <w:bookmarkEnd w:id="1745"/>
      <w:bookmarkEnd w:id="1746"/>
    </w:p>
    <w:p w14:paraId="1DC3E8B6"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7FC35346"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35E976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Subproperty of: </w:t>
      </w:r>
      <w:r w:rsidRPr="0057462B">
        <w:rPr>
          <w:rFonts w:ascii="Times New Roman" w:hAnsi="Times New Roman" w:cs="Times New Roman"/>
        </w:rPr>
        <w:tab/>
      </w:r>
      <w:hyperlink w:anchor="_E5_Event" w:history="1">
        <w:r w:rsidRPr="0057462B">
          <w:rPr>
            <w:rStyle w:val="Hyperlink"/>
            <w:rFonts w:ascii="Times New Roman" w:hAnsi="Times New Roman"/>
          </w:rPr>
          <w:t>E5</w:t>
        </w:r>
      </w:hyperlink>
      <w:r w:rsidRPr="0057462B">
        <w:rPr>
          <w:rFonts w:ascii="Times New Roman" w:hAnsi="Times New Roman" w:cs="Times New Roman"/>
        </w:rPr>
        <w:t xml:space="preserve"> Event. </w:t>
      </w:r>
      <w:hyperlink w:anchor="_P12_occurred_in_the presence of (wa" w:history="1">
        <w:r w:rsidRPr="0057462B">
          <w:rPr>
            <w:rStyle w:val="Hyperlink"/>
            <w:rFonts w:ascii="Times New Roman" w:hAnsi="Times New Roman"/>
          </w:rPr>
          <w:t>P12</w:t>
        </w:r>
      </w:hyperlink>
      <w:r w:rsidRPr="0057462B">
        <w:rPr>
          <w:rFonts w:ascii="Times New Roman" w:hAnsi="Times New Roman" w:cs="Times New Roman"/>
        </w:rPr>
        <w:t xml:space="preserve"> occurred in the presence of (was present at): </w:t>
      </w:r>
      <w:hyperlink w:anchor="_E77_Persistent_Item" w:history="1">
        <w:r w:rsidRPr="0057462B">
          <w:rPr>
            <w:rStyle w:val="Hyperlink"/>
            <w:rFonts w:ascii="Times New Roman" w:hAnsi="Times New Roman"/>
          </w:rPr>
          <w:t>E77</w:t>
        </w:r>
      </w:hyperlink>
      <w:r w:rsidRPr="0057462B">
        <w:rPr>
          <w:rFonts w:ascii="Times New Roman" w:hAnsi="Times New Roman" w:cs="Times New Roman"/>
        </w:rPr>
        <w:t xml:space="preserve"> Persistent Item</w:t>
      </w:r>
    </w:p>
    <w:p w14:paraId="5EE1E390" w14:textId="77777777"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1AE3F32A" w14:textId="77777777" w:rsidR="008019E6" w:rsidRPr="0057462B" w:rsidRDefault="008019E6">
      <w:pPr>
        <w:ind w:left="1418" w:hanging="1418"/>
        <w:rPr>
          <w:szCs w:val="20"/>
        </w:rPr>
      </w:pPr>
      <w:r w:rsidRPr="0057462B">
        <w:rPr>
          <w:szCs w:val="20"/>
        </w:rPr>
        <w:tab/>
      </w:r>
      <w:r w:rsidRPr="0057462B">
        <w:rPr>
          <w:szCs w:val="20"/>
        </w:rPr>
        <w:tab/>
      </w:r>
      <w:hyperlink w:anchor="_E67_Birth" w:history="1">
        <w:r w:rsidRPr="0057462B">
          <w:rPr>
            <w:rStyle w:val="Hyperlink"/>
            <w:szCs w:val="20"/>
          </w:rPr>
          <w:t>E67</w:t>
        </w:r>
      </w:hyperlink>
      <w:r w:rsidRPr="0057462B">
        <w:rPr>
          <w:szCs w:val="20"/>
        </w:rPr>
        <w:t xml:space="preserve"> Birth. </w:t>
      </w:r>
      <w:hyperlink w:anchor="_P96_by_mother" w:history="1">
        <w:r w:rsidRPr="0057462B">
          <w:rPr>
            <w:rStyle w:val="Hyperlink"/>
            <w:szCs w:val="20"/>
          </w:rPr>
          <w:t>P96</w:t>
        </w:r>
      </w:hyperlink>
      <w:r w:rsidRPr="0057462B">
        <w:rPr>
          <w:szCs w:val="20"/>
        </w:rPr>
        <w:t xml:space="preserve"> by mother (gave birth): </w:t>
      </w:r>
      <w:hyperlink w:anchor="_E21_Person" w:history="1">
        <w:r w:rsidRPr="0057462B">
          <w:rPr>
            <w:rStyle w:val="Hyperlink"/>
            <w:szCs w:val="20"/>
          </w:rPr>
          <w:t>E21</w:t>
        </w:r>
      </w:hyperlink>
      <w:r w:rsidRPr="0057462B">
        <w:rPr>
          <w:szCs w:val="20"/>
        </w:rPr>
        <w:t xml:space="preserve"> Person</w:t>
      </w:r>
    </w:p>
    <w:p w14:paraId="35F462A8" w14:textId="77777777" w:rsidR="008019E6" w:rsidRPr="0057462B" w:rsidRDefault="008019E6">
      <w:pPr>
        <w:ind w:left="1418" w:hanging="1418"/>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7B799D0C" w14:textId="77777777" w:rsidR="008019E6" w:rsidRPr="0057462B" w:rsidRDefault="005144E8">
      <w:pPr>
        <w:ind w:left="1418"/>
      </w:pPr>
      <w:hyperlink w:anchor="_E85_Joining" w:history="1">
        <w:r w:rsidR="008019E6" w:rsidRPr="0057462B">
          <w:rPr>
            <w:rStyle w:val="Hyperlink"/>
          </w:rPr>
          <w:t>E85</w:t>
        </w:r>
      </w:hyperlink>
      <w:r w:rsidR="008019E6" w:rsidRPr="0057462B">
        <w:t xml:space="preserve"> Joining.</w:t>
      </w:r>
      <w:hyperlink w:anchor="_P143_joined_(was"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038AC348" w14:textId="77777777" w:rsidR="008019E6" w:rsidRPr="0057462B" w:rsidRDefault="005144E8">
      <w:pPr>
        <w:ind w:left="1418"/>
      </w:pPr>
      <w:hyperlink w:anchor="_E85_Joining" w:history="1">
        <w:r w:rsidR="008019E6" w:rsidRPr="0057462B">
          <w:rPr>
            <w:rStyle w:val="Hyperlink"/>
          </w:rPr>
          <w:t>E85</w:t>
        </w:r>
      </w:hyperlink>
      <w:r w:rsidR="008019E6" w:rsidRPr="0057462B">
        <w:t xml:space="preserve"> Joining.</w:t>
      </w:r>
      <w:hyperlink w:anchor="_P144_joined_with"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szCs w:val="20"/>
          </w:rPr>
          <w:t>E74</w:t>
        </w:r>
      </w:hyperlink>
      <w:r w:rsidR="008019E6" w:rsidRPr="0057462B">
        <w:t xml:space="preserve"> Group</w:t>
      </w:r>
    </w:p>
    <w:p w14:paraId="7D72669D" w14:textId="77777777" w:rsidR="008019E6" w:rsidRPr="0057462B" w:rsidRDefault="005144E8">
      <w:pPr>
        <w:ind w:left="1418"/>
      </w:pPr>
      <w:hyperlink w:anchor="_E86_Leaving" w:history="1">
        <w:r w:rsidR="008019E6" w:rsidRPr="0057462B">
          <w:rPr>
            <w:rStyle w:val="Hyperlink"/>
          </w:rPr>
          <w:t>E86</w:t>
        </w:r>
      </w:hyperlink>
      <w:r w:rsidR="008019E6" w:rsidRPr="0057462B">
        <w:t xml:space="preserve"> Leaving.</w:t>
      </w:r>
      <w:hyperlink w:anchor="_P145_separated_(left" w:history="1">
        <w:r w:rsidR="008019E6" w:rsidRPr="0057462B">
          <w:rPr>
            <w:rStyle w:val="Hyperlink"/>
          </w:rPr>
          <w:t>P145</w:t>
        </w:r>
      </w:hyperlink>
      <w:r w:rsidR="008019E6" w:rsidRPr="0057462B">
        <w:t xml:space="preserve"> separated (left by):</w:t>
      </w:r>
      <w:hyperlink w:anchor="_E39_Actor" w:history="1">
        <w:r w:rsidR="008019E6" w:rsidRPr="0057462B">
          <w:rPr>
            <w:rStyle w:val="Hyperlink"/>
          </w:rPr>
          <w:t>E39</w:t>
        </w:r>
      </w:hyperlink>
      <w:r w:rsidR="008019E6" w:rsidRPr="0057462B">
        <w:t xml:space="preserve"> Actor</w:t>
      </w:r>
    </w:p>
    <w:p w14:paraId="28D77D7D" w14:textId="77777777" w:rsidR="008019E6" w:rsidRPr="0057462B" w:rsidRDefault="005144E8">
      <w:pPr>
        <w:ind w:left="1418"/>
      </w:pPr>
      <w:hyperlink w:anchor="_E86_Leaving" w:history="1">
        <w:r w:rsidR="008019E6" w:rsidRPr="0057462B">
          <w:rPr>
            <w:rStyle w:val="Hyperlink"/>
          </w:rPr>
          <w:t>E86</w:t>
        </w:r>
      </w:hyperlink>
      <w:r w:rsidR="008019E6" w:rsidRPr="0057462B">
        <w:t xml:space="preserve"> Leaving.</w:t>
      </w:r>
      <w:hyperlink w:anchor="_P146_separated_from" w:history="1">
        <w:r w:rsidR="008019E6" w:rsidRPr="0057462B">
          <w:rPr>
            <w:rStyle w:val="Hyperlink"/>
          </w:rPr>
          <w:t>P146</w:t>
        </w:r>
      </w:hyperlink>
      <w:r w:rsidR="008019E6" w:rsidRPr="0057462B">
        <w:t xml:space="preserve"> separated from (lost member by):</w:t>
      </w:r>
      <w:hyperlink w:anchor="_E74_Group" w:history="1">
        <w:r w:rsidR="008019E6" w:rsidRPr="0057462B">
          <w:rPr>
            <w:rStyle w:val="Hyperlink"/>
          </w:rPr>
          <w:t>E74</w:t>
        </w:r>
      </w:hyperlink>
      <w:r w:rsidR="008019E6" w:rsidRPr="0057462B">
        <w:t xml:space="preserve"> Group</w:t>
      </w:r>
    </w:p>
    <w:p w14:paraId="6DF5DFFA" w14:textId="77777777" w:rsidR="008019E6" w:rsidRPr="0057462B" w:rsidRDefault="005144E8" w:rsidP="00ED55C3">
      <w:pPr>
        <w:ind w:left="1440"/>
      </w:pPr>
      <w:hyperlink w:anchor="_E66_Formation" w:history="1">
        <w:r w:rsidR="000952E4" w:rsidRPr="006A3660">
          <w:rPr>
            <w:rStyle w:val="Hyperlink"/>
          </w:rPr>
          <w:t>E66</w:t>
        </w:r>
      </w:hyperlink>
      <w:r w:rsidR="000952E4" w:rsidRPr="000E3FE2">
        <w:t xml:space="preserve"> Formation</w:t>
      </w:r>
      <w:r w:rsidR="00222FB1">
        <w:t>.</w:t>
      </w:r>
      <w:hyperlink w:anchor="_P151_was_formed_1"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0C9E632C" w14:textId="77777777" w:rsidR="008019E6" w:rsidRPr="0057462B" w:rsidRDefault="008019E6">
      <w:pPr>
        <w:ind w:left="1418"/>
      </w:pPr>
    </w:p>
    <w:p w14:paraId="334F517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4F460AE" w14:textId="77777777" w:rsidR="008019E6" w:rsidRPr="0057462B" w:rsidRDefault="008019E6">
      <w:pPr>
        <w:rPr>
          <w:szCs w:val="20"/>
        </w:rPr>
      </w:pPr>
    </w:p>
    <w:p w14:paraId="2E2D93A8" w14:textId="77777777" w:rsidR="008019E6" w:rsidRPr="0057462B" w:rsidRDefault="008019E6">
      <w:pPr>
        <w:ind w:left="1418" w:hanging="1418"/>
        <w:rPr>
          <w:szCs w:val="20"/>
        </w:rPr>
      </w:pPr>
      <w:r w:rsidRPr="0057462B">
        <w:rPr>
          <w:szCs w:val="20"/>
        </w:rPr>
        <w:t>Scope note:</w:t>
      </w:r>
      <w:r w:rsidRPr="0057462B">
        <w:rPr>
          <w:szCs w:val="20"/>
        </w:rPr>
        <w:tab/>
        <w:t>This property describes the active or passive participation of instances of E39 Actors in an</w:t>
      </w:r>
      <w:r w:rsidR="002A2B05">
        <w:rPr>
          <w:szCs w:val="20"/>
        </w:rPr>
        <w:t xml:space="preserve"> instance of</w:t>
      </w:r>
      <w:r w:rsidRPr="0057462B">
        <w:rPr>
          <w:szCs w:val="20"/>
        </w:rPr>
        <w:t xml:space="preserve"> </w:t>
      </w:r>
      <w:r w:rsidRPr="0057462B">
        <w:rPr>
          <w:szCs w:val="20"/>
        </w:rPr>
        <w:lastRenderedPageBreak/>
        <w:t xml:space="preserve">E5 Event. </w:t>
      </w:r>
    </w:p>
    <w:p w14:paraId="25866076" w14:textId="77777777" w:rsidR="008019E6" w:rsidRPr="0057462B" w:rsidRDefault="008019E6">
      <w:pPr>
        <w:rPr>
          <w:szCs w:val="20"/>
        </w:rPr>
      </w:pPr>
    </w:p>
    <w:p w14:paraId="2F2F4CD6" w14:textId="77777777" w:rsidR="007800B5" w:rsidRPr="007800B5" w:rsidRDefault="007800B5" w:rsidP="00C4031F">
      <w:pPr>
        <w:ind w:left="1418"/>
        <w:rPr>
          <w:szCs w:val="20"/>
        </w:rPr>
      </w:pPr>
      <w:r w:rsidRPr="007800B5">
        <w:rPr>
          <w:szCs w:val="20"/>
        </w:rPr>
        <w:t xml:space="preserve">It documents known events in which an instance of E39 Actor has participated during the course of that actor’s life or history. The </w:t>
      </w:r>
      <w:r w:rsidR="006C7A4E">
        <w:rPr>
          <w:szCs w:val="20"/>
        </w:rPr>
        <w:t xml:space="preserve">instances of </w:t>
      </w:r>
      <w:r w:rsidRPr="007800B5">
        <w:rPr>
          <w:szCs w:val="20"/>
        </w:rPr>
        <w:t xml:space="preserve">E53 Place and E52 Time-Span where and when these events happened provide us with constraints about the presence of the related </w:t>
      </w:r>
      <w:r w:rsidR="006C7A4E">
        <w:rPr>
          <w:szCs w:val="20"/>
        </w:rPr>
        <w:t xml:space="preserve">instances of </w:t>
      </w:r>
      <w:r w:rsidRPr="007800B5">
        <w:rPr>
          <w:szCs w:val="20"/>
        </w:rPr>
        <w:t xml:space="preserve">E39 Actor in the past. Collective actors, i.e., instances of E74 Group, may physically participate in events via their representing </w:t>
      </w:r>
      <w:r w:rsidR="006C7A4E">
        <w:rPr>
          <w:szCs w:val="20"/>
        </w:rPr>
        <w:t xml:space="preserve">instances of </w:t>
      </w:r>
      <w:r w:rsidRPr="007800B5">
        <w:rPr>
          <w:szCs w:val="20"/>
        </w:rPr>
        <w:t>E21 Persons only. The participation of multiple actors in an event is most likely an indication of their acquaintance and interaction.</w:t>
      </w:r>
    </w:p>
    <w:p w14:paraId="44A36989" w14:textId="77777777" w:rsidR="008019E6" w:rsidRPr="0057462B" w:rsidRDefault="007800B5" w:rsidP="007800B5">
      <w:pPr>
        <w:ind w:left="1418"/>
        <w:rPr>
          <w:szCs w:val="20"/>
        </w:rPr>
      </w:pPr>
      <w:r w:rsidRPr="007800B5">
        <w:rPr>
          <w:szCs w:val="20"/>
        </w:rPr>
        <w:t xml:space="preserve">The property implies that the </w:t>
      </w:r>
      <w:r w:rsidR="006C7A4E">
        <w:rPr>
          <w:szCs w:val="20"/>
        </w:rPr>
        <w:t>a</w:t>
      </w:r>
      <w:r w:rsidRPr="007800B5">
        <w:rPr>
          <w:szCs w:val="20"/>
        </w:rPr>
        <w:t>ctor was involved in the event but does not imply any causal relationship. For instance, someone having been portrayed can be said to have participated in the creation of the portrait.</w:t>
      </w:r>
    </w:p>
    <w:p w14:paraId="4C1484A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A3223B5" w14:textId="77777777" w:rsidR="008019E6" w:rsidRPr="0057462B" w:rsidRDefault="008019E6" w:rsidP="00217A37">
      <w:pPr>
        <w:numPr>
          <w:ilvl w:val="0"/>
          <w:numId w:val="66"/>
        </w:numPr>
      </w:pPr>
      <w:r w:rsidRPr="0057462B">
        <w:rPr>
          <w:szCs w:val="20"/>
        </w:rPr>
        <w:t xml:space="preserve">Napoleon (E21) </w:t>
      </w:r>
      <w:r w:rsidRPr="0057462B">
        <w:rPr>
          <w:i/>
          <w:iCs/>
          <w:szCs w:val="20"/>
        </w:rPr>
        <w:t>participated in</w:t>
      </w:r>
      <w:r w:rsidRPr="0057462B">
        <w:rPr>
          <w:szCs w:val="20"/>
        </w:rPr>
        <w:t xml:space="preserve"> The Battle of Waterloo (E7)</w:t>
      </w:r>
    </w:p>
    <w:p w14:paraId="0090A835" w14:textId="77777777" w:rsidR="008019E6" w:rsidRDefault="008019E6" w:rsidP="00217A37">
      <w:pPr>
        <w:numPr>
          <w:ilvl w:val="0"/>
          <w:numId w:val="66"/>
        </w:numPr>
        <w:rPr>
          <w:szCs w:val="20"/>
        </w:rPr>
      </w:pPr>
      <w:r w:rsidRPr="0057462B">
        <w:rPr>
          <w:szCs w:val="20"/>
        </w:rPr>
        <w:t xml:space="preserve">Maria (E21) </w:t>
      </w:r>
      <w:r w:rsidRPr="0057462B">
        <w:rPr>
          <w:i/>
          <w:iCs/>
          <w:szCs w:val="20"/>
        </w:rPr>
        <w:t xml:space="preserve">participated in </w:t>
      </w:r>
      <w:r w:rsidRPr="0057462B">
        <w:rPr>
          <w:szCs w:val="20"/>
        </w:rPr>
        <w:t>Photographing of Maria (E7)</w:t>
      </w:r>
    </w:p>
    <w:p w14:paraId="48919760" w14:textId="77777777" w:rsidR="008019E6" w:rsidRDefault="008019E6" w:rsidP="002D627C">
      <w:pPr>
        <w:rPr>
          <w:szCs w:val="20"/>
        </w:rPr>
      </w:pPr>
    </w:p>
    <w:p w14:paraId="14691878" w14:textId="77777777" w:rsidR="008019E6" w:rsidRPr="00D67862" w:rsidRDefault="008019E6" w:rsidP="0072471D">
      <w:r w:rsidRPr="00D67862">
        <w:t xml:space="preserve">In First Order Logic: </w:t>
      </w:r>
    </w:p>
    <w:p w14:paraId="1EDC6353"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P11(x,y) </w:t>
      </w:r>
      <w:r w:rsidRPr="001B5F8B">
        <w:rPr>
          <w:rFonts w:ascii="Cambria Math" w:hAnsi="Cambria Math" w:cs="Cambria Math"/>
          <w:szCs w:val="20"/>
          <w:lang w:val="en-US"/>
        </w:rPr>
        <w:t>⊃</w:t>
      </w:r>
      <w:r w:rsidRPr="001B5F8B">
        <w:rPr>
          <w:szCs w:val="20"/>
          <w:lang w:val="en-US"/>
        </w:rPr>
        <w:t xml:space="preserve"> E5(x)</w:t>
      </w:r>
    </w:p>
    <w:p w14:paraId="07DB35AE"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P11(x,y) </w:t>
      </w:r>
      <w:r w:rsidRPr="00210EA0">
        <w:rPr>
          <w:rFonts w:ascii="Cambria Math" w:hAnsi="Cambria Math" w:cs="Cambria Math"/>
          <w:szCs w:val="20"/>
          <w:lang w:val="es-ES"/>
        </w:rPr>
        <w:t>⊃</w:t>
      </w:r>
      <w:r w:rsidRPr="00210EA0">
        <w:rPr>
          <w:szCs w:val="20"/>
          <w:lang w:val="es-ES"/>
        </w:rPr>
        <w:t xml:space="preserve"> E39(y) </w:t>
      </w:r>
    </w:p>
    <w:p w14:paraId="7FA71578"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P11(x,y) </w:t>
      </w:r>
      <w:r w:rsidRPr="001B5F8B">
        <w:rPr>
          <w:rFonts w:ascii="Cambria Math" w:hAnsi="Cambria Math" w:cs="Cambria Math"/>
          <w:szCs w:val="20"/>
          <w:lang w:val="es-ES"/>
        </w:rPr>
        <w:t>⊃</w:t>
      </w:r>
      <w:r w:rsidRPr="001B5F8B">
        <w:rPr>
          <w:szCs w:val="20"/>
          <w:lang w:val="es-ES"/>
        </w:rPr>
        <w:t xml:space="preserve"> P12(x,y)</w:t>
      </w:r>
    </w:p>
    <w:p w14:paraId="47EFA4D0" w14:textId="77777777" w:rsidR="008019E6" w:rsidRPr="001B5F8B" w:rsidRDefault="008019E6" w:rsidP="002D627C">
      <w:pPr>
        <w:rPr>
          <w:szCs w:val="20"/>
          <w:lang w:val="es-ES"/>
        </w:rPr>
      </w:pPr>
    </w:p>
    <w:p w14:paraId="4F92A218" w14:textId="77777777" w:rsidR="008019E6" w:rsidRPr="00FC7F88" w:rsidRDefault="008019E6">
      <w:pPr>
        <w:pStyle w:val="Heading3"/>
        <w:rPr>
          <w:szCs w:val="20"/>
          <w:highlight w:val="yellow"/>
        </w:rPr>
      </w:pPr>
      <w:bookmarkStart w:id="1747" w:name="_P12_occurred_in_the_presence_of_(wa"/>
      <w:bookmarkStart w:id="1748" w:name="_P12_occurred_in"/>
      <w:bookmarkStart w:id="1749" w:name="_Toc25403027"/>
      <w:bookmarkStart w:id="1750" w:name="_Toc40519415"/>
      <w:bookmarkStart w:id="1751" w:name="_Toc40584406"/>
      <w:bookmarkStart w:id="1752" w:name="_Toc40597418"/>
      <w:bookmarkStart w:id="1753" w:name="_Toc37790125"/>
      <w:bookmarkEnd w:id="1747"/>
      <w:bookmarkEnd w:id="1748"/>
      <w:r w:rsidRPr="00FC7F88">
        <w:rPr>
          <w:highlight w:val="yellow"/>
        </w:rPr>
        <w:t>P12 occurred in the presence of (was present at)</w:t>
      </w:r>
      <w:bookmarkEnd w:id="1749"/>
      <w:bookmarkEnd w:id="1750"/>
      <w:bookmarkEnd w:id="1751"/>
      <w:bookmarkEnd w:id="1752"/>
      <w:bookmarkEnd w:id="1753"/>
    </w:p>
    <w:p w14:paraId="47614716" w14:textId="77777777" w:rsidR="008019E6" w:rsidRPr="00FC7F88" w:rsidRDefault="008019E6">
      <w:pPr>
        <w:rPr>
          <w:highlight w:val="yellow"/>
        </w:rPr>
      </w:pPr>
      <w:r w:rsidRPr="00FC7F88">
        <w:rPr>
          <w:highlight w:val="yellow"/>
        </w:rPr>
        <w:t>Domain:</w:t>
      </w:r>
      <w:r w:rsidRPr="00FC7F88">
        <w:rPr>
          <w:highlight w:val="yellow"/>
        </w:rPr>
        <w:tab/>
      </w:r>
      <w:r w:rsidRPr="00FC7F88">
        <w:rPr>
          <w:highlight w:val="yellow"/>
        </w:rPr>
        <w:tab/>
      </w:r>
      <w:hyperlink w:anchor="_E5_Event" w:history="1">
        <w:r w:rsidRPr="00FC7F88">
          <w:rPr>
            <w:rStyle w:val="Hyperlink"/>
            <w:highlight w:val="yellow"/>
          </w:rPr>
          <w:t>E5</w:t>
        </w:r>
      </w:hyperlink>
      <w:r w:rsidRPr="00FC7F88">
        <w:rPr>
          <w:highlight w:val="yellow"/>
        </w:rPr>
        <w:t xml:space="preserve"> Event</w:t>
      </w:r>
    </w:p>
    <w:p w14:paraId="79F1050F" w14:textId="77777777" w:rsidR="008019E6" w:rsidRPr="00FC7F88" w:rsidRDefault="008019E6">
      <w:pPr>
        <w:pStyle w:val="FootnoteText"/>
        <w:widowControl/>
        <w:rPr>
          <w:highlight w:val="yellow"/>
        </w:rPr>
      </w:pPr>
      <w:r w:rsidRPr="00FC7F88">
        <w:rPr>
          <w:highlight w:val="yellow"/>
        </w:rPr>
        <w:t>Range:</w:t>
      </w:r>
      <w:r w:rsidRPr="00FC7F88">
        <w:rPr>
          <w:highlight w:val="yellow"/>
        </w:rPr>
        <w:tab/>
      </w:r>
      <w:r w:rsidRPr="00FC7F88">
        <w:rPr>
          <w:highlight w:val="yellow"/>
        </w:rPr>
        <w:tab/>
      </w:r>
      <w:hyperlink w:anchor="_E77_Persistent_Item" w:history="1">
        <w:r w:rsidRPr="00FC7F88">
          <w:rPr>
            <w:rStyle w:val="Hyperlink"/>
            <w:highlight w:val="yellow"/>
          </w:rPr>
          <w:t>E77</w:t>
        </w:r>
      </w:hyperlink>
      <w:r w:rsidRPr="00FC7F88">
        <w:rPr>
          <w:highlight w:val="yellow"/>
        </w:rPr>
        <w:t xml:space="preserve"> Persistent Item</w:t>
      </w:r>
    </w:p>
    <w:p w14:paraId="2E5C0A22" w14:textId="77777777" w:rsidR="008019E6" w:rsidRPr="00FC7F88" w:rsidRDefault="008019E6">
      <w:pPr>
        <w:ind w:left="1418" w:hanging="1418"/>
        <w:rPr>
          <w:szCs w:val="20"/>
          <w:highlight w:val="yellow"/>
        </w:rPr>
      </w:pPr>
      <w:r w:rsidRPr="00FC7F88">
        <w:rPr>
          <w:szCs w:val="20"/>
          <w:highlight w:val="yellow"/>
        </w:rPr>
        <w:t>Superproperty of:</w:t>
      </w:r>
      <w:r w:rsidRPr="00FC7F88">
        <w:rPr>
          <w:szCs w:val="20"/>
          <w:highlight w:val="yellow"/>
        </w:rPr>
        <w:tab/>
      </w:r>
      <w:hyperlink w:anchor="_E5_Event" w:history="1">
        <w:r w:rsidRPr="00FC7F88">
          <w:rPr>
            <w:rStyle w:val="Hyperlink"/>
            <w:szCs w:val="20"/>
            <w:highlight w:val="yellow"/>
          </w:rPr>
          <w:t>E5</w:t>
        </w:r>
      </w:hyperlink>
      <w:r w:rsidRPr="00FC7F88">
        <w:rPr>
          <w:szCs w:val="20"/>
          <w:highlight w:val="yellow"/>
        </w:rPr>
        <w:t xml:space="preserve"> Event. </w:t>
      </w:r>
      <w:hyperlink w:anchor="_P11_had_participant_(participated_i" w:history="1">
        <w:r w:rsidRPr="00FC7F88">
          <w:rPr>
            <w:rStyle w:val="Hyperlink"/>
            <w:szCs w:val="20"/>
            <w:highlight w:val="yellow"/>
          </w:rPr>
          <w:t>P11</w:t>
        </w:r>
      </w:hyperlink>
      <w:r w:rsidRPr="00FC7F88">
        <w:rPr>
          <w:szCs w:val="20"/>
          <w:highlight w:val="yellow"/>
        </w:rPr>
        <w:t xml:space="preserve"> had participant (participated in): </w:t>
      </w:r>
      <w:hyperlink w:anchor="_E39_Actor" w:history="1">
        <w:r w:rsidRPr="00FC7F88">
          <w:rPr>
            <w:rStyle w:val="Hyperlink"/>
            <w:szCs w:val="20"/>
            <w:highlight w:val="yellow"/>
          </w:rPr>
          <w:t>E39</w:t>
        </w:r>
      </w:hyperlink>
      <w:r w:rsidRPr="00FC7F88">
        <w:rPr>
          <w:szCs w:val="20"/>
          <w:highlight w:val="yellow"/>
        </w:rPr>
        <w:t xml:space="preserve"> Actor</w:t>
      </w:r>
    </w:p>
    <w:p w14:paraId="1BFD9398" w14:textId="77777777" w:rsidR="008019E6" w:rsidRPr="00FC7F88" w:rsidRDefault="005144E8">
      <w:pPr>
        <w:ind w:left="1418"/>
        <w:rPr>
          <w:szCs w:val="20"/>
          <w:highlight w:val="yellow"/>
        </w:rPr>
      </w:pPr>
      <w:hyperlink w:anchor="_E7_Activity" w:history="1">
        <w:r w:rsidR="008019E6" w:rsidRPr="00FC7F88">
          <w:rPr>
            <w:rStyle w:val="Hyperlink"/>
            <w:szCs w:val="20"/>
            <w:highlight w:val="yellow"/>
          </w:rPr>
          <w:t>E7</w:t>
        </w:r>
      </w:hyperlink>
      <w:r w:rsidR="008019E6" w:rsidRPr="00FC7F88">
        <w:rPr>
          <w:szCs w:val="20"/>
          <w:highlight w:val="yellow"/>
        </w:rPr>
        <w:t xml:space="preserve"> Activity. </w:t>
      </w:r>
      <w:hyperlink w:anchor="_P16_used_specific_object (was used " w:history="1">
        <w:r w:rsidR="008019E6" w:rsidRPr="00FC7F88">
          <w:rPr>
            <w:rStyle w:val="Hyperlink"/>
            <w:szCs w:val="20"/>
            <w:highlight w:val="yellow"/>
          </w:rPr>
          <w:t>P16</w:t>
        </w:r>
      </w:hyperlink>
      <w:r w:rsidR="008019E6" w:rsidRPr="00FC7F88">
        <w:rPr>
          <w:szCs w:val="20"/>
          <w:highlight w:val="yellow"/>
        </w:rPr>
        <w:t xml:space="preserve"> used specific object (was used for): </w:t>
      </w:r>
      <w:hyperlink w:anchor="_E70_Thing" w:history="1">
        <w:r w:rsidR="008019E6" w:rsidRPr="00FC7F88">
          <w:rPr>
            <w:rStyle w:val="Hyperlink"/>
            <w:szCs w:val="20"/>
            <w:highlight w:val="yellow"/>
          </w:rPr>
          <w:t>E70</w:t>
        </w:r>
      </w:hyperlink>
      <w:r w:rsidR="008019E6" w:rsidRPr="00FC7F88">
        <w:rPr>
          <w:szCs w:val="20"/>
          <w:highlight w:val="yellow"/>
        </w:rPr>
        <w:t xml:space="preserve"> Thing</w:t>
      </w:r>
    </w:p>
    <w:p w14:paraId="6A13EE81" w14:textId="77777777" w:rsidR="008019E6" w:rsidRPr="00FC7F88" w:rsidRDefault="008019E6">
      <w:pPr>
        <w:ind w:left="1418" w:hanging="1418"/>
        <w:rPr>
          <w:szCs w:val="20"/>
          <w:highlight w:val="yellow"/>
        </w:rPr>
      </w:pPr>
      <w:r w:rsidRPr="00FC7F88">
        <w:rPr>
          <w:szCs w:val="20"/>
          <w:highlight w:val="yellow"/>
        </w:rPr>
        <w:tab/>
      </w:r>
      <w:hyperlink w:anchor="_E9_Move" w:history="1">
        <w:r w:rsidRPr="00FC7F88">
          <w:rPr>
            <w:rStyle w:val="Hyperlink"/>
            <w:szCs w:val="20"/>
            <w:highlight w:val="yellow"/>
          </w:rPr>
          <w:t>E9</w:t>
        </w:r>
      </w:hyperlink>
      <w:r w:rsidRPr="00FC7F88">
        <w:rPr>
          <w:szCs w:val="20"/>
          <w:highlight w:val="yellow"/>
        </w:rPr>
        <w:t xml:space="preserve"> Move. </w:t>
      </w:r>
      <w:hyperlink w:anchor="_P25_moved_(moved_by)" w:history="1">
        <w:r w:rsidRPr="00FC7F88">
          <w:rPr>
            <w:rStyle w:val="Hyperlink"/>
            <w:szCs w:val="20"/>
            <w:highlight w:val="yellow"/>
          </w:rPr>
          <w:t>P25</w:t>
        </w:r>
      </w:hyperlink>
      <w:r w:rsidRPr="00FC7F88">
        <w:rPr>
          <w:szCs w:val="20"/>
          <w:highlight w:val="yellow"/>
        </w:rPr>
        <w:t xml:space="preserve"> moved (moved by): </w:t>
      </w:r>
      <w:hyperlink w:anchor="_E19_Physical_Object" w:history="1">
        <w:r w:rsidRPr="00FC7F88">
          <w:rPr>
            <w:rStyle w:val="Hyperlink"/>
            <w:szCs w:val="20"/>
            <w:highlight w:val="yellow"/>
          </w:rPr>
          <w:t>E19</w:t>
        </w:r>
      </w:hyperlink>
      <w:r w:rsidRPr="00FC7F88">
        <w:rPr>
          <w:szCs w:val="20"/>
          <w:highlight w:val="yellow"/>
        </w:rPr>
        <w:t xml:space="preserve"> Physical Object</w:t>
      </w:r>
    </w:p>
    <w:p w14:paraId="19B1C539" w14:textId="77777777" w:rsidR="008019E6" w:rsidRPr="00FC7F88" w:rsidRDefault="008019E6">
      <w:pPr>
        <w:ind w:left="1418" w:hanging="1418"/>
        <w:rPr>
          <w:szCs w:val="20"/>
          <w:highlight w:val="yellow"/>
        </w:rPr>
      </w:pPr>
      <w:r w:rsidRPr="00FC7F88">
        <w:rPr>
          <w:szCs w:val="20"/>
          <w:highlight w:val="yellow"/>
        </w:rPr>
        <w:tab/>
      </w:r>
      <w:r w:rsidRPr="00FC7F88">
        <w:rPr>
          <w:szCs w:val="20"/>
          <w:highlight w:val="yellow"/>
        </w:rPr>
        <w:tab/>
      </w:r>
      <w:hyperlink w:anchor="_E11_Modification" w:history="1">
        <w:r w:rsidRPr="00FC7F88">
          <w:rPr>
            <w:rStyle w:val="Hyperlink"/>
            <w:szCs w:val="20"/>
            <w:highlight w:val="yellow"/>
          </w:rPr>
          <w:t>E11</w:t>
        </w:r>
      </w:hyperlink>
      <w:r w:rsidRPr="00FC7F88">
        <w:rPr>
          <w:szCs w:val="20"/>
          <w:highlight w:val="yellow"/>
        </w:rPr>
        <w:t xml:space="preserve"> Modification. </w:t>
      </w:r>
      <w:hyperlink w:anchor="_P31_has_modified_(was modified by)" w:history="1">
        <w:r w:rsidRPr="00FC7F88">
          <w:rPr>
            <w:rStyle w:val="Hyperlink"/>
            <w:szCs w:val="20"/>
            <w:highlight w:val="yellow"/>
          </w:rPr>
          <w:t>P31</w:t>
        </w:r>
      </w:hyperlink>
      <w:r w:rsidRPr="00FC7F88">
        <w:rPr>
          <w:szCs w:val="20"/>
          <w:highlight w:val="yellow"/>
        </w:rPr>
        <w:t xml:space="preserve"> has modified (was modified by): </w:t>
      </w:r>
      <w:hyperlink w:anchor="_E24_Physical_Man-Made_Thing" w:history="1">
        <w:r w:rsidRPr="00FC7F88">
          <w:rPr>
            <w:rStyle w:val="Hyperlink"/>
            <w:szCs w:val="20"/>
            <w:highlight w:val="yellow"/>
          </w:rPr>
          <w:t>E</w:t>
        </w:r>
        <w:r w:rsidR="004A645C" w:rsidRPr="00FC7F88">
          <w:rPr>
            <w:rStyle w:val="Hyperlink"/>
            <w:szCs w:val="20"/>
            <w:highlight w:val="yellow"/>
          </w:rPr>
          <w:t>18</w:t>
        </w:r>
      </w:hyperlink>
      <w:r w:rsidRPr="00FC7F88">
        <w:rPr>
          <w:szCs w:val="20"/>
          <w:highlight w:val="yellow"/>
        </w:rPr>
        <w:t xml:space="preserve"> Physical Thing</w:t>
      </w:r>
    </w:p>
    <w:p w14:paraId="53E7E6EF" w14:textId="77777777" w:rsidR="008019E6" w:rsidRPr="00FC7F88" w:rsidRDefault="008019E6">
      <w:pPr>
        <w:ind w:left="1418" w:hanging="1418"/>
        <w:rPr>
          <w:szCs w:val="20"/>
          <w:highlight w:val="yellow"/>
        </w:rPr>
      </w:pPr>
      <w:r w:rsidRPr="00FC7F88">
        <w:rPr>
          <w:szCs w:val="20"/>
          <w:highlight w:val="yellow"/>
        </w:rPr>
        <w:tab/>
      </w:r>
      <w:r w:rsidRPr="00FC7F88">
        <w:rPr>
          <w:szCs w:val="20"/>
          <w:highlight w:val="yellow"/>
        </w:rPr>
        <w:tab/>
      </w:r>
      <w:hyperlink w:anchor="_E63_Beginning_of_Existence" w:history="1">
        <w:r w:rsidRPr="00FC7F88">
          <w:rPr>
            <w:rStyle w:val="Hyperlink"/>
            <w:szCs w:val="20"/>
            <w:highlight w:val="yellow"/>
          </w:rPr>
          <w:t>E63</w:t>
        </w:r>
      </w:hyperlink>
      <w:r w:rsidRPr="00FC7F88">
        <w:rPr>
          <w:szCs w:val="20"/>
          <w:highlight w:val="yellow"/>
        </w:rPr>
        <w:t xml:space="preserve"> Beginning of Existence. </w:t>
      </w:r>
      <w:hyperlink w:anchor="_P92_brought_into_existence (was bro" w:history="1">
        <w:r w:rsidRPr="00FC7F88">
          <w:rPr>
            <w:rStyle w:val="Hyperlink"/>
            <w:szCs w:val="20"/>
            <w:highlight w:val="yellow"/>
          </w:rPr>
          <w:t>P92</w:t>
        </w:r>
      </w:hyperlink>
      <w:r w:rsidRPr="00FC7F88">
        <w:rPr>
          <w:szCs w:val="20"/>
          <w:highlight w:val="yellow"/>
        </w:rPr>
        <w:t xml:space="preserve"> brought into existence (was brought into existence by): </w:t>
      </w:r>
      <w:hyperlink w:anchor="_E77_Persistent_Item" w:history="1">
        <w:r w:rsidRPr="00FC7F88">
          <w:rPr>
            <w:rStyle w:val="Hyperlink"/>
            <w:szCs w:val="20"/>
            <w:highlight w:val="yellow"/>
          </w:rPr>
          <w:t>E77</w:t>
        </w:r>
      </w:hyperlink>
      <w:r w:rsidRPr="00FC7F88">
        <w:rPr>
          <w:szCs w:val="20"/>
          <w:highlight w:val="yellow"/>
        </w:rPr>
        <w:t xml:space="preserve"> Persistent Item</w:t>
      </w:r>
    </w:p>
    <w:p w14:paraId="029346C1" w14:textId="77777777" w:rsidR="008019E6" w:rsidRPr="00FC7F88" w:rsidRDefault="005144E8">
      <w:pPr>
        <w:ind w:left="1418"/>
        <w:rPr>
          <w:szCs w:val="20"/>
          <w:highlight w:val="yellow"/>
        </w:rPr>
      </w:pPr>
      <w:hyperlink w:anchor="_E64_End_of_Existence" w:history="1">
        <w:r w:rsidR="008019E6" w:rsidRPr="00FC7F88">
          <w:rPr>
            <w:rStyle w:val="Hyperlink"/>
            <w:szCs w:val="20"/>
            <w:highlight w:val="yellow"/>
          </w:rPr>
          <w:t>E64</w:t>
        </w:r>
      </w:hyperlink>
      <w:r w:rsidR="008019E6" w:rsidRPr="00FC7F88">
        <w:rPr>
          <w:szCs w:val="20"/>
          <w:highlight w:val="yellow"/>
        </w:rPr>
        <w:t xml:space="preserve"> End of Existence. </w:t>
      </w:r>
      <w:hyperlink w:anchor="_P93_took_out_of existence (was take" w:history="1">
        <w:r w:rsidR="008019E6" w:rsidRPr="00FC7F88">
          <w:rPr>
            <w:rStyle w:val="Hyperlink"/>
            <w:szCs w:val="20"/>
            <w:highlight w:val="yellow"/>
          </w:rPr>
          <w:t>P93</w:t>
        </w:r>
      </w:hyperlink>
      <w:r w:rsidR="008019E6" w:rsidRPr="00FC7F88">
        <w:rPr>
          <w:szCs w:val="20"/>
          <w:highlight w:val="yellow"/>
        </w:rPr>
        <w:t xml:space="preserve"> took out of existence (was taken out of existence by): </w:t>
      </w:r>
      <w:hyperlink w:anchor="_E77_Persistent_Item" w:history="1">
        <w:r w:rsidR="008019E6" w:rsidRPr="00FC7F88">
          <w:rPr>
            <w:rStyle w:val="Hyperlink"/>
            <w:szCs w:val="20"/>
            <w:highlight w:val="yellow"/>
          </w:rPr>
          <w:t>E77</w:t>
        </w:r>
      </w:hyperlink>
      <w:r w:rsidR="008019E6" w:rsidRPr="00FC7F88">
        <w:rPr>
          <w:szCs w:val="20"/>
          <w:highlight w:val="yellow"/>
        </w:rPr>
        <w:t xml:space="preserve"> Persistent Item</w:t>
      </w:r>
    </w:p>
    <w:p w14:paraId="670E0B1D" w14:textId="77777777" w:rsidR="008019E6" w:rsidRPr="00FC7F88" w:rsidRDefault="005144E8" w:rsidP="00C457CE">
      <w:pPr>
        <w:ind w:left="1418"/>
        <w:rPr>
          <w:szCs w:val="20"/>
          <w:highlight w:val="yellow"/>
        </w:rPr>
      </w:pPr>
      <w:hyperlink w:anchor="_E79_Part_Addition" w:history="1">
        <w:r w:rsidR="008019E6" w:rsidRPr="00FC7F88">
          <w:rPr>
            <w:rStyle w:val="Hyperlink"/>
            <w:szCs w:val="20"/>
            <w:highlight w:val="yellow"/>
          </w:rPr>
          <w:t>E79</w:t>
        </w:r>
      </w:hyperlink>
      <w:r w:rsidR="008019E6" w:rsidRPr="00FC7F88">
        <w:rPr>
          <w:szCs w:val="20"/>
          <w:highlight w:val="yellow"/>
        </w:rPr>
        <w:t xml:space="preserve"> Part Addition.</w:t>
      </w:r>
      <w:hyperlink w:anchor="_P111_added_(was" w:history="1">
        <w:r w:rsidR="008019E6" w:rsidRPr="00FC7F88">
          <w:rPr>
            <w:rStyle w:val="Hyperlink"/>
            <w:szCs w:val="20"/>
            <w:highlight w:val="yellow"/>
          </w:rPr>
          <w:t>P111</w:t>
        </w:r>
      </w:hyperlink>
      <w:r w:rsidR="008019E6" w:rsidRPr="00FC7F88">
        <w:rPr>
          <w:szCs w:val="20"/>
          <w:highlight w:val="yellow"/>
        </w:rPr>
        <w:t xml:space="preserve"> added (was added by): </w:t>
      </w:r>
      <w:hyperlink w:anchor="_E18_Physical_Thing" w:history="1">
        <w:r w:rsidR="008019E6" w:rsidRPr="00FC7F88">
          <w:rPr>
            <w:rStyle w:val="Hyperlink"/>
            <w:szCs w:val="20"/>
            <w:highlight w:val="yellow"/>
          </w:rPr>
          <w:t>E18</w:t>
        </w:r>
      </w:hyperlink>
      <w:r w:rsidR="008019E6" w:rsidRPr="00FC7F88">
        <w:rPr>
          <w:szCs w:val="20"/>
          <w:highlight w:val="yellow"/>
        </w:rPr>
        <w:t xml:space="preserve"> Physical Thing</w:t>
      </w:r>
    </w:p>
    <w:p w14:paraId="20CD4FCD" w14:textId="77777777" w:rsidR="008019E6" w:rsidRPr="00FC7F88" w:rsidRDefault="005144E8" w:rsidP="00F20294">
      <w:pPr>
        <w:ind w:left="1418"/>
        <w:rPr>
          <w:szCs w:val="20"/>
          <w:highlight w:val="yellow"/>
        </w:rPr>
      </w:pPr>
      <w:hyperlink w:anchor="_E80_Part_Removal" w:history="1">
        <w:r w:rsidR="008019E6" w:rsidRPr="00FC7F88">
          <w:rPr>
            <w:rStyle w:val="Hyperlink"/>
            <w:szCs w:val="20"/>
            <w:highlight w:val="yellow"/>
          </w:rPr>
          <w:t>E80</w:t>
        </w:r>
      </w:hyperlink>
      <w:r w:rsidR="008019E6" w:rsidRPr="00FC7F88">
        <w:rPr>
          <w:szCs w:val="20"/>
          <w:highlight w:val="yellow"/>
        </w:rPr>
        <w:t xml:space="preserve"> Part Removal.</w:t>
      </w:r>
      <w:hyperlink w:anchor="_P113_removed_(was" w:history="1">
        <w:r w:rsidR="008019E6" w:rsidRPr="00FC7F88">
          <w:rPr>
            <w:rStyle w:val="Hyperlink"/>
            <w:szCs w:val="20"/>
            <w:highlight w:val="yellow"/>
          </w:rPr>
          <w:t>P113</w:t>
        </w:r>
      </w:hyperlink>
      <w:r w:rsidR="008019E6" w:rsidRPr="00FC7F88">
        <w:rPr>
          <w:szCs w:val="20"/>
          <w:highlight w:val="yellow"/>
        </w:rPr>
        <w:t xml:space="preserve"> removed (was removed by): </w:t>
      </w:r>
      <w:hyperlink w:anchor="_E18_Physical_Thing" w:history="1">
        <w:r w:rsidR="008019E6" w:rsidRPr="00FC7F88">
          <w:rPr>
            <w:rStyle w:val="Hyperlink"/>
            <w:szCs w:val="20"/>
            <w:highlight w:val="yellow"/>
          </w:rPr>
          <w:t>E18</w:t>
        </w:r>
      </w:hyperlink>
      <w:r w:rsidR="008019E6" w:rsidRPr="00FC7F88">
        <w:rPr>
          <w:szCs w:val="20"/>
          <w:highlight w:val="yellow"/>
        </w:rPr>
        <w:t xml:space="preserve"> Physical Thing</w:t>
      </w:r>
    </w:p>
    <w:p w14:paraId="7F7B240A" w14:textId="77777777" w:rsidR="008019E6" w:rsidRPr="00FC7F88" w:rsidRDefault="008019E6">
      <w:pPr>
        <w:rPr>
          <w:szCs w:val="20"/>
          <w:highlight w:val="yellow"/>
        </w:rPr>
      </w:pPr>
      <w:r w:rsidRPr="00FC7F88">
        <w:rPr>
          <w:szCs w:val="20"/>
          <w:highlight w:val="yellow"/>
        </w:rPr>
        <w:t>Quantification:</w:t>
      </w:r>
      <w:r w:rsidRPr="00FC7F88">
        <w:rPr>
          <w:szCs w:val="20"/>
          <w:highlight w:val="yellow"/>
        </w:rPr>
        <w:tab/>
        <w:t>many to many, necessary (1,n:0,n)</w:t>
      </w:r>
    </w:p>
    <w:p w14:paraId="32229928" w14:textId="77777777" w:rsidR="008019E6" w:rsidRPr="00FC7F88" w:rsidRDefault="008019E6">
      <w:pPr>
        <w:ind w:left="1418" w:hanging="1418"/>
        <w:rPr>
          <w:szCs w:val="20"/>
          <w:highlight w:val="yellow"/>
        </w:rPr>
      </w:pPr>
    </w:p>
    <w:p w14:paraId="745A6161" w14:textId="77777777" w:rsidR="008019E6" w:rsidRPr="00FC7F88" w:rsidRDefault="008019E6">
      <w:pPr>
        <w:ind w:left="1418" w:hanging="1418"/>
        <w:rPr>
          <w:szCs w:val="20"/>
          <w:highlight w:val="yellow"/>
        </w:rPr>
      </w:pPr>
      <w:r w:rsidRPr="00FC7F88">
        <w:rPr>
          <w:szCs w:val="20"/>
          <w:highlight w:val="yellow"/>
        </w:rPr>
        <w:t>Scope note:</w:t>
      </w:r>
      <w:r w:rsidRPr="00FC7F88">
        <w:rPr>
          <w:szCs w:val="20"/>
          <w:highlight w:val="yellow"/>
        </w:rPr>
        <w:tab/>
        <w:t xml:space="preserve">This property describes the active or passive presence of an E77 Persistent Item in an </w:t>
      </w:r>
      <w:r w:rsidR="001C37DD" w:rsidRPr="00FC7F88">
        <w:rPr>
          <w:szCs w:val="20"/>
          <w:highlight w:val="yellow"/>
        </w:rPr>
        <w:t xml:space="preserve">instance of </w:t>
      </w:r>
      <w:r w:rsidRPr="00FC7F88">
        <w:rPr>
          <w:szCs w:val="20"/>
          <w:highlight w:val="yellow"/>
        </w:rPr>
        <w:t xml:space="preserve">E5 Event without implying any specific role. </w:t>
      </w:r>
    </w:p>
    <w:p w14:paraId="4A56BBE0" w14:textId="77777777" w:rsidR="008019E6" w:rsidRPr="00FC7F88" w:rsidRDefault="008019E6">
      <w:pPr>
        <w:ind w:left="1418" w:hanging="1418"/>
        <w:rPr>
          <w:szCs w:val="20"/>
          <w:highlight w:val="yellow"/>
        </w:rPr>
      </w:pPr>
    </w:p>
    <w:p w14:paraId="7C72611B" w14:textId="77777777" w:rsidR="008019E6" w:rsidRPr="00FC7F88" w:rsidRDefault="00963B04">
      <w:pPr>
        <w:ind w:left="1418"/>
        <w:rPr>
          <w:szCs w:val="20"/>
          <w:highlight w:val="yellow"/>
        </w:rPr>
      </w:pPr>
      <w:r w:rsidRPr="00FC7F88">
        <w:rPr>
          <w:szCs w:val="20"/>
          <w:highlight w:val="yellow"/>
        </w:rPr>
        <w:t xml:space="preserve">It documents known events in which an instance of E77 Persistent Item was present during the course of its life or history. For example, an object may be the desk, now in a museum on which a treaty was signed. The </w:t>
      </w:r>
      <w:r w:rsidR="001C37DD" w:rsidRPr="00FC7F88">
        <w:rPr>
          <w:szCs w:val="20"/>
          <w:highlight w:val="yellow"/>
        </w:rPr>
        <w:t xml:space="preserve">instance of </w:t>
      </w:r>
      <w:r w:rsidRPr="00FC7F88">
        <w:rPr>
          <w:szCs w:val="20"/>
          <w:highlight w:val="yellow"/>
        </w:rPr>
        <w:t xml:space="preserve">E53 Place and </w:t>
      </w:r>
      <w:r w:rsidR="001C37DD" w:rsidRPr="00FC7F88">
        <w:rPr>
          <w:szCs w:val="20"/>
          <w:highlight w:val="yellow"/>
        </w:rPr>
        <w:t xml:space="preserve">the instance of </w:t>
      </w:r>
      <w:r w:rsidRPr="00FC7F88">
        <w:rPr>
          <w:szCs w:val="20"/>
          <w:highlight w:val="yellow"/>
        </w:rPr>
        <w:t>E52 Time-Span where and when these events happened provide us with constraints about the presence of the related</w:t>
      </w:r>
      <w:r w:rsidR="001C37DD" w:rsidRPr="00FC7F88">
        <w:rPr>
          <w:szCs w:val="20"/>
          <w:highlight w:val="yellow"/>
        </w:rPr>
        <w:t xml:space="preserve"> instance</w:t>
      </w:r>
      <w:r w:rsidRPr="00FC7F88">
        <w:rPr>
          <w:szCs w:val="20"/>
          <w:highlight w:val="yellow"/>
        </w:rPr>
        <w:t xml:space="preserv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4B0435C1" w14:textId="77777777" w:rsidR="008019E6" w:rsidRPr="00FC7F88" w:rsidRDefault="008019E6">
      <w:pPr>
        <w:rPr>
          <w:szCs w:val="20"/>
          <w:highlight w:val="yellow"/>
        </w:rPr>
      </w:pPr>
      <w:r w:rsidRPr="00FC7F88">
        <w:rPr>
          <w:szCs w:val="20"/>
          <w:highlight w:val="yellow"/>
        </w:rPr>
        <w:t xml:space="preserve">Examples: </w:t>
      </w:r>
      <w:r w:rsidRPr="00FC7F88">
        <w:rPr>
          <w:szCs w:val="20"/>
          <w:highlight w:val="yellow"/>
        </w:rPr>
        <w:tab/>
      </w:r>
    </w:p>
    <w:p w14:paraId="7B8F0B25" w14:textId="77777777" w:rsidR="008019E6" w:rsidRPr="00FC7F88" w:rsidRDefault="008019E6" w:rsidP="00217A37">
      <w:pPr>
        <w:numPr>
          <w:ilvl w:val="0"/>
          <w:numId w:val="66"/>
        </w:numPr>
        <w:rPr>
          <w:szCs w:val="20"/>
          <w:highlight w:val="yellow"/>
        </w:rPr>
      </w:pPr>
      <w:r w:rsidRPr="00FC7F88">
        <w:rPr>
          <w:szCs w:val="20"/>
          <w:highlight w:val="yellow"/>
        </w:rPr>
        <w:t xml:space="preserve">Deckchair 42 (E19) </w:t>
      </w:r>
      <w:r w:rsidRPr="00FC7F88">
        <w:rPr>
          <w:i/>
          <w:iCs/>
          <w:szCs w:val="20"/>
          <w:highlight w:val="yellow"/>
        </w:rPr>
        <w:t xml:space="preserve">was present at </w:t>
      </w:r>
      <w:r w:rsidRPr="00FC7F88">
        <w:rPr>
          <w:szCs w:val="20"/>
          <w:highlight w:val="yellow"/>
        </w:rPr>
        <w:t>The sinking of the Titanic (E5)</w:t>
      </w:r>
    </w:p>
    <w:p w14:paraId="39AB8912" w14:textId="77777777" w:rsidR="008019E6" w:rsidRPr="00FC7F88" w:rsidRDefault="008019E6" w:rsidP="002D627C">
      <w:pPr>
        <w:rPr>
          <w:szCs w:val="20"/>
          <w:highlight w:val="yellow"/>
        </w:rPr>
      </w:pPr>
    </w:p>
    <w:p w14:paraId="04B6507C" w14:textId="77777777" w:rsidR="008019E6" w:rsidRPr="00FC7F88" w:rsidRDefault="008019E6" w:rsidP="0072471D">
      <w:pPr>
        <w:rPr>
          <w:highlight w:val="yellow"/>
        </w:rPr>
      </w:pPr>
      <w:r w:rsidRPr="00FC7F88">
        <w:rPr>
          <w:highlight w:val="yellow"/>
        </w:rPr>
        <w:t xml:space="preserve">In First Order Logic: </w:t>
      </w:r>
    </w:p>
    <w:p w14:paraId="613A4976" w14:textId="77777777" w:rsidR="008019E6" w:rsidRPr="00FC7F88" w:rsidRDefault="008019E6" w:rsidP="002D627C">
      <w:pPr>
        <w:rPr>
          <w:szCs w:val="20"/>
          <w:highlight w:val="yellow"/>
          <w:lang w:val="en-US"/>
        </w:rPr>
      </w:pPr>
      <w:r w:rsidRPr="00FC7F88">
        <w:rPr>
          <w:szCs w:val="20"/>
          <w:highlight w:val="yellow"/>
          <w:lang w:val="en-US"/>
        </w:rPr>
        <w:tab/>
      </w:r>
      <w:r w:rsidRPr="00FC7F88">
        <w:rPr>
          <w:szCs w:val="20"/>
          <w:highlight w:val="yellow"/>
          <w:lang w:val="en-US"/>
        </w:rPr>
        <w:tab/>
        <w:t xml:space="preserve">P12(x,y) </w:t>
      </w:r>
      <w:r w:rsidRPr="00FC7F88">
        <w:rPr>
          <w:rFonts w:ascii="Cambria Math" w:hAnsi="Cambria Math" w:cs="Cambria Math"/>
          <w:szCs w:val="20"/>
          <w:highlight w:val="yellow"/>
          <w:lang w:val="en-US"/>
        </w:rPr>
        <w:t>⊃</w:t>
      </w:r>
      <w:r w:rsidRPr="00FC7F88">
        <w:rPr>
          <w:szCs w:val="20"/>
          <w:highlight w:val="yellow"/>
          <w:lang w:val="en-US"/>
        </w:rPr>
        <w:t xml:space="preserve"> E5(x)</w:t>
      </w:r>
    </w:p>
    <w:p w14:paraId="14211859" w14:textId="77777777" w:rsidR="008019E6" w:rsidRPr="001B5F8B" w:rsidRDefault="008019E6" w:rsidP="002D627C">
      <w:pPr>
        <w:rPr>
          <w:szCs w:val="20"/>
          <w:lang w:val="en-US"/>
        </w:rPr>
      </w:pPr>
      <w:r w:rsidRPr="00FC7F88">
        <w:rPr>
          <w:szCs w:val="20"/>
          <w:highlight w:val="yellow"/>
          <w:lang w:val="en-US"/>
        </w:rPr>
        <w:tab/>
      </w:r>
      <w:r w:rsidRPr="00FC7F88">
        <w:rPr>
          <w:szCs w:val="20"/>
          <w:highlight w:val="yellow"/>
          <w:lang w:val="en-US"/>
        </w:rPr>
        <w:tab/>
        <w:t xml:space="preserve">P12(x,y) </w:t>
      </w:r>
      <w:r w:rsidRPr="00FC7F88">
        <w:rPr>
          <w:rFonts w:ascii="Cambria Math" w:hAnsi="Cambria Math" w:cs="Cambria Math"/>
          <w:szCs w:val="20"/>
          <w:highlight w:val="yellow"/>
          <w:lang w:val="en-US"/>
        </w:rPr>
        <w:t>⊃</w:t>
      </w:r>
      <w:r w:rsidRPr="00FC7F88">
        <w:rPr>
          <w:szCs w:val="20"/>
          <w:highlight w:val="yellow"/>
          <w:lang w:val="en-US"/>
        </w:rPr>
        <w:t xml:space="preserve"> E77(y)</w:t>
      </w:r>
    </w:p>
    <w:p w14:paraId="54AFD80F" w14:textId="77777777" w:rsidR="008019E6" w:rsidRPr="001B5F8B" w:rsidRDefault="008019E6" w:rsidP="002D627C">
      <w:pPr>
        <w:rPr>
          <w:szCs w:val="20"/>
          <w:lang w:val="en-US"/>
        </w:rPr>
      </w:pPr>
    </w:p>
    <w:p w14:paraId="7900AD75" w14:textId="77777777" w:rsidR="008019E6" w:rsidRPr="001B5F8B" w:rsidRDefault="008019E6" w:rsidP="002D627C">
      <w:pPr>
        <w:rPr>
          <w:szCs w:val="20"/>
          <w:lang w:val="en-US"/>
        </w:rPr>
      </w:pPr>
    </w:p>
    <w:p w14:paraId="2A0B64EE" w14:textId="77777777" w:rsidR="008019E6" w:rsidRPr="0057462B" w:rsidRDefault="008019E6">
      <w:pPr>
        <w:pStyle w:val="Heading3"/>
        <w:rPr>
          <w:szCs w:val="20"/>
        </w:rPr>
      </w:pPr>
      <w:bookmarkStart w:id="1754" w:name="_P13_destroyed_(was_destroyed_by)"/>
      <w:bookmarkStart w:id="1755" w:name="_P13_destroyed_(was"/>
      <w:bookmarkStart w:id="1756" w:name="_Toc25403028"/>
      <w:bookmarkStart w:id="1757" w:name="_Toc40519416"/>
      <w:bookmarkStart w:id="1758" w:name="_Toc40584407"/>
      <w:bookmarkStart w:id="1759" w:name="_Toc40597419"/>
      <w:bookmarkStart w:id="1760" w:name="_Toc37790126"/>
      <w:bookmarkEnd w:id="1754"/>
      <w:bookmarkEnd w:id="1755"/>
      <w:r w:rsidRPr="0057462B">
        <w:rPr>
          <w:szCs w:val="20"/>
        </w:rPr>
        <w:t>P13 destroyed (was destroyed by)</w:t>
      </w:r>
      <w:bookmarkEnd w:id="1756"/>
      <w:bookmarkEnd w:id="1757"/>
      <w:bookmarkEnd w:id="1758"/>
      <w:bookmarkEnd w:id="1759"/>
      <w:bookmarkEnd w:id="1760"/>
    </w:p>
    <w:p w14:paraId="122BC905" w14:textId="77777777" w:rsidR="008019E6" w:rsidRPr="0057462B" w:rsidRDefault="008019E6">
      <w:r w:rsidRPr="0057462B">
        <w:t>Domain:</w:t>
      </w:r>
      <w:r w:rsidRPr="0057462B">
        <w:tab/>
      </w:r>
      <w:r w:rsidRPr="0057462B">
        <w:tab/>
      </w:r>
      <w:hyperlink w:anchor="_E6_Destruction" w:history="1">
        <w:r w:rsidRPr="0057462B">
          <w:rPr>
            <w:rStyle w:val="Hyperlink"/>
          </w:rPr>
          <w:t>E6</w:t>
        </w:r>
      </w:hyperlink>
      <w:r w:rsidRPr="0057462B">
        <w:t xml:space="preserve"> Destruction</w:t>
      </w:r>
    </w:p>
    <w:p w14:paraId="34CB6E07"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7B48D8A2"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_existence_(was_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34ABB3BE" w14:textId="77777777" w:rsidR="008019E6" w:rsidRPr="0057462B" w:rsidRDefault="008019E6">
      <w:pPr>
        <w:ind w:left="1418" w:hanging="1418"/>
        <w:rPr>
          <w:szCs w:val="20"/>
        </w:rPr>
      </w:pPr>
      <w:r w:rsidRPr="0057462B">
        <w:rPr>
          <w:szCs w:val="20"/>
        </w:rPr>
        <w:lastRenderedPageBreak/>
        <w:t>Quantification:</w:t>
      </w:r>
      <w:r w:rsidRPr="0057462B">
        <w:rPr>
          <w:szCs w:val="20"/>
        </w:rPr>
        <w:tab/>
        <w:t>one to many, necessary (1,n:0,1)</w:t>
      </w:r>
    </w:p>
    <w:p w14:paraId="3A1B4149" w14:textId="77777777" w:rsidR="008019E6" w:rsidRPr="0057462B" w:rsidRDefault="008019E6">
      <w:pPr>
        <w:rPr>
          <w:szCs w:val="20"/>
        </w:rPr>
      </w:pPr>
    </w:p>
    <w:p w14:paraId="42A46F60" w14:textId="77777777" w:rsidR="008019E6" w:rsidRPr="0057462B" w:rsidRDefault="008019E6">
      <w:pPr>
        <w:ind w:left="1418" w:hanging="1418"/>
        <w:rPr>
          <w:szCs w:val="20"/>
        </w:rPr>
      </w:pPr>
      <w:r w:rsidRPr="0057462B">
        <w:rPr>
          <w:szCs w:val="20"/>
        </w:rPr>
        <w:t>Scope note:</w:t>
      </w:r>
      <w:r w:rsidRPr="0057462B">
        <w:rPr>
          <w:szCs w:val="20"/>
        </w:rPr>
        <w:tab/>
        <w:t xml:space="preserve">This property </w:t>
      </w:r>
      <w:r w:rsidR="00B15701">
        <w:rPr>
          <w:szCs w:val="20"/>
        </w:rPr>
        <w:t>links</w:t>
      </w:r>
      <w:r w:rsidR="00B15701" w:rsidRPr="0057462B">
        <w:rPr>
          <w:szCs w:val="20"/>
        </w:rPr>
        <w:t xml:space="preserve"> </w:t>
      </w:r>
      <w:r w:rsidR="002E10FE">
        <w:rPr>
          <w:szCs w:val="20"/>
        </w:rPr>
        <w:t>an</w:t>
      </w:r>
      <w:r w:rsidR="002E10FE" w:rsidRPr="0057462B">
        <w:rPr>
          <w:szCs w:val="20"/>
        </w:rPr>
        <w:t xml:space="preserve"> </w:t>
      </w:r>
      <w:r w:rsidRPr="0057462B">
        <w:rPr>
          <w:szCs w:val="20"/>
        </w:rPr>
        <w:t xml:space="preserve">instance of </w:t>
      </w:r>
      <w:r w:rsidR="002E10FE">
        <w:rPr>
          <w:szCs w:val="20"/>
        </w:rPr>
        <w:t>E6 D</w:t>
      </w:r>
      <w:r w:rsidR="002E10FE" w:rsidRPr="0057462B">
        <w:rPr>
          <w:szCs w:val="20"/>
        </w:rPr>
        <w:t xml:space="preserve">estruction </w:t>
      </w:r>
      <w:r w:rsidR="002E10FE">
        <w:rPr>
          <w:szCs w:val="20"/>
        </w:rPr>
        <w:t xml:space="preserve">to an instance of </w:t>
      </w:r>
      <w:r w:rsidRPr="0057462B">
        <w:rPr>
          <w:szCs w:val="20"/>
        </w:rPr>
        <w:t xml:space="preserve">E18 Physical Thing that </w:t>
      </w:r>
      <w:r w:rsidR="002E10FE">
        <w:rPr>
          <w:szCs w:val="20"/>
        </w:rPr>
        <w:t>has</w:t>
      </w:r>
      <w:r w:rsidR="002E10FE" w:rsidRPr="0057462B">
        <w:rPr>
          <w:szCs w:val="20"/>
        </w:rPr>
        <w:t xml:space="preserve"> </w:t>
      </w:r>
      <w:r w:rsidRPr="0057462B">
        <w:rPr>
          <w:szCs w:val="20"/>
        </w:rPr>
        <w:t xml:space="preserve">been destroyed </w:t>
      </w:r>
      <w:r w:rsidR="002E10FE">
        <w:rPr>
          <w:szCs w:val="20"/>
        </w:rPr>
        <w:t>by it</w:t>
      </w:r>
      <w:r w:rsidRPr="0057462B">
        <w:rPr>
          <w:szCs w:val="20"/>
        </w:rPr>
        <w:t xml:space="preserve">. </w:t>
      </w:r>
    </w:p>
    <w:p w14:paraId="39519842" w14:textId="77777777" w:rsidR="008019E6" w:rsidRPr="0057462B" w:rsidRDefault="008019E6">
      <w:pPr>
        <w:ind w:left="1418"/>
        <w:rPr>
          <w:szCs w:val="20"/>
        </w:rPr>
      </w:pPr>
      <w:r w:rsidRPr="0057462B">
        <w:rPr>
          <w:szCs w:val="20"/>
        </w:rPr>
        <w:t>Destruction implies the end of an item’s life as a subject of cultural documentation – the physical matter of which the item was composed may in fact continue to exist. A</w:t>
      </w:r>
      <w:r w:rsidR="00F12443">
        <w:rPr>
          <w:szCs w:val="20"/>
        </w:rPr>
        <w:t>n instance of E6</w:t>
      </w:r>
      <w:r w:rsidRPr="0057462B">
        <w:rPr>
          <w:szCs w:val="20"/>
        </w:rPr>
        <w:t xml:space="preserve"> </w:t>
      </w:r>
      <w:r w:rsidR="00F12443">
        <w:rPr>
          <w:szCs w:val="20"/>
        </w:rPr>
        <w:t>D</w:t>
      </w:r>
      <w:r w:rsidRPr="0057462B">
        <w:rPr>
          <w:szCs w:val="20"/>
        </w:rPr>
        <w:t>estruction may be contiguous with a</w:t>
      </w:r>
      <w:r w:rsidR="00F12443">
        <w:rPr>
          <w:szCs w:val="20"/>
        </w:rPr>
        <w:t>n instance of E12</w:t>
      </w:r>
      <w:r w:rsidRPr="0057462B">
        <w:rPr>
          <w:szCs w:val="20"/>
        </w:rPr>
        <w:t xml:space="preserve"> Production that brings into existence a derived object composed partly of matter from the destroyed object.</w:t>
      </w:r>
    </w:p>
    <w:p w14:paraId="0A4AE26A" w14:textId="77777777" w:rsidR="008019E6" w:rsidRPr="0057462B" w:rsidRDefault="008019E6">
      <w:pPr>
        <w:rPr>
          <w:szCs w:val="20"/>
        </w:rPr>
      </w:pPr>
      <w:r w:rsidRPr="0057462B">
        <w:rPr>
          <w:szCs w:val="20"/>
        </w:rPr>
        <w:t>Examples:</w:t>
      </w:r>
      <w:r w:rsidRPr="0057462B">
        <w:rPr>
          <w:szCs w:val="20"/>
        </w:rPr>
        <w:tab/>
      </w:r>
    </w:p>
    <w:p w14:paraId="75DCA617" w14:textId="77777777" w:rsidR="008019E6" w:rsidRDefault="008019E6" w:rsidP="00217A37">
      <w:pPr>
        <w:numPr>
          <w:ilvl w:val="0"/>
          <w:numId w:val="66"/>
        </w:numPr>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14:paraId="2CDCB94B" w14:textId="77777777" w:rsidR="008019E6" w:rsidRDefault="008019E6" w:rsidP="002D627C">
      <w:pPr>
        <w:rPr>
          <w:szCs w:val="20"/>
        </w:rPr>
      </w:pPr>
    </w:p>
    <w:p w14:paraId="2ABD2C51" w14:textId="77777777" w:rsidR="008019E6" w:rsidRPr="00D67862" w:rsidRDefault="008019E6" w:rsidP="0072471D">
      <w:r w:rsidRPr="00D67862">
        <w:t xml:space="preserve">In First Order Logic: </w:t>
      </w:r>
    </w:p>
    <w:p w14:paraId="3659F080"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14:paraId="336C2682"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14:paraId="570E120E"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14:paraId="51D79234" w14:textId="77777777" w:rsidR="008019E6" w:rsidRPr="001B5F8B" w:rsidRDefault="008019E6" w:rsidP="002D627C">
      <w:pPr>
        <w:rPr>
          <w:szCs w:val="20"/>
          <w:lang w:val="es-ES"/>
        </w:rPr>
      </w:pPr>
    </w:p>
    <w:p w14:paraId="5610BD0A" w14:textId="77777777" w:rsidR="008019E6" w:rsidRPr="0057462B" w:rsidRDefault="008019E6">
      <w:pPr>
        <w:pStyle w:val="Heading3"/>
        <w:rPr>
          <w:szCs w:val="20"/>
        </w:rPr>
      </w:pPr>
      <w:bookmarkStart w:id="1761" w:name="_P14_carried_out_by_(performed)"/>
      <w:bookmarkStart w:id="1762" w:name="_P14_carried_out"/>
      <w:bookmarkStart w:id="1763" w:name="_Toc25403029"/>
      <w:bookmarkStart w:id="1764" w:name="_Toc40519417"/>
      <w:bookmarkStart w:id="1765" w:name="_Toc40584408"/>
      <w:bookmarkStart w:id="1766" w:name="_Toc40597420"/>
      <w:bookmarkStart w:id="1767" w:name="_Toc37790127"/>
      <w:bookmarkEnd w:id="1761"/>
      <w:bookmarkEnd w:id="1762"/>
      <w:r w:rsidRPr="0057462B">
        <w:rPr>
          <w:szCs w:val="20"/>
        </w:rPr>
        <w:t>P14 carried out by (performed)</w:t>
      </w:r>
      <w:bookmarkEnd w:id="1763"/>
      <w:bookmarkEnd w:id="1764"/>
      <w:bookmarkEnd w:id="1765"/>
      <w:bookmarkEnd w:id="1766"/>
      <w:bookmarkEnd w:id="1767"/>
    </w:p>
    <w:p w14:paraId="5B3114E7" w14:textId="77777777" w:rsidR="008019E6" w:rsidRPr="0057462B" w:rsidRDefault="008019E6">
      <w:pPr>
        <w:pStyle w:val="BodyText"/>
        <w:rPr>
          <w:rFonts w:ascii="Times New Roman" w:hAnsi="Times New Roman" w:cs="Times New Roman"/>
        </w:rPr>
      </w:pPr>
    </w:p>
    <w:p w14:paraId="04FBCDD2"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4B1393F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4920E1D8"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_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0D84F742" w14:textId="77777777" w:rsidR="008019E6" w:rsidRPr="0057462B" w:rsidRDefault="008019E6">
      <w:pPr>
        <w:ind w:left="1418" w:hanging="1418"/>
        <w:rPr>
          <w:szCs w:val="20"/>
        </w:rPr>
      </w:pPr>
      <w:r w:rsidRPr="0057462B">
        <w:rPr>
          <w:szCs w:val="20"/>
        </w:rPr>
        <w:t>Superproperty of:</w:t>
      </w: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2_transferred_title" w:history="1">
        <w:r w:rsidRPr="0057462B">
          <w:rPr>
            <w:rStyle w:val="Hyperlink"/>
            <w:szCs w:val="20"/>
          </w:rPr>
          <w:t>P22</w:t>
        </w:r>
      </w:hyperlink>
      <w:r w:rsidRPr="0057462B">
        <w:rPr>
          <w:szCs w:val="20"/>
        </w:rPr>
        <w:t xml:space="preserve"> transferred title to (acquired title through): </w:t>
      </w:r>
      <w:hyperlink w:anchor="_E39_Actor" w:history="1">
        <w:r w:rsidRPr="0057462B">
          <w:rPr>
            <w:rStyle w:val="Hyperlink"/>
            <w:szCs w:val="20"/>
          </w:rPr>
          <w:t>E39</w:t>
        </w:r>
      </w:hyperlink>
      <w:r w:rsidRPr="0057462B">
        <w:rPr>
          <w:szCs w:val="20"/>
        </w:rPr>
        <w:t xml:space="preserve"> Actor</w:t>
      </w:r>
    </w:p>
    <w:p w14:paraId="410E6602" w14:textId="77777777" w:rsidR="008019E6" w:rsidRPr="0057462B" w:rsidRDefault="008019E6">
      <w:pPr>
        <w:ind w:left="1418" w:hanging="1418"/>
        <w:rPr>
          <w:szCs w:val="20"/>
        </w:rPr>
      </w:pP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3_transferred_title_from_(surrend" w:history="1">
        <w:r w:rsidRPr="0057462B">
          <w:rPr>
            <w:rStyle w:val="Hyperlink"/>
            <w:szCs w:val="20"/>
          </w:rPr>
          <w:t>P23</w:t>
        </w:r>
      </w:hyperlink>
      <w:r w:rsidRPr="0057462B">
        <w:rPr>
          <w:szCs w:val="20"/>
        </w:rPr>
        <w:t xml:space="preserve"> transferred title from (surrendered title through): </w:t>
      </w:r>
      <w:hyperlink w:anchor="_E39_Actor" w:history="1">
        <w:r w:rsidRPr="0057462B">
          <w:rPr>
            <w:rStyle w:val="Hyperlink"/>
            <w:szCs w:val="20"/>
          </w:rPr>
          <w:t>E39</w:t>
        </w:r>
      </w:hyperlink>
      <w:r w:rsidRPr="0057462B">
        <w:rPr>
          <w:szCs w:val="20"/>
        </w:rPr>
        <w:t xml:space="preserve"> Actor</w:t>
      </w:r>
    </w:p>
    <w:p w14:paraId="606C3C0F" w14:textId="77777777" w:rsidR="008019E6" w:rsidRPr="0057462B" w:rsidRDefault="005144E8">
      <w:pPr>
        <w:pStyle w:val="comment1"/>
        <w:tabs>
          <w:tab w:val="clear" w:pos="1134"/>
          <w:tab w:val="clear" w:pos="1701"/>
        </w:tabs>
      </w:pPr>
      <w:hyperlink w:anchor="_E10_Transfer_of_Custody" w:history="1">
        <w:r w:rsidR="008019E6" w:rsidRPr="0057462B">
          <w:rPr>
            <w:rStyle w:val="Hyperlink"/>
          </w:rPr>
          <w:t>E10</w:t>
        </w:r>
      </w:hyperlink>
      <w:r w:rsidR="008019E6" w:rsidRPr="0057462B">
        <w:t xml:space="preserve"> Transfer of Custody. </w:t>
      </w:r>
      <w:hyperlink w:anchor="_P28_custody_surrendered_by_(surren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3348E36B" w14:textId="77777777" w:rsidR="008019E6" w:rsidRPr="0057462B" w:rsidRDefault="005144E8">
      <w:pPr>
        <w:ind w:left="1418"/>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hyperlink w:anchor="_P29_custody_received_by_(received_c" w:history="1">
        <w:r w:rsidR="008019E6" w:rsidRPr="0057462B">
          <w:rPr>
            <w:rStyle w:val="Hyperlink"/>
            <w:szCs w:val="20"/>
          </w:rPr>
          <w:t>P29</w:t>
        </w:r>
      </w:hyperlink>
      <w:r w:rsidR="008019E6" w:rsidRPr="0057462B">
        <w:rPr>
          <w:szCs w:val="20"/>
        </w:rPr>
        <w:t xml:space="preserve"> custody received by (received custody through): </w:t>
      </w:r>
      <w:hyperlink w:anchor="_E39_Actor" w:history="1">
        <w:r w:rsidR="008019E6" w:rsidRPr="0057462B">
          <w:rPr>
            <w:rStyle w:val="Hyperlink"/>
            <w:szCs w:val="20"/>
          </w:rPr>
          <w:t>E39</w:t>
        </w:r>
      </w:hyperlink>
      <w:r w:rsidR="008019E6" w:rsidRPr="0057462B">
        <w:rPr>
          <w:szCs w:val="20"/>
        </w:rPr>
        <w:t xml:space="preserve"> Actor</w:t>
      </w:r>
    </w:p>
    <w:p w14:paraId="0E493CCB" w14:textId="77777777" w:rsidR="008019E6" w:rsidRPr="0057462B" w:rsidRDefault="008019E6">
      <w:pPr>
        <w:rPr>
          <w:szCs w:val="20"/>
        </w:rPr>
      </w:pPr>
      <w:r w:rsidRPr="0057462B">
        <w:rPr>
          <w:szCs w:val="20"/>
        </w:rPr>
        <w:t>Quantification:</w:t>
      </w:r>
      <w:r w:rsidRPr="0057462B">
        <w:rPr>
          <w:szCs w:val="20"/>
        </w:rPr>
        <w:tab/>
        <w:t>many to many, necessary (1,n:0,n)</w:t>
      </w:r>
    </w:p>
    <w:p w14:paraId="2AADDEB6" w14:textId="77777777" w:rsidR="008019E6" w:rsidRPr="0057462B" w:rsidRDefault="008019E6">
      <w:pPr>
        <w:rPr>
          <w:szCs w:val="20"/>
        </w:rPr>
      </w:pPr>
    </w:p>
    <w:p w14:paraId="6B45B0F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describes the active participation of an </w:t>
      </w:r>
      <w:r w:rsidR="00A53748">
        <w:rPr>
          <w:rFonts w:ascii="Times New Roman" w:hAnsi="Times New Roman" w:cs="Times New Roman"/>
        </w:rPr>
        <w:t xml:space="preserve">instance of </w:t>
      </w:r>
      <w:r w:rsidRPr="0057462B">
        <w:rPr>
          <w:rFonts w:ascii="Times New Roman" w:hAnsi="Times New Roman" w:cs="Times New Roman"/>
        </w:rPr>
        <w:t xml:space="preserve">E39 Actor in an </w:t>
      </w:r>
      <w:r w:rsidR="00A53748">
        <w:rPr>
          <w:rFonts w:ascii="Times New Roman" w:hAnsi="Times New Roman" w:cs="Times New Roman"/>
        </w:rPr>
        <w:t xml:space="preserve">instance of </w:t>
      </w:r>
      <w:r w:rsidRPr="0057462B">
        <w:rPr>
          <w:rFonts w:ascii="Times New Roman" w:hAnsi="Times New Roman" w:cs="Times New Roman"/>
        </w:rPr>
        <w:t xml:space="preserve">E7 Activity. </w:t>
      </w:r>
    </w:p>
    <w:p w14:paraId="6BA33DE2" w14:textId="77777777" w:rsidR="008019E6" w:rsidRPr="0057462B" w:rsidRDefault="008019E6">
      <w:pPr>
        <w:pStyle w:val="BodyText"/>
        <w:widowControl w:val="0"/>
        <w:rPr>
          <w:rFonts w:ascii="Times New Roman" w:hAnsi="Times New Roman" w:cs="Times New Roman"/>
        </w:rPr>
      </w:pPr>
    </w:p>
    <w:p w14:paraId="708A0A00" w14:textId="77777777" w:rsidR="008019E6" w:rsidRPr="0057462B" w:rsidRDefault="008019E6">
      <w:pPr>
        <w:ind w:left="1418"/>
        <w:rPr>
          <w:szCs w:val="20"/>
        </w:rPr>
      </w:pPr>
      <w:r w:rsidRPr="0057462B">
        <w:rPr>
          <w:szCs w:val="20"/>
        </w:rPr>
        <w:t xml:space="preserve">It implies causal or legal responsibility. The </w:t>
      </w:r>
      <w:r w:rsidRPr="0057462B">
        <w:rPr>
          <w:i/>
          <w:iCs/>
          <w:szCs w:val="20"/>
        </w:rPr>
        <w:t>P14.1 in the role of</w:t>
      </w:r>
      <w:r w:rsidRPr="0057462B">
        <w:rPr>
          <w:szCs w:val="20"/>
        </w:rPr>
        <w:t xml:space="preserve"> property of the property </w:t>
      </w:r>
      <w:r w:rsidR="0013308E">
        <w:rPr>
          <w:szCs w:val="20"/>
        </w:rPr>
        <w:t>specifies</w:t>
      </w:r>
      <w:r w:rsidR="0013308E" w:rsidRPr="0057462B">
        <w:rPr>
          <w:szCs w:val="20"/>
        </w:rPr>
        <w:t xml:space="preserve"> </w:t>
      </w:r>
      <w:r w:rsidRPr="0057462B">
        <w:rPr>
          <w:szCs w:val="20"/>
        </w:rPr>
        <w:t>the nature of an Actor’s participation.</w:t>
      </w:r>
    </w:p>
    <w:p w14:paraId="7AAE886C" w14:textId="77777777" w:rsidR="008019E6" w:rsidRPr="0057462B" w:rsidRDefault="008019E6">
      <w:pPr>
        <w:ind w:left="1418" w:hanging="1418"/>
        <w:rPr>
          <w:szCs w:val="20"/>
        </w:rPr>
      </w:pPr>
      <w:r w:rsidRPr="0057462B">
        <w:rPr>
          <w:szCs w:val="20"/>
        </w:rPr>
        <w:t>Examples:</w:t>
      </w:r>
      <w:r w:rsidRPr="0057462B">
        <w:rPr>
          <w:szCs w:val="20"/>
        </w:rPr>
        <w:tab/>
      </w:r>
    </w:p>
    <w:p w14:paraId="14B4A321" w14:textId="77777777" w:rsidR="008019E6" w:rsidRDefault="008019E6" w:rsidP="00217A37">
      <w:pPr>
        <w:numPr>
          <w:ilvl w:val="0"/>
          <w:numId w:val="66"/>
        </w:numPr>
        <w:rPr>
          <w:szCs w:val="20"/>
        </w:rPr>
      </w:pPr>
      <w:r w:rsidRPr="0057462B">
        <w:rPr>
          <w:szCs w:val="20"/>
        </w:rPr>
        <w:t xml:space="preserve">the painting of the Sistine Chapel (E7)  </w:t>
      </w:r>
      <w:r w:rsidRPr="0057462B">
        <w:rPr>
          <w:i/>
          <w:iCs/>
          <w:szCs w:val="20"/>
        </w:rPr>
        <w:t>carried out by</w:t>
      </w:r>
      <w:r w:rsidRPr="0057462B">
        <w:rPr>
          <w:szCs w:val="20"/>
        </w:rPr>
        <w:t xml:space="preserve"> Michaelangelo Buonaroti (E21) </w:t>
      </w:r>
      <w:r w:rsidRPr="0057462B">
        <w:rPr>
          <w:i/>
          <w:iCs/>
          <w:szCs w:val="20"/>
        </w:rPr>
        <w:t xml:space="preserve">in the role of </w:t>
      </w:r>
      <w:r w:rsidRPr="0057462B">
        <w:rPr>
          <w:szCs w:val="20"/>
        </w:rPr>
        <w:t>master craftsman (E55)</w:t>
      </w:r>
    </w:p>
    <w:p w14:paraId="70E2E142" w14:textId="77777777" w:rsidR="008019E6" w:rsidRDefault="008019E6" w:rsidP="002D627C">
      <w:pPr>
        <w:rPr>
          <w:szCs w:val="20"/>
        </w:rPr>
      </w:pPr>
    </w:p>
    <w:p w14:paraId="4AE88AA0" w14:textId="77777777" w:rsidR="008019E6" w:rsidRPr="00D67862" w:rsidRDefault="008019E6" w:rsidP="0072471D">
      <w:r w:rsidRPr="00D67862">
        <w:t xml:space="preserve">In First Order Logic: </w:t>
      </w:r>
    </w:p>
    <w:p w14:paraId="561AFA75"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P14 (x,y) </w:t>
      </w:r>
      <w:r w:rsidRPr="001B5F8B">
        <w:rPr>
          <w:rFonts w:ascii="Cambria Math" w:hAnsi="Cambria Math" w:cs="Cambria Math"/>
          <w:szCs w:val="20"/>
          <w:lang w:val="en-US"/>
        </w:rPr>
        <w:t>⊃</w:t>
      </w:r>
      <w:r w:rsidRPr="001B5F8B">
        <w:rPr>
          <w:szCs w:val="20"/>
          <w:lang w:val="en-US"/>
        </w:rPr>
        <w:t xml:space="preserve"> E7(x)</w:t>
      </w:r>
    </w:p>
    <w:p w14:paraId="64074EA4"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P14 (x,y)</w:t>
      </w:r>
      <w:r w:rsidRPr="00210EA0">
        <w:rPr>
          <w:rFonts w:ascii="Cambria Math" w:hAnsi="Cambria Math" w:cs="Cambria Math"/>
          <w:szCs w:val="20"/>
          <w:lang w:val="es-ES"/>
        </w:rPr>
        <w:t>⊃</w:t>
      </w:r>
      <w:r w:rsidRPr="00210EA0">
        <w:rPr>
          <w:szCs w:val="20"/>
          <w:lang w:val="es-ES"/>
        </w:rPr>
        <w:t xml:space="preserve"> E39(y)</w:t>
      </w:r>
    </w:p>
    <w:p w14:paraId="0760D840"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P14 (x,y) </w:t>
      </w:r>
      <w:r w:rsidRPr="00210EA0">
        <w:rPr>
          <w:rFonts w:ascii="Cambria Math" w:hAnsi="Cambria Math" w:cs="Cambria Math"/>
          <w:szCs w:val="20"/>
          <w:lang w:val="es-ES"/>
        </w:rPr>
        <w:t>⊃</w:t>
      </w:r>
      <w:r w:rsidRPr="00210EA0">
        <w:rPr>
          <w:szCs w:val="20"/>
          <w:lang w:val="es-ES"/>
        </w:rPr>
        <w:t xml:space="preserve"> P11(x,y)</w:t>
      </w:r>
    </w:p>
    <w:p w14:paraId="2954CD98" w14:textId="77777777" w:rsidR="008019E6" w:rsidRPr="006B7160" w:rsidRDefault="008019E6" w:rsidP="002D627C">
      <w:pPr>
        <w:rPr>
          <w:szCs w:val="20"/>
          <w:lang w:val="es-ES"/>
        </w:rPr>
      </w:pPr>
      <w:r w:rsidRPr="00210EA0">
        <w:rPr>
          <w:szCs w:val="20"/>
          <w:lang w:val="es-ES"/>
        </w:rPr>
        <w:tab/>
      </w:r>
      <w:r w:rsidRPr="00210EA0">
        <w:rPr>
          <w:szCs w:val="20"/>
          <w:lang w:val="es-ES"/>
        </w:rPr>
        <w:tab/>
      </w:r>
      <w:r w:rsidRPr="006B7160">
        <w:rPr>
          <w:szCs w:val="20"/>
          <w:lang w:val="es-ES"/>
        </w:rPr>
        <w:t xml:space="preserve">P14(x,y,z) </w:t>
      </w:r>
      <w:r w:rsidRPr="006B7160">
        <w:rPr>
          <w:rFonts w:ascii="Cambria Math" w:hAnsi="Cambria Math" w:cs="Cambria Math"/>
          <w:szCs w:val="20"/>
          <w:lang w:val="es-ES"/>
        </w:rPr>
        <w:t>⊃</w:t>
      </w:r>
      <w:r w:rsidRPr="006B7160">
        <w:rPr>
          <w:szCs w:val="20"/>
          <w:lang w:val="es-ES"/>
        </w:rPr>
        <w:t xml:space="preserve"> [P14(x,y) </w:t>
      </w:r>
      <w:r w:rsidRPr="006B7160">
        <w:rPr>
          <w:rFonts w:ascii="Cambria Math" w:hAnsi="Cambria Math" w:cs="Cambria Math"/>
          <w:szCs w:val="20"/>
          <w:lang w:val="es-ES"/>
        </w:rPr>
        <w:t>∧</w:t>
      </w:r>
      <w:r w:rsidRPr="006B7160">
        <w:rPr>
          <w:szCs w:val="20"/>
          <w:lang w:val="es-ES"/>
        </w:rPr>
        <w:t xml:space="preserve"> E55(z)]</w:t>
      </w:r>
    </w:p>
    <w:p w14:paraId="355FF87E" w14:textId="77777777" w:rsidR="008019E6" w:rsidRPr="006B7160" w:rsidRDefault="008019E6" w:rsidP="002D627C">
      <w:pPr>
        <w:rPr>
          <w:szCs w:val="20"/>
          <w:lang w:val="es-ES"/>
        </w:rPr>
      </w:pPr>
    </w:p>
    <w:p w14:paraId="3DCCBD0F" w14:textId="77777777" w:rsidR="008019E6" w:rsidRPr="0057462B" w:rsidRDefault="008019E6">
      <w:r w:rsidRPr="0057462B">
        <w:t>Properties:</w:t>
      </w:r>
      <w:r w:rsidRPr="0057462B">
        <w:tab/>
        <w:t xml:space="preserve">P14.1 in the role of: </w:t>
      </w:r>
      <w:hyperlink w:anchor="_E55_Type" w:history="1">
        <w:r w:rsidRPr="0057462B">
          <w:rPr>
            <w:rStyle w:val="Hyperlink"/>
            <w:bCs/>
          </w:rPr>
          <w:t>E55</w:t>
        </w:r>
      </w:hyperlink>
      <w:r w:rsidRPr="0057462B">
        <w:t xml:space="preserve"> Type</w:t>
      </w:r>
    </w:p>
    <w:p w14:paraId="727DC6A2" w14:textId="77777777" w:rsidR="008019E6" w:rsidRPr="0057462B" w:rsidRDefault="008019E6">
      <w:pPr>
        <w:pStyle w:val="Heading3"/>
        <w:rPr>
          <w:b w:val="0"/>
          <w:bCs w:val="0"/>
          <w:szCs w:val="20"/>
        </w:rPr>
      </w:pPr>
      <w:bookmarkStart w:id="1768" w:name="_P15_was_influenced_by_(influenced)"/>
      <w:bookmarkStart w:id="1769" w:name="_P15_was_influenced"/>
      <w:bookmarkStart w:id="1770" w:name="_Toc25403030"/>
      <w:bookmarkStart w:id="1771" w:name="_Toc40519418"/>
      <w:bookmarkStart w:id="1772" w:name="_Toc40584409"/>
      <w:bookmarkStart w:id="1773" w:name="_Toc40597421"/>
      <w:bookmarkStart w:id="1774" w:name="_Toc37790128"/>
      <w:bookmarkEnd w:id="1768"/>
      <w:bookmarkEnd w:id="1769"/>
      <w:r w:rsidRPr="0057462B">
        <w:t>P15 was influenced by (influenced)</w:t>
      </w:r>
      <w:bookmarkEnd w:id="1770"/>
      <w:bookmarkEnd w:id="1771"/>
      <w:bookmarkEnd w:id="1772"/>
      <w:bookmarkEnd w:id="1773"/>
      <w:bookmarkEnd w:id="1774"/>
    </w:p>
    <w:p w14:paraId="5E3A1B0D"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762CB8A2"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CB402CF" w14:textId="77777777"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_(was_used_"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10DC7EAB" w14:textId="77777777" w:rsidR="008019E6" w:rsidRPr="0057462B" w:rsidRDefault="005144E8">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7_was_motivated_by (motivated)" w:history="1">
        <w:r w:rsidR="008019E6" w:rsidRPr="0057462B">
          <w:rPr>
            <w:rStyle w:val="Hyperlink"/>
            <w:szCs w:val="20"/>
          </w:rPr>
          <w:t>P17</w:t>
        </w:r>
      </w:hyperlink>
      <w:r w:rsidR="008019E6" w:rsidRPr="0057462B">
        <w:rPr>
          <w:szCs w:val="20"/>
        </w:rPr>
        <w:t xml:space="preserve"> was motivated by (motivated): </w:t>
      </w:r>
      <w:hyperlink w:anchor="_E1_CRM_Entity" w:history="1">
        <w:r w:rsidR="008019E6" w:rsidRPr="0057462B">
          <w:rPr>
            <w:rStyle w:val="Hyperlink"/>
            <w:szCs w:val="20"/>
          </w:rPr>
          <w:t>E1</w:t>
        </w:r>
      </w:hyperlink>
      <w:r w:rsidR="008019E6" w:rsidRPr="0057462B">
        <w:rPr>
          <w:szCs w:val="20"/>
        </w:rPr>
        <w:t xml:space="preserve"> </w:t>
      </w:r>
      <w:r w:rsidR="000765E2">
        <w:rPr>
          <w:szCs w:val="20"/>
        </w:rPr>
        <w:t>CRM</w:t>
      </w:r>
      <w:r w:rsidR="0074103C">
        <w:rPr>
          <w:szCs w:val="20"/>
        </w:rPr>
        <w:t xml:space="preserve"> E</w:t>
      </w:r>
      <w:r w:rsidR="008019E6" w:rsidRPr="0057462B">
        <w:rPr>
          <w:szCs w:val="20"/>
        </w:rPr>
        <w:t>ntity</w:t>
      </w:r>
    </w:p>
    <w:p w14:paraId="75F413D3" w14:textId="77777777" w:rsidR="008019E6" w:rsidRPr="0057462B" w:rsidRDefault="005144E8">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34_continued_(was" w:history="1">
        <w:r w:rsidR="008019E6" w:rsidRPr="0057462B">
          <w:rPr>
            <w:rStyle w:val="Hyperlink"/>
            <w:szCs w:val="20"/>
          </w:rPr>
          <w:t>P134</w:t>
        </w:r>
      </w:hyperlink>
      <w:r w:rsidR="008019E6" w:rsidRPr="0057462B">
        <w:rPr>
          <w:szCs w:val="20"/>
        </w:rPr>
        <w:t xml:space="preserve"> continued (was continued by): </w:t>
      </w:r>
      <w:hyperlink w:anchor="_E7_Activity" w:history="1">
        <w:r w:rsidR="008019E6" w:rsidRPr="0057462B">
          <w:rPr>
            <w:rStyle w:val="Hyperlink"/>
            <w:szCs w:val="20"/>
          </w:rPr>
          <w:t>E7</w:t>
        </w:r>
      </w:hyperlink>
      <w:r w:rsidR="008019E6" w:rsidRPr="0057462B">
        <w:rPr>
          <w:szCs w:val="20"/>
        </w:rPr>
        <w:t xml:space="preserve"> Activity</w:t>
      </w:r>
    </w:p>
    <w:p w14:paraId="2FA97E37" w14:textId="77777777" w:rsidR="008019E6" w:rsidRPr="0057462B" w:rsidRDefault="005144E8">
      <w:pPr>
        <w:ind w:left="1418"/>
        <w:rPr>
          <w:szCs w:val="20"/>
        </w:rPr>
      </w:pPr>
      <w:hyperlink w:anchor="_E83_Type_Creation" w:history="1">
        <w:r w:rsidR="008019E6" w:rsidRPr="0057462B">
          <w:rPr>
            <w:rStyle w:val="Hyperlink"/>
            <w:szCs w:val="20"/>
          </w:rPr>
          <w:t>E83</w:t>
        </w:r>
      </w:hyperlink>
      <w:r w:rsidR="008019E6" w:rsidRPr="0057462B">
        <w:rPr>
          <w:szCs w:val="20"/>
        </w:rPr>
        <w:t xml:space="preserve"> Type Creation. </w:t>
      </w:r>
      <w:hyperlink w:anchor="_P136_was_based" w:history="1">
        <w:r w:rsidR="008019E6" w:rsidRPr="0057462B">
          <w:rPr>
            <w:rStyle w:val="Hyperlink"/>
            <w:szCs w:val="20"/>
          </w:rPr>
          <w:t>P136</w:t>
        </w:r>
      </w:hyperlink>
      <w:r w:rsidR="008019E6" w:rsidRPr="0057462B">
        <w:rPr>
          <w:szCs w:val="20"/>
        </w:rPr>
        <w:t xml:space="preserve"> was based on (supported type creation): </w:t>
      </w:r>
      <w:hyperlink w:anchor="_E1_CRM_Entity" w:history="1">
        <w:r w:rsidR="008019E6" w:rsidRPr="0057462B">
          <w:rPr>
            <w:rStyle w:val="Hyperlink"/>
            <w:szCs w:val="20"/>
          </w:rPr>
          <w:t>E1</w:t>
        </w:r>
      </w:hyperlink>
      <w:r w:rsidR="008019E6" w:rsidRPr="0057462B">
        <w:rPr>
          <w:szCs w:val="20"/>
        </w:rPr>
        <w:t xml:space="preserve"> </w:t>
      </w:r>
      <w:r w:rsidR="000765E2">
        <w:rPr>
          <w:szCs w:val="20"/>
        </w:rPr>
        <w:t>CRM</w:t>
      </w:r>
      <w:r w:rsidR="0074103C">
        <w:rPr>
          <w:szCs w:val="20"/>
        </w:rPr>
        <w:t xml:space="preserve"> E</w:t>
      </w:r>
      <w:r w:rsidR="008019E6" w:rsidRPr="0057462B">
        <w:rPr>
          <w:szCs w:val="20"/>
        </w:rPr>
        <w:t>ntity</w:t>
      </w:r>
    </w:p>
    <w:p w14:paraId="145BC180" w14:textId="77777777" w:rsidR="008019E6" w:rsidRPr="0057462B" w:rsidRDefault="008019E6">
      <w:pPr>
        <w:rPr>
          <w:szCs w:val="20"/>
        </w:rPr>
      </w:pPr>
      <w:r w:rsidRPr="0057462B">
        <w:rPr>
          <w:szCs w:val="20"/>
        </w:rPr>
        <w:t xml:space="preserve">Quantification: </w:t>
      </w:r>
      <w:r w:rsidRPr="0057462B">
        <w:rPr>
          <w:szCs w:val="20"/>
        </w:rPr>
        <w:tab/>
        <w:t>many to many (0,n:0,n)</w:t>
      </w:r>
    </w:p>
    <w:p w14:paraId="1F1B03D9" w14:textId="77777777" w:rsidR="008019E6" w:rsidRPr="0057462B" w:rsidRDefault="008019E6">
      <w:pPr>
        <w:rPr>
          <w:szCs w:val="20"/>
        </w:rPr>
      </w:pPr>
    </w:p>
    <w:p w14:paraId="6A6F6615" w14:textId="77777777" w:rsidR="008019E6" w:rsidRPr="0057462B" w:rsidRDefault="008019E6">
      <w:pPr>
        <w:ind w:left="1440" w:hanging="1440"/>
        <w:rPr>
          <w:szCs w:val="20"/>
        </w:rPr>
      </w:pPr>
      <w:r w:rsidRPr="0057462B">
        <w:rPr>
          <w:szCs w:val="20"/>
        </w:rPr>
        <w:t>Scope note:</w:t>
      </w:r>
      <w:r w:rsidRPr="0057462B">
        <w:rPr>
          <w:rFonts w:ascii="Arial" w:hAnsi="Arial" w:cs="Arial"/>
          <w:szCs w:val="20"/>
        </w:rPr>
        <w:tab/>
      </w:r>
      <w:r w:rsidRPr="0057462B">
        <w:rPr>
          <w:szCs w:val="20"/>
        </w:rPr>
        <w:t xml:space="preserve">This is a high level property, which captures the relationship between an </w:t>
      </w:r>
      <w:r w:rsidR="00631544">
        <w:rPr>
          <w:szCs w:val="20"/>
        </w:rPr>
        <w:t xml:space="preserve">instance of </w:t>
      </w:r>
      <w:r w:rsidRPr="0057462B">
        <w:rPr>
          <w:szCs w:val="20"/>
        </w:rPr>
        <w:t>E7 Activity and anything</w:t>
      </w:r>
      <w:r w:rsidR="00631544">
        <w:rPr>
          <w:szCs w:val="20"/>
        </w:rPr>
        <w:t>, that is, an instance of E1 CRM Entity</w:t>
      </w:r>
      <w:r w:rsidRPr="0057462B">
        <w:rPr>
          <w:szCs w:val="20"/>
        </w:rPr>
        <w:t>that may have had some bearing upon it.</w:t>
      </w:r>
    </w:p>
    <w:p w14:paraId="4EAC340E" w14:textId="77777777" w:rsidR="008019E6" w:rsidRPr="0057462B" w:rsidRDefault="008019E6">
      <w:pPr>
        <w:ind w:left="720" w:firstLine="720"/>
        <w:rPr>
          <w:szCs w:val="20"/>
        </w:rPr>
      </w:pPr>
    </w:p>
    <w:p w14:paraId="3F55E3AA" w14:textId="77777777" w:rsidR="008019E6" w:rsidRPr="0057462B" w:rsidRDefault="008019E6">
      <w:pPr>
        <w:ind w:left="720" w:firstLine="720"/>
        <w:rPr>
          <w:szCs w:val="20"/>
        </w:rPr>
      </w:pPr>
      <w:r w:rsidRPr="0057462B">
        <w:rPr>
          <w:szCs w:val="20"/>
        </w:rPr>
        <w:t>The property has more specific sub properties.</w:t>
      </w:r>
    </w:p>
    <w:p w14:paraId="5D0BBDC8" w14:textId="77777777" w:rsidR="008019E6" w:rsidRPr="0057462B" w:rsidRDefault="008019E6">
      <w:pPr>
        <w:rPr>
          <w:szCs w:val="20"/>
        </w:rPr>
      </w:pPr>
      <w:r w:rsidRPr="0057462B">
        <w:rPr>
          <w:szCs w:val="20"/>
        </w:rPr>
        <w:t xml:space="preserve">Examples: </w:t>
      </w:r>
      <w:r w:rsidRPr="0057462B">
        <w:rPr>
          <w:szCs w:val="20"/>
        </w:rPr>
        <w:tab/>
      </w:r>
    </w:p>
    <w:p w14:paraId="267C975F" w14:textId="77777777" w:rsidR="008019E6" w:rsidRDefault="008019E6" w:rsidP="00217A37">
      <w:pPr>
        <w:numPr>
          <w:ilvl w:val="0"/>
          <w:numId w:val="66"/>
        </w:numPr>
        <w:rPr>
          <w:szCs w:val="20"/>
        </w:rPr>
      </w:pPr>
      <w:r w:rsidRPr="0057462B">
        <w:rPr>
          <w:szCs w:val="20"/>
        </w:rPr>
        <w:t xml:space="preserve">the designing of the Sydney Harbour Bridge (E7) </w:t>
      </w:r>
      <w:r w:rsidRPr="0057462B">
        <w:rPr>
          <w:i/>
          <w:iCs/>
          <w:szCs w:val="20"/>
        </w:rPr>
        <w:t>was influenced by</w:t>
      </w:r>
      <w:r w:rsidRPr="0057462B">
        <w:rPr>
          <w:szCs w:val="20"/>
        </w:rPr>
        <w:t xml:space="preserve"> the Tyne bridge (E22)</w:t>
      </w:r>
    </w:p>
    <w:p w14:paraId="14C7D8B4" w14:textId="77777777" w:rsidR="008019E6" w:rsidRDefault="008019E6" w:rsidP="002D627C">
      <w:pPr>
        <w:rPr>
          <w:szCs w:val="20"/>
        </w:rPr>
      </w:pPr>
    </w:p>
    <w:p w14:paraId="51D125EA" w14:textId="77777777" w:rsidR="008019E6" w:rsidRPr="00D67862" w:rsidRDefault="008019E6" w:rsidP="0072471D">
      <w:r w:rsidRPr="00D67862">
        <w:t xml:space="preserve">In First Order Logic: </w:t>
      </w:r>
    </w:p>
    <w:p w14:paraId="5FA86882"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E7(x)</w:t>
      </w:r>
    </w:p>
    <w:p w14:paraId="5ABE2FA6"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E1(y)</w:t>
      </w:r>
    </w:p>
    <w:p w14:paraId="4D36C6C6" w14:textId="77777777" w:rsidR="008019E6" w:rsidRPr="001B5F8B" w:rsidRDefault="008019E6" w:rsidP="002D627C">
      <w:pPr>
        <w:rPr>
          <w:szCs w:val="20"/>
          <w:lang w:val="en-US"/>
        </w:rPr>
      </w:pPr>
    </w:p>
    <w:p w14:paraId="4974811B" w14:textId="77777777" w:rsidR="008019E6" w:rsidRPr="0057462B" w:rsidRDefault="008019E6">
      <w:pPr>
        <w:pStyle w:val="Heading3"/>
        <w:rPr>
          <w:szCs w:val="20"/>
        </w:rPr>
      </w:pPr>
      <w:bookmarkStart w:id="1775" w:name="_P16_used_specific_object_(was_used_"/>
      <w:bookmarkStart w:id="1776" w:name="_P16_used_specific"/>
      <w:bookmarkStart w:id="1777" w:name="_Toc25403031"/>
      <w:bookmarkStart w:id="1778" w:name="_Toc40519419"/>
      <w:bookmarkStart w:id="1779" w:name="_Toc40584410"/>
      <w:bookmarkStart w:id="1780" w:name="_Toc40597422"/>
      <w:bookmarkStart w:id="1781" w:name="_Toc37790129"/>
      <w:bookmarkEnd w:id="1775"/>
      <w:bookmarkEnd w:id="1776"/>
      <w:r w:rsidRPr="0057462B">
        <w:t>P16 used specific object (was used for)</w:t>
      </w:r>
      <w:bookmarkEnd w:id="1777"/>
      <w:bookmarkEnd w:id="1778"/>
      <w:bookmarkEnd w:id="1779"/>
      <w:bookmarkEnd w:id="1780"/>
      <w:bookmarkEnd w:id="1781"/>
    </w:p>
    <w:p w14:paraId="1589C739"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61AC8416"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32542A8B"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61F0D536" w14:textId="77777777" w:rsidR="008019E6" w:rsidRPr="0057462B" w:rsidRDefault="005144E8">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w:t>
      </w:r>
      <w:r w:rsidR="000765E2">
        <w:rPr>
          <w:szCs w:val="20"/>
        </w:rPr>
        <w:t>CRM</w:t>
      </w:r>
      <w:r w:rsidR="0074103C">
        <w:rPr>
          <w:szCs w:val="20"/>
        </w:rPr>
        <w:t xml:space="preserve"> E</w:t>
      </w:r>
      <w:r w:rsidR="008019E6" w:rsidRPr="0057462B">
        <w:rPr>
          <w:szCs w:val="20"/>
        </w:rPr>
        <w:t>ntity</w:t>
      </w:r>
    </w:p>
    <w:p w14:paraId="6F3053BA" w14:textId="77777777"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_(was_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2C0901FB" w14:textId="77777777" w:rsidR="008019E6" w:rsidRPr="0057462B" w:rsidRDefault="005144E8">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_(was_used_in)" w:history="1">
        <w:r w:rsidR="008019E6" w:rsidRPr="0057462B">
          <w:rPr>
            <w:rStyle w:val="Hyperlink"/>
            <w:szCs w:val="20"/>
          </w:rPr>
          <w:t>P142</w:t>
        </w:r>
      </w:hyperlink>
      <w:r w:rsidR="008019E6" w:rsidRPr="0057462B">
        <w:rPr>
          <w:szCs w:val="20"/>
        </w:rPr>
        <w:t xml:space="preserve"> used constituent (was used in):</w:t>
      </w:r>
      <w:r w:rsidR="008019E6" w:rsidRPr="0057462B">
        <w:rPr>
          <w:sz w:val="16"/>
          <w:szCs w:val="16"/>
        </w:rPr>
        <w:t xml:space="preserve"> </w:t>
      </w:r>
      <w:hyperlink w:anchor="_E90_Symbolic_Object" w:history="1">
        <w:r w:rsidR="008019E6" w:rsidRPr="0057462B">
          <w:rPr>
            <w:rStyle w:val="Hyperlink"/>
          </w:rPr>
          <w:t>E90</w:t>
        </w:r>
      </w:hyperlink>
      <w:r w:rsidR="008019E6" w:rsidRPr="0057462B">
        <w:t xml:space="preserve"> Symbolic Object</w:t>
      </w:r>
    </w:p>
    <w:p w14:paraId="709DB3F3" w14:textId="77777777" w:rsidR="008019E6" w:rsidRPr="0057462B" w:rsidRDefault="005144E8" w:rsidP="00922E45">
      <w:pPr>
        <w:ind w:left="1418"/>
      </w:pPr>
      <w:hyperlink w:anchor="_E79_Part_Addition" w:history="1">
        <w:r w:rsidR="008019E6" w:rsidRPr="0057462B">
          <w:rPr>
            <w:rStyle w:val="Hyperlink"/>
          </w:rPr>
          <w:t>E79</w:t>
        </w:r>
      </w:hyperlink>
      <w:r w:rsidR="008019E6" w:rsidRPr="0057462B">
        <w:t xml:space="preserve"> Part Addition. </w:t>
      </w:r>
      <w:hyperlink w:anchor="_P111_added_(was_added_by)" w:history="1">
        <w:r w:rsidR="008019E6" w:rsidRPr="0057462B">
          <w:rPr>
            <w:rStyle w:val="Hyperlink"/>
          </w:rPr>
          <w:t>P111</w:t>
        </w:r>
      </w:hyperlink>
      <w:r w:rsidR="008019E6" w:rsidRPr="0057462B">
        <w:t xml:space="preserve"> added (was added by):</w:t>
      </w:r>
      <w:hyperlink w:anchor="_E18_Physical_Thing" w:history="1">
        <w:r w:rsidR="008019E6" w:rsidRPr="0057462B">
          <w:rPr>
            <w:rStyle w:val="Hyperlink"/>
          </w:rPr>
          <w:t>E18</w:t>
        </w:r>
      </w:hyperlink>
      <w:r w:rsidR="008019E6" w:rsidRPr="0057462B">
        <w:t xml:space="preserve"> Physical Thing</w:t>
      </w:r>
    </w:p>
    <w:p w14:paraId="6D0D7333"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8096A88" w14:textId="77777777" w:rsidR="008019E6" w:rsidRPr="0057462B" w:rsidRDefault="008019E6">
      <w:pPr>
        <w:rPr>
          <w:szCs w:val="20"/>
        </w:rPr>
      </w:pPr>
    </w:p>
    <w:p w14:paraId="5C48B8C0"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w:t>
      </w:r>
      <w:r w:rsidR="001D389E">
        <w:rPr>
          <w:szCs w:val="20"/>
        </w:rPr>
        <w:t xml:space="preserve">instance of </w:t>
      </w:r>
      <w:r w:rsidRPr="0057462B">
        <w:rPr>
          <w:szCs w:val="20"/>
        </w:rPr>
        <w:t xml:space="preserve">E7 Activity. </w:t>
      </w:r>
    </w:p>
    <w:p w14:paraId="6CE47351" w14:textId="77777777" w:rsidR="008019E6" w:rsidRPr="0057462B" w:rsidRDefault="008019E6">
      <w:pPr>
        <w:ind w:left="1418" w:hanging="1418"/>
        <w:rPr>
          <w:szCs w:val="20"/>
        </w:rPr>
      </w:pPr>
    </w:p>
    <w:p w14:paraId="1328D4E7" w14:textId="77777777" w:rsidR="008019E6" w:rsidRPr="0057462B" w:rsidRDefault="008019E6">
      <w:pPr>
        <w:ind w:left="1418"/>
        <w:rPr>
          <w:szCs w:val="20"/>
        </w:rPr>
      </w:pPr>
      <w:r w:rsidRPr="0057462B">
        <w:rPr>
          <w:szCs w:val="20"/>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207C59BE" w14:textId="77777777" w:rsidR="008019E6" w:rsidRPr="0057462B" w:rsidRDefault="008019E6">
      <w:pPr>
        <w:ind w:left="1418"/>
        <w:rPr>
          <w:szCs w:val="20"/>
        </w:rPr>
      </w:pPr>
    </w:p>
    <w:p w14:paraId="5D8B8DDC" w14:textId="77777777" w:rsidR="008019E6" w:rsidRPr="0057462B" w:rsidRDefault="008019E6">
      <w:pPr>
        <w:ind w:left="1418"/>
        <w:rPr>
          <w:szCs w:val="20"/>
        </w:rPr>
      </w:pPr>
      <w:r w:rsidRPr="0057462B">
        <w:rPr>
          <w:szCs w:val="20"/>
        </w:rPr>
        <w:t>Another example is the use of a particular name by a particular group of people over some span to identify a thing, such as a settlement. In this case, the physical carriers of this name are at least the people understanding its use.</w:t>
      </w:r>
    </w:p>
    <w:p w14:paraId="4DCE27D5" w14:textId="77777777" w:rsidR="008019E6" w:rsidRPr="0057462B" w:rsidRDefault="008019E6">
      <w:pPr>
        <w:ind w:left="1418" w:hanging="1418"/>
        <w:rPr>
          <w:szCs w:val="20"/>
        </w:rPr>
      </w:pPr>
      <w:r w:rsidRPr="0057462B">
        <w:rPr>
          <w:szCs w:val="20"/>
        </w:rPr>
        <w:t xml:space="preserve">Examples: </w:t>
      </w:r>
      <w:r w:rsidRPr="0057462B">
        <w:rPr>
          <w:szCs w:val="20"/>
        </w:rPr>
        <w:tab/>
      </w:r>
    </w:p>
    <w:p w14:paraId="78DAFA55" w14:textId="77777777" w:rsidR="008019E6" w:rsidRPr="0057462B" w:rsidRDefault="008019E6" w:rsidP="00217A37">
      <w:pPr>
        <w:numPr>
          <w:ilvl w:val="0"/>
          <w:numId w:val="66"/>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03C27490" w14:textId="77777777" w:rsidR="008019E6" w:rsidRDefault="008019E6" w:rsidP="00217A37">
      <w:pPr>
        <w:numPr>
          <w:ilvl w:val="0"/>
          <w:numId w:val="66"/>
        </w:numPr>
        <w:rPr>
          <w:szCs w:val="20"/>
        </w:rPr>
      </w:pPr>
      <w:r w:rsidRPr="0057462B">
        <w:rPr>
          <w:szCs w:val="20"/>
        </w:rPr>
        <w:t>the people of Iraq calling the place identified by TGN ‘7017998’ (E7) used specific object “Quyunjig” (</w:t>
      </w:r>
      <w:r w:rsidR="00CB7659">
        <w:rPr>
          <w:szCs w:val="20"/>
        </w:rPr>
        <w:t>E41)</w:t>
      </w:r>
      <w:r w:rsidRPr="0057462B">
        <w:rPr>
          <w:i/>
          <w:iCs/>
          <w:szCs w:val="20"/>
        </w:rPr>
        <w:t>mode of use Current</w:t>
      </w:r>
      <w:r w:rsidRPr="0057462B">
        <w:rPr>
          <w:szCs w:val="20"/>
        </w:rPr>
        <w:t>; Vernacular (E55)</w:t>
      </w:r>
    </w:p>
    <w:p w14:paraId="55FE5828" w14:textId="77777777" w:rsidR="008019E6" w:rsidRDefault="008019E6" w:rsidP="002D627C">
      <w:pPr>
        <w:rPr>
          <w:szCs w:val="20"/>
        </w:rPr>
      </w:pPr>
    </w:p>
    <w:p w14:paraId="1988D7F1" w14:textId="77777777" w:rsidR="008019E6" w:rsidRPr="00D67862" w:rsidRDefault="008019E6" w:rsidP="0072471D">
      <w:r w:rsidRPr="00D67862">
        <w:t xml:space="preserve">In First Order Logic: </w:t>
      </w:r>
    </w:p>
    <w:p w14:paraId="31D0F11F"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P16 (x,y) </w:t>
      </w:r>
      <w:r w:rsidRPr="001B5F8B">
        <w:rPr>
          <w:rFonts w:ascii="Cambria Math" w:hAnsi="Cambria Math" w:cs="Cambria Math"/>
          <w:szCs w:val="20"/>
          <w:lang w:val="en-US"/>
        </w:rPr>
        <w:t>⊃</w:t>
      </w:r>
      <w:r w:rsidRPr="001B5F8B">
        <w:rPr>
          <w:szCs w:val="20"/>
          <w:lang w:val="en-US"/>
        </w:rPr>
        <w:t xml:space="preserve"> E7(x)</w:t>
      </w:r>
    </w:p>
    <w:p w14:paraId="37BF116C"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P16 (x,y) </w:t>
      </w:r>
      <w:r w:rsidRPr="00210EA0">
        <w:rPr>
          <w:rFonts w:ascii="Cambria Math" w:hAnsi="Cambria Math" w:cs="Cambria Math"/>
          <w:szCs w:val="20"/>
          <w:lang w:val="es-ES"/>
        </w:rPr>
        <w:t>⊃</w:t>
      </w:r>
      <w:r w:rsidRPr="00210EA0">
        <w:rPr>
          <w:szCs w:val="20"/>
          <w:lang w:val="es-ES"/>
        </w:rPr>
        <w:t xml:space="preserve"> E70(y)</w:t>
      </w:r>
    </w:p>
    <w:p w14:paraId="380C29F0"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P12(x,y)</w:t>
      </w:r>
    </w:p>
    <w:p w14:paraId="45B19D86"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P15(x,y)</w:t>
      </w:r>
    </w:p>
    <w:p w14:paraId="49F50681" w14:textId="77777777"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P16(x,y,z) </w:t>
      </w:r>
      <w:r w:rsidRPr="00F36C8C">
        <w:rPr>
          <w:rFonts w:ascii="Cambria Math" w:hAnsi="Cambria Math" w:cs="Cambria Math"/>
          <w:szCs w:val="20"/>
          <w:lang w:val="es-ES"/>
        </w:rPr>
        <w:t>⊃</w:t>
      </w:r>
      <w:r w:rsidRPr="00F36C8C">
        <w:rPr>
          <w:szCs w:val="20"/>
          <w:lang w:val="es-ES"/>
        </w:rPr>
        <w:t xml:space="preserve"> [P16(x,y) </w:t>
      </w:r>
      <w:r w:rsidRPr="00F36C8C">
        <w:rPr>
          <w:rFonts w:ascii="Cambria Math" w:hAnsi="Cambria Math" w:cs="Cambria Math"/>
          <w:szCs w:val="20"/>
          <w:lang w:val="es-ES"/>
        </w:rPr>
        <w:t>∧</w:t>
      </w:r>
      <w:r w:rsidRPr="00F36C8C">
        <w:rPr>
          <w:szCs w:val="20"/>
          <w:lang w:val="es-ES"/>
        </w:rPr>
        <w:t xml:space="preserve"> E55(z)]</w:t>
      </w:r>
    </w:p>
    <w:p w14:paraId="5807611F" w14:textId="77777777" w:rsidR="008019E6" w:rsidRPr="00F36C8C" w:rsidRDefault="008019E6" w:rsidP="002D627C">
      <w:pPr>
        <w:rPr>
          <w:szCs w:val="20"/>
          <w:lang w:val="es-ES"/>
        </w:rPr>
      </w:pPr>
    </w:p>
    <w:p w14:paraId="2E25CF6F"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7B93A1BF" w14:textId="77777777" w:rsidR="008019E6" w:rsidRPr="0057462B" w:rsidRDefault="008019E6">
      <w:pPr>
        <w:pStyle w:val="Heading3"/>
        <w:rPr>
          <w:szCs w:val="20"/>
        </w:rPr>
      </w:pPr>
      <w:bookmarkStart w:id="1782" w:name="_P17_was_motivated_by_(motivated)"/>
      <w:bookmarkStart w:id="1783" w:name="_Toc25403032"/>
      <w:bookmarkStart w:id="1784" w:name="_Toc40519420"/>
      <w:bookmarkStart w:id="1785" w:name="_Toc40584411"/>
      <w:bookmarkStart w:id="1786" w:name="_Toc40597423"/>
      <w:bookmarkStart w:id="1787" w:name="_Toc37790130"/>
      <w:bookmarkEnd w:id="1782"/>
      <w:r w:rsidRPr="0057462B">
        <w:t>P17 was motivated by (motivated)</w:t>
      </w:r>
      <w:bookmarkEnd w:id="1783"/>
      <w:bookmarkEnd w:id="1784"/>
      <w:bookmarkEnd w:id="1785"/>
      <w:bookmarkEnd w:id="1786"/>
      <w:bookmarkEnd w:id="1787"/>
    </w:p>
    <w:p w14:paraId="69B12714"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4C350C7F"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2A2D42FF"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5_was_influenced_by (influenced)" w:history="1">
        <w:r w:rsidRPr="0057462B">
          <w:rPr>
            <w:rStyle w:val="Hyperlink"/>
            <w:szCs w:val="20"/>
          </w:rPr>
          <w:t>P15</w:t>
        </w:r>
      </w:hyperlink>
      <w:r w:rsidRPr="0057462B">
        <w:rPr>
          <w:szCs w:val="20"/>
        </w:rPr>
        <w:t xml:space="preserve"> was influenced by (influenced):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257008D4"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560F7ED6" w14:textId="77777777" w:rsidR="008019E6" w:rsidRPr="0057462B" w:rsidRDefault="008019E6">
      <w:pPr>
        <w:rPr>
          <w:szCs w:val="20"/>
        </w:rPr>
      </w:pPr>
    </w:p>
    <w:p w14:paraId="2B81BF12"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an item or items that are regarded as a reason for carrying out the </w:t>
      </w:r>
      <w:r w:rsidR="001D389E">
        <w:rPr>
          <w:szCs w:val="20"/>
        </w:rPr>
        <w:t xml:space="preserve">instance of </w:t>
      </w:r>
      <w:r w:rsidRPr="0057462B">
        <w:rPr>
          <w:szCs w:val="20"/>
        </w:rPr>
        <w:t xml:space="preserve">E7 Activity. </w:t>
      </w:r>
    </w:p>
    <w:p w14:paraId="2B8BDB86" w14:textId="77777777" w:rsidR="008019E6" w:rsidRPr="0057462B" w:rsidRDefault="008019E6">
      <w:pPr>
        <w:ind w:left="1418" w:hanging="1418"/>
        <w:rPr>
          <w:szCs w:val="20"/>
        </w:rPr>
      </w:pPr>
    </w:p>
    <w:p w14:paraId="2F71702F" w14:textId="77777777" w:rsidR="008019E6" w:rsidRPr="0057462B" w:rsidRDefault="008019E6">
      <w:pPr>
        <w:ind w:left="1418"/>
        <w:rPr>
          <w:szCs w:val="20"/>
        </w:rPr>
      </w:pPr>
      <w:r w:rsidRPr="0057462B">
        <w:rPr>
          <w:szCs w:val="20"/>
        </w:rPr>
        <w:t xml:space="preserve">For example, the discovery of a large hoard of treasure may call for a celebration, an order from head quarters can start a military manoeuvre. </w:t>
      </w:r>
    </w:p>
    <w:p w14:paraId="2DE98002" w14:textId="77777777" w:rsidR="008019E6" w:rsidRPr="0057462B" w:rsidRDefault="008019E6">
      <w:pPr>
        <w:rPr>
          <w:szCs w:val="20"/>
        </w:rPr>
      </w:pPr>
      <w:r w:rsidRPr="0057462B">
        <w:rPr>
          <w:szCs w:val="20"/>
        </w:rPr>
        <w:t>Examples:</w:t>
      </w:r>
      <w:r w:rsidRPr="0057462B">
        <w:rPr>
          <w:szCs w:val="20"/>
        </w:rPr>
        <w:tab/>
      </w:r>
    </w:p>
    <w:p w14:paraId="71E0AAC2" w14:textId="77777777" w:rsidR="008019E6" w:rsidRPr="0057462B" w:rsidRDefault="008019E6" w:rsidP="00217A37">
      <w:pPr>
        <w:numPr>
          <w:ilvl w:val="0"/>
          <w:numId w:val="66"/>
        </w:numPr>
        <w:rPr>
          <w:szCs w:val="20"/>
        </w:rPr>
      </w:pPr>
      <w:r w:rsidRPr="0057462B">
        <w:rPr>
          <w:szCs w:val="20"/>
        </w:rPr>
        <w:t xml:space="preserve">the resignation of the chief executive (E7) </w:t>
      </w:r>
      <w:r w:rsidRPr="0057462B">
        <w:rPr>
          <w:i/>
          <w:iCs/>
          <w:szCs w:val="20"/>
        </w:rPr>
        <w:t>was motivated by</w:t>
      </w:r>
      <w:r w:rsidRPr="0057462B">
        <w:rPr>
          <w:szCs w:val="20"/>
        </w:rPr>
        <w:t xml:space="preserve"> the collapse of SwissAir (E68).</w:t>
      </w:r>
    </w:p>
    <w:p w14:paraId="5303D31B" w14:textId="77777777" w:rsidR="008019E6" w:rsidRDefault="008019E6" w:rsidP="00217A37">
      <w:pPr>
        <w:numPr>
          <w:ilvl w:val="0"/>
          <w:numId w:val="66"/>
        </w:numPr>
        <w:rPr>
          <w:szCs w:val="20"/>
        </w:rPr>
      </w:pPr>
      <w:r w:rsidRPr="0057462B">
        <w:rPr>
          <w:szCs w:val="20"/>
        </w:rPr>
        <w:t xml:space="preserve">the coronation of Elizabeth II (E7) </w:t>
      </w:r>
      <w:r w:rsidRPr="0057462B">
        <w:rPr>
          <w:i/>
          <w:iCs/>
          <w:szCs w:val="20"/>
        </w:rPr>
        <w:t>was motivated by</w:t>
      </w:r>
      <w:r w:rsidRPr="0057462B">
        <w:rPr>
          <w:szCs w:val="20"/>
        </w:rPr>
        <w:t xml:space="preserve"> the death of George VI (E69)</w:t>
      </w:r>
    </w:p>
    <w:p w14:paraId="54C68BBF" w14:textId="77777777" w:rsidR="008019E6" w:rsidRDefault="008019E6" w:rsidP="002D627C">
      <w:pPr>
        <w:rPr>
          <w:szCs w:val="20"/>
        </w:rPr>
      </w:pPr>
    </w:p>
    <w:p w14:paraId="5FEC0F87" w14:textId="77777777" w:rsidR="008019E6" w:rsidRPr="00D67862" w:rsidRDefault="008019E6" w:rsidP="0072471D">
      <w:r w:rsidRPr="00D67862">
        <w:t xml:space="preserve">In First Order Logic: </w:t>
      </w:r>
    </w:p>
    <w:p w14:paraId="7E1C9285"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P17(x,y) </w:t>
      </w:r>
      <w:r w:rsidRPr="001B5F8B">
        <w:rPr>
          <w:rFonts w:ascii="Cambria Math" w:hAnsi="Cambria Math" w:cs="Cambria Math"/>
          <w:szCs w:val="20"/>
          <w:lang w:val="en-US"/>
        </w:rPr>
        <w:t>⊃</w:t>
      </w:r>
      <w:r w:rsidRPr="001B5F8B">
        <w:rPr>
          <w:szCs w:val="20"/>
          <w:lang w:val="en-US"/>
        </w:rPr>
        <w:t xml:space="preserve"> E7(x)</w:t>
      </w:r>
    </w:p>
    <w:p w14:paraId="292DE869" w14:textId="77777777" w:rsidR="008019E6" w:rsidRPr="00210EA0" w:rsidRDefault="008019E6" w:rsidP="002D627C">
      <w:pPr>
        <w:rPr>
          <w:szCs w:val="20"/>
          <w:lang w:val="es-ES"/>
        </w:rPr>
      </w:pPr>
      <w:r w:rsidRPr="001B5F8B">
        <w:rPr>
          <w:szCs w:val="20"/>
          <w:lang w:val="en-US"/>
        </w:rPr>
        <w:lastRenderedPageBreak/>
        <w:tab/>
      </w:r>
      <w:r w:rsidRPr="001B5F8B">
        <w:rPr>
          <w:szCs w:val="20"/>
          <w:lang w:val="en-US"/>
        </w:rPr>
        <w:tab/>
      </w:r>
      <w:r w:rsidRPr="00210EA0">
        <w:rPr>
          <w:szCs w:val="20"/>
          <w:lang w:val="es-ES"/>
        </w:rPr>
        <w:t xml:space="preserve">P17(x,y) </w:t>
      </w:r>
      <w:r w:rsidRPr="00210EA0">
        <w:rPr>
          <w:rFonts w:ascii="Cambria Math" w:hAnsi="Cambria Math" w:cs="Cambria Math"/>
          <w:szCs w:val="20"/>
          <w:lang w:val="es-ES"/>
        </w:rPr>
        <w:t>⊃</w:t>
      </w:r>
      <w:r w:rsidRPr="00210EA0">
        <w:rPr>
          <w:szCs w:val="20"/>
          <w:lang w:val="es-ES"/>
        </w:rPr>
        <w:t xml:space="preserve"> E1(y)</w:t>
      </w:r>
    </w:p>
    <w:p w14:paraId="6139D3CB"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P17 (x,y) </w:t>
      </w:r>
      <w:r w:rsidRPr="001B5F8B">
        <w:rPr>
          <w:rFonts w:ascii="Cambria Math" w:hAnsi="Cambria Math" w:cs="Cambria Math"/>
          <w:szCs w:val="20"/>
          <w:lang w:val="es-ES"/>
        </w:rPr>
        <w:t>⊃</w:t>
      </w:r>
      <w:r w:rsidRPr="001B5F8B">
        <w:rPr>
          <w:szCs w:val="20"/>
          <w:lang w:val="es-ES"/>
        </w:rPr>
        <w:t xml:space="preserve"> P15(x,y)</w:t>
      </w:r>
    </w:p>
    <w:p w14:paraId="027EEFD0" w14:textId="77777777" w:rsidR="008019E6" w:rsidRPr="001B5F8B" w:rsidRDefault="008019E6" w:rsidP="002D627C">
      <w:pPr>
        <w:rPr>
          <w:szCs w:val="20"/>
          <w:lang w:val="es-ES"/>
        </w:rPr>
      </w:pPr>
    </w:p>
    <w:p w14:paraId="5AC2A29A" w14:textId="77777777" w:rsidR="008019E6" w:rsidRPr="0057462B" w:rsidRDefault="008019E6">
      <w:pPr>
        <w:pStyle w:val="Heading3"/>
        <w:rPr>
          <w:szCs w:val="20"/>
        </w:rPr>
      </w:pPr>
      <w:bookmarkStart w:id="1788" w:name="_P19_was_intended_use_of_(was_made_f"/>
      <w:bookmarkStart w:id="1789" w:name="_Toc25403033"/>
      <w:bookmarkStart w:id="1790" w:name="_Toc40519421"/>
      <w:bookmarkStart w:id="1791" w:name="_Toc40584412"/>
      <w:bookmarkStart w:id="1792" w:name="_Toc40597424"/>
      <w:bookmarkStart w:id="1793" w:name="_Toc37790131"/>
      <w:bookmarkEnd w:id="1788"/>
      <w:r w:rsidRPr="0057462B">
        <w:t>P19 was intended use of (was made for):</w:t>
      </w:r>
      <w:bookmarkEnd w:id="1789"/>
      <w:bookmarkEnd w:id="1790"/>
      <w:bookmarkEnd w:id="1791"/>
      <w:bookmarkEnd w:id="1792"/>
      <w:bookmarkEnd w:id="1793"/>
      <w:r w:rsidRPr="0057462B">
        <w:t xml:space="preserve"> </w:t>
      </w:r>
    </w:p>
    <w:p w14:paraId="77E4D5F2"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20F09A41" w14:textId="77777777" w:rsidR="008019E6" w:rsidRPr="0057462B" w:rsidRDefault="008019E6">
      <w:pPr>
        <w:pStyle w:val="FootnoteText"/>
        <w:widowControl/>
      </w:pPr>
      <w:r w:rsidRPr="0057462B">
        <w:t>Range:</w:t>
      </w:r>
      <w:r w:rsidRPr="0057462B">
        <w:tab/>
      </w:r>
      <w:r w:rsidRPr="0057462B">
        <w:tab/>
      </w:r>
      <w:hyperlink w:anchor="_E71_Man-Made_Thing" w:history="1">
        <w:r w:rsidRPr="0057462B">
          <w:rPr>
            <w:rStyle w:val="Hyperlink"/>
          </w:rPr>
          <w:t>E71</w:t>
        </w:r>
      </w:hyperlink>
      <w:r w:rsidRPr="0057462B">
        <w:t xml:space="preserve"> </w:t>
      </w:r>
      <w:r w:rsidR="00F707CF">
        <w:t>Human-Made</w:t>
      </w:r>
      <w:r w:rsidRPr="0057462B">
        <w:t xml:space="preserve"> Thing</w:t>
      </w:r>
    </w:p>
    <w:p w14:paraId="495A7479"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E331D06" w14:textId="77777777" w:rsidR="008019E6" w:rsidRPr="0057462B" w:rsidRDefault="008019E6">
      <w:pPr>
        <w:rPr>
          <w:szCs w:val="20"/>
        </w:rPr>
      </w:pPr>
    </w:p>
    <w:p w14:paraId="79ED4B90" w14:textId="77777777" w:rsidR="008019E6" w:rsidRPr="0057462B" w:rsidRDefault="008019E6">
      <w:pPr>
        <w:rPr>
          <w:szCs w:val="20"/>
        </w:rPr>
      </w:pPr>
      <w:r w:rsidRPr="0057462B">
        <w:rPr>
          <w:szCs w:val="20"/>
        </w:rPr>
        <w:t>Scope note:</w:t>
      </w:r>
      <w:r w:rsidRPr="0057462B">
        <w:rPr>
          <w:szCs w:val="20"/>
        </w:rPr>
        <w:tab/>
        <w:t xml:space="preserve">This property relates an </w:t>
      </w:r>
      <w:r w:rsidR="001D389E">
        <w:rPr>
          <w:szCs w:val="20"/>
        </w:rPr>
        <w:t xml:space="preserve">instance of </w:t>
      </w:r>
      <w:r w:rsidRPr="0057462B">
        <w:rPr>
          <w:szCs w:val="20"/>
        </w:rPr>
        <w:t xml:space="preserve">E7 Activity with </w:t>
      </w:r>
      <w:r w:rsidR="001D389E">
        <w:rPr>
          <w:szCs w:val="20"/>
        </w:rPr>
        <w:t>instances of E71 Human-Ma</w:t>
      </w:r>
      <w:r w:rsidR="00CB7659">
        <w:rPr>
          <w:szCs w:val="20"/>
        </w:rPr>
        <w:t>d</w:t>
      </w:r>
      <w:r w:rsidR="001D389E">
        <w:rPr>
          <w:szCs w:val="20"/>
        </w:rPr>
        <w:t>e Thing,</w:t>
      </w:r>
      <w:r w:rsidRPr="0057462B">
        <w:rPr>
          <w:szCs w:val="20"/>
        </w:rPr>
        <w:t xml:space="preserve"> created specifically for use in the activity. </w:t>
      </w:r>
    </w:p>
    <w:p w14:paraId="1F78D218" w14:textId="77777777" w:rsidR="008019E6" w:rsidRPr="0057462B" w:rsidRDefault="008019E6">
      <w:pPr>
        <w:rPr>
          <w:szCs w:val="20"/>
        </w:rPr>
      </w:pPr>
    </w:p>
    <w:p w14:paraId="7920A314" w14:textId="77777777" w:rsidR="008019E6" w:rsidRPr="0057462B" w:rsidRDefault="008019E6">
      <w:pPr>
        <w:ind w:left="1418" w:firstLine="22"/>
        <w:rPr>
          <w:szCs w:val="20"/>
        </w:rPr>
      </w:pPr>
      <w:r w:rsidRPr="0057462B">
        <w:rPr>
          <w:szCs w:val="20"/>
        </w:rPr>
        <w:t xml:space="preserve">This is distinct from the intended use of an item in some general type of activity such as the book of common prayer which was intended for use in Church of England services (see </w:t>
      </w:r>
      <w:r w:rsidRPr="0057462B">
        <w:rPr>
          <w:i/>
          <w:iCs/>
          <w:szCs w:val="20"/>
        </w:rPr>
        <w:t>P101</w:t>
      </w:r>
      <w:r w:rsidRPr="0057462B">
        <w:rPr>
          <w:szCs w:val="20"/>
        </w:rPr>
        <w:t xml:space="preserve"> </w:t>
      </w:r>
      <w:r w:rsidRPr="0057462B">
        <w:rPr>
          <w:i/>
          <w:iCs/>
          <w:szCs w:val="20"/>
        </w:rPr>
        <w:t>had as general use (was use of)</w:t>
      </w:r>
      <w:r w:rsidRPr="0057462B">
        <w:rPr>
          <w:szCs w:val="20"/>
        </w:rPr>
        <w:t>).</w:t>
      </w:r>
    </w:p>
    <w:p w14:paraId="741D3797" w14:textId="77777777" w:rsidR="008019E6" w:rsidRPr="0057462B" w:rsidRDefault="008019E6">
      <w:pPr>
        <w:ind w:left="1418" w:hanging="1418"/>
        <w:rPr>
          <w:szCs w:val="20"/>
        </w:rPr>
      </w:pPr>
      <w:r w:rsidRPr="0057462B">
        <w:rPr>
          <w:szCs w:val="20"/>
        </w:rPr>
        <w:t>Examples:</w:t>
      </w:r>
      <w:r w:rsidRPr="0057462B">
        <w:rPr>
          <w:szCs w:val="20"/>
        </w:rPr>
        <w:tab/>
      </w:r>
    </w:p>
    <w:p w14:paraId="1FEA897A" w14:textId="77777777" w:rsidR="008019E6" w:rsidRPr="0057462B" w:rsidRDefault="008019E6" w:rsidP="00217A37">
      <w:pPr>
        <w:numPr>
          <w:ilvl w:val="0"/>
          <w:numId w:val="70"/>
        </w:numPr>
        <w:rPr>
          <w:szCs w:val="20"/>
        </w:rPr>
      </w:pPr>
      <w:r w:rsidRPr="0057462B">
        <w:rPr>
          <w:szCs w:val="20"/>
        </w:rPr>
        <w:t xml:space="preserve">Lady Diana Spencer’s wedding dress (E71) </w:t>
      </w:r>
      <w:r w:rsidRPr="0057462B">
        <w:rPr>
          <w:i/>
          <w:iCs/>
          <w:szCs w:val="20"/>
        </w:rPr>
        <w:t>was made for</w:t>
      </w:r>
      <w:r w:rsidRPr="0057462B">
        <w:rPr>
          <w:szCs w:val="20"/>
        </w:rPr>
        <w:t xml:space="preserve"> Wedding of Prince Charles and Lady Diana Spencer (E7) </w:t>
      </w:r>
      <w:r w:rsidRPr="0057462B">
        <w:rPr>
          <w:i/>
          <w:iCs/>
          <w:szCs w:val="20"/>
        </w:rPr>
        <w:t>mode of use</w:t>
      </w:r>
      <w:r w:rsidRPr="0057462B">
        <w:rPr>
          <w:szCs w:val="20"/>
        </w:rPr>
        <w:t xml:space="preserve"> To Be Worn (E55)</w:t>
      </w:r>
    </w:p>
    <w:p w14:paraId="03A8DD46" w14:textId="77777777" w:rsidR="008019E6" w:rsidRDefault="008019E6">
      <w:pPr>
        <w:rPr>
          <w:szCs w:val="20"/>
        </w:rPr>
      </w:pPr>
    </w:p>
    <w:p w14:paraId="003D72A4" w14:textId="77777777" w:rsidR="008019E6" w:rsidRPr="00D67862" w:rsidRDefault="008019E6" w:rsidP="0072471D">
      <w:r w:rsidRPr="00D67862">
        <w:t xml:space="preserve">In First Order Logic: </w:t>
      </w:r>
    </w:p>
    <w:p w14:paraId="5063B77F"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P19(x,y) </w:t>
      </w:r>
      <w:r w:rsidRPr="001B5F8B">
        <w:rPr>
          <w:rFonts w:ascii="Cambria Math" w:hAnsi="Cambria Math" w:cs="Cambria Math"/>
          <w:szCs w:val="20"/>
          <w:lang w:val="en-US"/>
        </w:rPr>
        <w:t>⊃</w:t>
      </w:r>
      <w:r w:rsidRPr="001B5F8B">
        <w:rPr>
          <w:szCs w:val="20"/>
          <w:lang w:val="en-US"/>
        </w:rPr>
        <w:t xml:space="preserve"> E7(x)</w:t>
      </w:r>
    </w:p>
    <w:p w14:paraId="1C836CA4"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P19(x,y) </w:t>
      </w:r>
      <w:r w:rsidRPr="00210EA0">
        <w:rPr>
          <w:rFonts w:ascii="Cambria Math" w:hAnsi="Cambria Math" w:cs="Cambria Math"/>
          <w:szCs w:val="20"/>
          <w:lang w:val="es-ES"/>
        </w:rPr>
        <w:t>⊃</w:t>
      </w:r>
      <w:r w:rsidRPr="00210EA0">
        <w:rPr>
          <w:szCs w:val="20"/>
          <w:lang w:val="es-ES"/>
        </w:rPr>
        <w:t xml:space="preserve"> E71(y)</w:t>
      </w:r>
    </w:p>
    <w:p w14:paraId="78EB87D9" w14:textId="77777777"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P19(x,y,z) </w:t>
      </w:r>
      <w:r w:rsidRPr="00F36C8C">
        <w:rPr>
          <w:rFonts w:ascii="Cambria Math" w:hAnsi="Cambria Math" w:cs="Cambria Math"/>
          <w:szCs w:val="20"/>
          <w:lang w:val="es-ES"/>
        </w:rPr>
        <w:t>⊃</w:t>
      </w:r>
      <w:r w:rsidRPr="00F36C8C">
        <w:rPr>
          <w:szCs w:val="20"/>
          <w:lang w:val="es-ES"/>
        </w:rPr>
        <w:t xml:space="preserve"> [P19(x,y) </w:t>
      </w:r>
      <w:r w:rsidRPr="00F36C8C">
        <w:rPr>
          <w:rFonts w:ascii="Cambria Math" w:hAnsi="Cambria Math" w:cs="Cambria Math"/>
          <w:szCs w:val="20"/>
          <w:lang w:val="es-ES"/>
        </w:rPr>
        <w:t>∧</w:t>
      </w:r>
      <w:r w:rsidRPr="00F36C8C">
        <w:rPr>
          <w:szCs w:val="20"/>
          <w:lang w:val="es-ES"/>
        </w:rPr>
        <w:t xml:space="preserve"> E55(z)]</w:t>
      </w:r>
    </w:p>
    <w:p w14:paraId="7EC7797A" w14:textId="77777777" w:rsidR="008019E6" w:rsidRPr="00F36C8C" w:rsidRDefault="008019E6" w:rsidP="002D627C">
      <w:pPr>
        <w:rPr>
          <w:szCs w:val="20"/>
          <w:lang w:val="es-ES"/>
        </w:rPr>
      </w:pPr>
    </w:p>
    <w:p w14:paraId="458C4205" w14:textId="77777777" w:rsidR="008019E6" w:rsidRPr="0057462B" w:rsidRDefault="008019E6">
      <w:r w:rsidRPr="0057462B">
        <w:t>Properties:</w:t>
      </w:r>
      <w:r w:rsidRPr="0057462B">
        <w:tab/>
        <w:t xml:space="preserve">P19.1 mode of use: </w:t>
      </w:r>
      <w:hyperlink w:anchor="_E55_Type" w:history="1">
        <w:r w:rsidRPr="0057462B">
          <w:rPr>
            <w:rStyle w:val="Hyperlink"/>
          </w:rPr>
          <w:t>E55</w:t>
        </w:r>
      </w:hyperlink>
      <w:r w:rsidRPr="0057462B">
        <w:t xml:space="preserve"> Type</w:t>
      </w:r>
    </w:p>
    <w:p w14:paraId="30CD87AB" w14:textId="77777777" w:rsidR="008019E6" w:rsidRPr="0057462B" w:rsidRDefault="008019E6">
      <w:pPr>
        <w:pStyle w:val="Heading3"/>
        <w:rPr>
          <w:szCs w:val="20"/>
        </w:rPr>
      </w:pPr>
      <w:bookmarkStart w:id="1794" w:name="_P20_had_specific_purpose_(was_purpo"/>
      <w:bookmarkStart w:id="1795" w:name="_Toc25403034"/>
      <w:bookmarkStart w:id="1796" w:name="_Toc40519422"/>
      <w:bookmarkStart w:id="1797" w:name="_Toc40584413"/>
      <w:bookmarkStart w:id="1798" w:name="_Toc40597425"/>
      <w:bookmarkStart w:id="1799" w:name="_Toc37790132"/>
      <w:bookmarkEnd w:id="1794"/>
      <w:r w:rsidRPr="0057462B">
        <w:t>P20 had specific purpose (was purpose of)</w:t>
      </w:r>
      <w:bookmarkEnd w:id="1795"/>
      <w:bookmarkEnd w:id="1796"/>
      <w:bookmarkEnd w:id="1797"/>
      <w:bookmarkEnd w:id="1798"/>
      <w:bookmarkEnd w:id="1799"/>
    </w:p>
    <w:p w14:paraId="57DA7A65"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73965545" w14:textId="77777777" w:rsidR="008019E6" w:rsidRPr="0057462B" w:rsidRDefault="008019E6">
      <w:pPr>
        <w:pStyle w:val="FootnoteText"/>
        <w:widowControl/>
      </w:pPr>
      <w:r w:rsidRPr="0057462B">
        <w:t>Range:</w:t>
      </w:r>
      <w:r w:rsidRPr="0057462B">
        <w:tab/>
      </w:r>
      <w:r w:rsidRPr="0057462B">
        <w:tab/>
      </w:r>
      <w:hyperlink w:anchor="_E5_Event" w:history="1">
        <w:r w:rsidRPr="0057462B">
          <w:rPr>
            <w:rStyle w:val="Hyperlink"/>
          </w:rPr>
          <w:t>E5</w:t>
        </w:r>
      </w:hyperlink>
      <w:r w:rsidRPr="0057462B">
        <w:t xml:space="preserve"> Event</w:t>
      </w:r>
    </w:p>
    <w:p w14:paraId="69523D7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30BD7D1" w14:textId="77777777" w:rsidR="008019E6" w:rsidRPr="0057462B" w:rsidRDefault="008019E6">
      <w:pPr>
        <w:rPr>
          <w:szCs w:val="20"/>
        </w:rPr>
      </w:pPr>
    </w:p>
    <w:p w14:paraId="48633681" w14:textId="77777777" w:rsidR="008019E6" w:rsidRPr="0057462B" w:rsidRDefault="008019E6">
      <w:pPr>
        <w:ind w:left="1418" w:hanging="1418"/>
        <w:rPr>
          <w:szCs w:val="20"/>
        </w:rPr>
      </w:pPr>
      <w:r w:rsidRPr="0057462B">
        <w:rPr>
          <w:szCs w:val="20"/>
        </w:rPr>
        <w:t>Scope note: This property identifies the relationship between a preparatory activity</w:t>
      </w:r>
      <w:r w:rsidR="001D389E">
        <w:rPr>
          <w:szCs w:val="20"/>
        </w:rPr>
        <w:t>, an instance of E7 Activity</w:t>
      </w:r>
      <w:r w:rsidRPr="0057462B">
        <w:rPr>
          <w:szCs w:val="20"/>
        </w:rPr>
        <w:t xml:space="preserve"> and the </w:t>
      </w:r>
      <w:r w:rsidR="001D389E">
        <w:rPr>
          <w:szCs w:val="20"/>
        </w:rPr>
        <w:t>instance of E7 E</w:t>
      </w:r>
      <w:r w:rsidRPr="0057462B">
        <w:rPr>
          <w:szCs w:val="20"/>
        </w:rPr>
        <w:t>vent it is intended to be preparation for.</w:t>
      </w:r>
    </w:p>
    <w:p w14:paraId="212EDAF1" w14:textId="77777777" w:rsidR="008019E6" w:rsidRPr="0057462B" w:rsidRDefault="008019E6">
      <w:pPr>
        <w:rPr>
          <w:szCs w:val="20"/>
        </w:rPr>
      </w:pPr>
      <w:r w:rsidRPr="0057462B">
        <w:rPr>
          <w:szCs w:val="20"/>
        </w:rPr>
        <w:tab/>
      </w:r>
      <w:r w:rsidRPr="0057462B">
        <w:rPr>
          <w:szCs w:val="20"/>
        </w:rPr>
        <w:tab/>
      </w:r>
    </w:p>
    <w:p w14:paraId="1D920E7E" w14:textId="77777777" w:rsidR="008019E6" w:rsidRPr="0057462B" w:rsidRDefault="008019E6">
      <w:pPr>
        <w:ind w:left="1440"/>
        <w:rPr>
          <w:szCs w:val="20"/>
        </w:rPr>
      </w:pPr>
      <w:r w:rsidRPr="0057462B">
        <w:rPr>
          <w:szCs w:val="20"/>
        </w:rPr>
        <w:t xml:space="preserve">This includes activities, orders and other organisational actions, taken in preparation for other activities or events. </w:t>
      </w:r>
    </w:p>
    <w:p w14:paraId="0742C16F" w14:textId="77777777" w:rsidR="008019E6" w:rsidRPr="0057462B" w:rsidRDefault="008019E6">
      <w:pPr>
        <w:ind w:left="1440"/>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270361A5" w14:textId="77777777" w:rsidR="008019E6" w:rsidRPr="0057462B" w:rsidRDefault="008019E6">
      <w:pPr>
        <w:ind w:left="1440" w:hanging="1440"/>
        <w:rPr>
          <w:szCs w:val="20"/>
        </w:rPr>
      </w:pPr>
      <w:r w:rsidRPr="0057462B">
        <w:rPr>
          <w:szCs w:val="20"/>
        </w:rPr>
        <w:t>Examples:</w:t>
      </w:r>
      <w:r w:rsidRPr="0057462B">
        <w:rPr>
          <w:szCs w:val="20"/>
        </w:rPr>
        <w:tab/>
      </w:r>
    </w:p>
    <w:p w14:paraId="47C5B1C3" w14:textId="77777777" w:rsidR="008019E6" w:rsidRDefault="008019E6" w:rsidP="00217A37">
      <w:pPr>
        <w:numPr>
          <w:ilvl w:val="0"/>
          <w:numId w:val="70"/>
        </w:numPr>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altar piece (E12)</w:t>
      </w:r>
      <w:bookmarkStart w:id="1800" w:name="_P21_had_general_purpose_(was_purpos"/>
      <w:bookmarkStart w:id="1801" w:name="_Toc25403035"/>
      <w:bookmarkStart w:id="1802" w:name="_Toc40519423"/>
      <w:bookmarkStart w:id="1803" w:name="_Toc40584414"/>
      <w:bookmarkStart w:id="1804" w:name="_Toc40597426"/>
      <w:bookmarkEnd w:id="1800"/>
    </w:p>
    <w:p w14:paraId="06414FDF" w14:textId="77777777" w:rsidR="008019E6" w:rsidRDefault="008019E6" w:rsidP="002D627C">
      <w:pPr>
        <w:rPr>
          <w:szCs w:val="20"/>
        </w:rPr>
      </w:pPr>
    </w:p>
    <w:p w14:paraId="12A1E32C" w14:textId="77777777" w:rsidR="008019E6" w:rsidRPr="00D67862" w:rsidRDefault="008019E6" w:rsidP="0072471D">
      <w:r w:rsidRPr="00D67862">
        <w:t xml:space="preserve">In First Order Logic: </w:t>
      </w:r>
    </w:p>
    <w:p w14:paraId="6794DB8F" w14:textId="77777777" w:rsidR="008019E6" w:rsidRPr="00860D05" w:rsidRDefault="00A522E0" w:rsidP="00860D05">
      <w:pPr>
        <w:ind w:left="720" w:firstLine="720"/>
        <w:rPr>
          <w:szCs w:val="20"/>
          <w:lang w:val="de-DE"/>
        </w:rPr>
      </w:pPr>
      <w:r w:rsidRPr="00860D05">
        <w:rPr>
          <w:szCs w:val="20"/>
          <w:lang w:val="de-DE"/>
        </w:rPr>
        <w:t>P20</w:t>
      </w:r>
      <w:r w:rsidR="008019E6" w:rsidRPr="00860D05">
        <w:rPr>
          <w:szCs w:val="20"/>
          <w:lang w:val="de-DE"/>
        </w:rPr>
        <w:t xml:space="preserve">(x,y) </w:t>
      </w:r>
      <w:r w:rsidR="008019E6" w:rsidRPr="00860D05">
        <w:rPr>
          <w:rFonts w:ascii="Cambria Math" w:hAnsi="Cambria Math" w:cs="Cambria Math"/>
          <w:szCs w:val="20"/>
          <w:lang w:val="de-DE"/>
        </w:rPr>
        <w:t>⊃</w:t>
      </w:r>
      <w:r w:rsidR="008019E6" w:rsidRPr="00860D05">
        <w:rPr>
          <w:szCs w:val="20"/>
          <w:lang w:val="de-DE"/>
        </w:rPr>
        <w:t xml:space="preserve"> E7(x)</w:t>
      </w:r>
    </w:p>
    <w:p w14:paraId="54B7EF37" w14:textId="77777777" w:rsidR="008019E6" w:rsidRPr="00CB7659" w:rsidRDefault="008019E6" w:rsidP="002D627C">
      <w:pPr>
        <w:rPr>
          <w:szCs w:val="20"/>
          <w:lang w:val="de-DE"/>
        </w:rPr>
      </w:pPr>
      <w:r w:rsidRPr="00860D05">
        <w:rPr>
          <w:szCs w:val="20"/>
          <w:lang w:val="de-DE"/>
        </w:rPr>
        <w:tab/>
      </w:r>
      <w:r w:rsidRPr="00860D05">
        <w:rPr>
          <w:szCs w:val="20"/>
          <w:lang w:val="de-DE"/>
        </w:rPr>
        <w:tab/>
        <w:t>P2</w:t>
      </w:r>
      <w:r w:rsidR="00C80810" w:rsidRPr="00860D05">
        <w:rPr>
          <w:szCs w:val="20"/>
          <w:lang w:val="de-DE"/>
        </w:rPr>
        <w:t>0</w:t>
      </w:r>
      <w:r w:rsidRPr="00860D05">
        <w:rPr>
          <w:szCs w:val="20"/>
          <w:lang w:val="de-DE"/>
        </w:rPr>
        <w:t xml:space="preserve">(x,y) </w:t>
      </w:r>
      <w:r w:rsidRPr="00860D05">
        <w:rPr>
          <w:rFonts w:ascii="Cambria Math" w:hAnsi="Cambria Math" w:cs="Cambria Math"/>
          <w:szCs w:val="20"/>
          <w:lang w:val="de-DE"/>
        </w:rPr>
        <w:t>⊃</w:t>
      </w:r>
      <w:r w:rsidRPr="00860D05">
        <w:rPr>
          <w:szCs w:val="20"/>
          <w:lang w:val="de-DE"/>
        </w:rPr>
        <w:t xml:space="preserve"> E5(y)</w:t>
      </w:r>
    </w:p>
    <w:p w14:paraId="2F60EAE5" w14:textId="77777777" w:rsidR="008019E6" w:rsidRPr="00CB7659" w:rsidRDefault="008019E6" w:rsidP="002D627C">
      <w:pPr>
        <w:rPr>
          <w:szCs w:val="20"/>
          <w:lang w:val="de-DE"/>
        </w:rPr>
      </w:pPr>
    </w:p>
    <w:p w14:paraId="34202BD5" w14:textId="77777777" w:rsidR="008019E6" w:rsidRPr="0057462B" w:rsidRDefault="008019E6">
      <w:pPr>
        <w:pStyle w:val="Heading3"/>
        <w:rPr>
          <w:szCs w:val="20"/>
        </w:rPr>
      </w:pPr>
      <w:bookmarkStart w:id="1805" w:name="_Toc37790133"/>
      <w:r w:rsidRPr="0057462B">
        <w:t>P21 had general purpose (was purpose of)</w:t>
      </w:r>
      <w:bookmarkEnd w:id="1801"/>
      <w:bookmarkEnd w:id="1802"/>
      <w:bookmarkEnd w:id="1803"/>
      <w:bookmarkEnd w:id="1804"/>
      <w:bookmarkEnd w:id="1805"/>
    </w:p>
    <w:p w14:paraId="513E5FA6"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60E831E7"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46CF5983"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BA9D454" w14:textId="77777777" w:rsidR="008019E6" w:rsidRPr="0057462B" w:rsidRDefault="008019E6">
      <w:pPr>
        <w:pStyle w:val="FootnoteText"/>
      </w:pPr>
    </w:p>
    <w:p w14:paraId="5D4356E8"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an intentional relationship between an </w:t>
      </w:r>
      <w:r w:rsidR="001D389E">
        <w:rPr>
          <w:szCs w:val="20"/>
        </w:rPr>
        <w:t xml:space="preserve">instance of </w:t>
      </w:r>
      <w:r w:rsidRPr="0057462B">
        <w:rPr>
          <w:szCs w:val="20"/>
        </w:rPr>
        <w:t>E7 Activity and some general goal or purpose</w:t>
      </w:r>
      <w:r w:rsidR="001D389E">
        <w:rPr>
          <w:szCs w:val="20"/>
        </w:rPr>
        <w:t>, described as an instance of E55 Type</w:t>
      </w:r>
      <w:r w:rsidRPr="0057462B">
        <w:rPr>
          <w:szCs w:val="20"/>
        </w:rPr>
        <w:t xml:space="preserve">. </w:t>
      </w:r>
    </w:p>
    <w:p w14:paraId="7B69EB8D" w14:textId="77777777" w:rsidR="008019E6" w:rsidRPr="0057462B" w:rsidRDefault="008019E6">
      <w:pPr>
        <w:ind w:left="1418" w:hanging="1418"/>
        <w:rPr>
          <w:szCs w:val="20"/>
        </w:rPr>
      </w:pPr>
    </w:p>
    <w:p w14:paraId="297E884B" w14:textId="77777777" w:rsidR="008019E6" w:rsidRPr="0057462B" w:rsidRDefault="008019E6">
      <w:pPr>
        <w:pStyle w:val="BodyText"/>
        <w:widowControl w:val="0"/>
        <w:ind w:left="1418" w:firstLine="22"/>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 xml:space="preserve">P21had general </w:t>
      </w:r>
      <w:r w:rsidRPr="0057462B">
        <w:rPr>
          <w:rFonts w:ascii="Times New Roman" w:hAnsi="Times New Roman" w:cs="Times New Roman"/>
          <w:i/>
          <w:iCs/>
        </w:rPr>
        <w:lastRenderedPageBreak/>
        <w:t>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763F79B0" w14:textId="77777777" w:rsidR="008019E6" w:rsidRPr="0057462B" w:rsidRDefault="008019E6">
      <w:pPr>
        <w:rPr>
          <w:szCs w:val="20"/>
        </w:rPr>
      </w:pPr>
      <w:r w:rsidRPr="0057462B">
        <w:rPr>
          <w:szCs w:val="20"/>
        </w:rPr>
        <w:t>Examples:</w:t>
      </w:r>
      <w:r w:rsidRPr="0057462B">
        <w:rPr>
          <w:szCs w:val="20"/>
        </w:rPr>
        <w:tab/>
      </w:r>
    </w:p>
    <w:p w14:paraId="7C2C49F9" w14:textId="77777777" w:rsidR="008019E6" w:rsidRPr="0057462B" w:rsidRDefault="008019E6" w:rsidP="00217A37">
      <w:pPr>
        <w:numPr>
          <w:ilvl w:val="0"/>
          <w:numId w:val="70"/>
        </w:numPr>
        <w:tabs>
          <w:tab w:val="num" w:pos="1843"/>
        </w:tabs>
        <w:ind w:left="1843" w:hanging="425"/>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4A1ECB2B" w14:textId="77777777" w:rsidR="008019E6" w:rsidRPr="002D627C" w:rsidRDefault="008019E6" w:rsidP="00217A37">
      <w:pPr>
        <w:numPr>
          <w:ilvl w:val="0"/>
          <w:numId w:val="70"/>
        </w:numPr>
        <w:tabs>
          <w:tab w:val="num" w:pos="1843"/>
        </w:tabs>
        <w:ind w:left="1843" w:hanging="425"/>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1A651840" w14:textId="77777777" w:rsidR="008019E6" w:rsidRDefault="008019E6" w:rsidP="002D627C">
      <w:pPr>
        <w:tabs>
          <w:tab w:val="num" w:pos="1843"/>
        </w:tabs>
        <w:rPr>
          <w:iCs/>
          <w:szCs w:val="20"/>
        </w:rPr>
      </w:pPr>
    </w:p>
    <w:p w14:paraId="33600ABF" w14:textId="77777777" w:rsidR="008019E6" w:rsidRPr="00D67862" w:rsidRDefault="008019E6" w:rsidP="0072471D">
      <w:r w:rsidRPr="00D67862">
        <w:t xml:space="preserve">In First Order Logic: </w:t>
      </w:r>
    </w:p>
    <w:p w14:paraId="0688FD68" w14:textId="77777777" w:rsidR="008019E6" w:rsidRPr="00DC0B91" w:rsidRDefault="008019E6" w:rsidP="002D627C">
      <w:pPr>
        <w:tabs>
          <w:tab w:val="num" w:pos="1843"/>
        </w:tabs>
        <w:rPr>
          <w:szCs w:val="20"/>
          <w:lang w:val="en-US"/>
        </w:rPr>
      </w:pPr>
      <w:r w:rsidRPr="001B5F8B">
        <w:rPr>
          <w:szCs w:val="20"/>
          <w:lang w:val="en-US"/>
        </w:rPr>
        <w:tab/>
      </w:r>
      <w:r w:rsidRPr="001B5F8B">
        <w:rPr>
          <w:szCs w:val="20"/>
          <w:lang w:val="en-US"/>
        </w:rPr>
        <w:tab/>
      </w:r>
      <w:r w:rsidRPr="00DC0B91">
        <w:rPr>
          <w:szCs w:val="20"/>
          <w:lang w:val="en-US"/>
        </w:rPr>
        <w:t xml:space="preserve">P21(x,y) </w:t>
      </w:r>
      <w:r w:rsidRPr="00DC0B91">
        <w:rPr>
          <w:rFonts w:ascii="Cambria Math" w:hAnsi="Cambria Math" w:cs="Cambria Math"/>
          <w:szCs w:val="20"/>
          <w:lang w:val="en-US"/>
        </w:rPr>
        <w:t>⊃</w:t>
      </w:r>
      <w:r w:rsidRPr="00DC0B91">
        <w:rPr>
          <w:szCs w:val="20"/>
          <w:lang w:val="en-US"/>
        </w:rPr>
        <w:t xml:space="preserve"> E7(x)</w:t>
      </w:r>
    </w:p>
    <w:p w14:paraId="506E4537" w14:textId="77777777" w:rsidR="008019E6" w:rsidRPr="00DC0B91" w:rsidRDefault="008019E6" w:rsidP="002D627C">
      <w:pPr>
        <w:tabs>
          <w:tab w:val="num" w:pos="1843"/>
        </w:tabs>
        <w:rPr>
          <w:szCs w:val="20"/>
          <w:lang w:val="en-US"/>
        </w:rPr>
      </w:pPr>
      <w:r w:rsidRPr="00DC0B91">
        <w:rPr>
          <w:szCs w:val="20"/>
          <w:lang w:val="en-US"/>
        </w:rPr>
        <w:tab/>
      </w:r>
      <w:r w:rsidRPr="00DC0B91">
        <w:rPr>
          <w:szCs w:val="20"/>
          <w:lang w:val="en-US"/>
        </w:rPr>
        <w:tab/>
        <w:t xml:space="preserve">P21(x,y) </w:t>
      </w:r>
      <w:r w:rsidRPr="00DC0B91">
        <w:rPr>
          <w:rFonts w:ascii="Cambria Math" w:hAnsi="Cambria Math" w:cs="Cambria Math"/>
          <w:szCs w:val="20"/>
          <w:lang w:val="en-US"/>
        </w:rPr>
        <w:t>⊃</w:t>
      </w:r>
      <w:r w:rsidRPr="00DC0B91">
        <w:rPr>
          <w:szCs w:val="20"/>
          <w:lang w:val="en-US"/>
        </w:rPr>
        <w:t xml:space="preserve"> E55(y)</w:t>
      </w:r>
    </w:p>
    <w:p w14:paraId="31621EEE" w14:textId="77777777" w:rsidR="008019E6" w:rsidRPr="00DC0B91" w:rsidRDefault="008019E6" w:rsidP="002D627C">
      <w:pPr>
        <w:tabs>
          <w:tab w:val="num" w:pos="1843"/>
        </w:tabs>
        <w:rPr>
          <w:szCs w:val="20"/>
          <w:lang w:val="en-US"/>
        </w:rPr>
      </w:pPr>
    </w:p>
    <w:p w14:paraId="1C496309" w14:textId="77777777" w:rsidR="008019E6" w:rsidRPr="0057462B" w:rsidRDefault="008019E6">
      <w:pPr>
        <w:pStyle w:val="Heading3"/>
        <w:rPr>
          <w:szCs w:val="20"/>
        </w:rPr>
      </w:pPr>
      <w:bookmarkStart w:id="1806" w:name="_P22_transferred_title_to_(acquired_"/>
      <w:bookmarkStart w:id="1807" w:name="_P22_transferred_title"/>
      <w:bookmarkStart w:id="1808" w:name="_Toc25403036"/>
      <w:bookmarkStart w:id="1809" w:name="_Toc40519424"/>
      <w:bookmarkStart w:id="1810" w:name="_Toc40584415"/>
      <w:bookmarkStart w:id="1811" w:name="_Toc40597427"/>
      <w:bookmarkStart w:id="1812" w:name="_Toc37790134"/>
      <w:bookmarkEnd w:id="1806"/>
      <w:bookmarkEnd w:id="1807"/>
      <w:r w:rsidRPr="0057462B">
        <w:t>P22 transferred title to (acquired title through)</w:t>
      </w:r>
      <w:bookmarkEnd w:id="1808"/>
      <w:bookmarkEnd w:id="1809"/>
      <w:bookmarkEnd w:id="1810"/>
      <w:bookmarkEnd w:id="1811"/>
      <w:bookmarkEnd w:id="1812"/>
    </w:p>
    <w:p w14:paraId="46690A30"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8_Acquisition" w:history="1">
        <w:r w:rsidRPr="00946BC9">
          <w:rPr>
            <w:rStyle w:val="Hyperlink"/>
            <w:lang w:val="fr-FR"/>
          </w:rPr>
          <w:t>E8</w:t>
        </w:r>
      </w:hyperlink>
      <w:r w:rsidRPr="00946BC9">
        <w:rPr>
          <w:lang w:val="fr-FR"/>
        </w:rPr>
        <w:t xml:space="preserve"> Acquisition</w:t>
      </w:r>
    </w:p>
    <w:p w14:paraId="46B8BCF0"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39_Actor" w:history="1">
        <w:r w:rsidRPr="00946BC9">
          <w:rPr>
            <w:rStyle w:val="Hyperlink"/>
            <w:lang w:val="fr-FR"/>
          </w:rPr>
          <w:t>E39</w:t>
        </w:r>
      </w:hyperlink>
      <w:r w:rsidRPr="00946BC9">
        <w:rPr>
          <w:lang w:val="fr-FR"/>
        </w:rPr>
        <w:t xml:space="preserve"> Actor</w:t>
      </w:r>
    </w:p>
    <w:p w14:paraId="38351370"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73777C4"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55FA905D" w14:textId="77777777" w:rsidR="008019E6" w:rsidRPr="0057462B" w:rsidRDefault="008019E6">
      <w:pPr>
        <w:rPr>
          <w:szCs w:val="20"/>
        </w:rPr>
      </w:pPr>
    </w:p>
    <w:p w14:paraId="08812AC9" w14:textId="77777777"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1D389E">
        <w:rPr>
          <w:szCs w:val="20"/>
        </w:rPr>
        <w:t xml:space="preserve">instance of </w:t>
      </w:r>
      <w:r w:rsidRPr="0057462B">
        <w:rPr>
          <w:szCs w:val="20"/>
        </w:rPr>
        <w:t xml:space="preserve">E39 Actor that acquires the legal ownership of an object as a result of an </w:t>
      </w:r>
      <w:r w:rsidR="001D389E">
        <w:rPr>
          <w:szCs w:val="20"/>
        </w:rPr>
        <w:t xml:space="preserve">instance of </w:t>
      </w:r>
      <w:r w:rsidRPr="0057462B">
        <w:rPr>
          <w:szCs w:val="20"/>
        </w:rPr>
        <w:t xml:space="preserve">E8 Acquisition. </w:t>
      </w:r>
    </w:p>
    <w:p w14:paraId="5E53232E" w14:textId="77777777" w:rsidR="008019E6" w:rsidRPr="0057462B" w:rsidRDefault="008019E6">
      <w:pPr>
        <w:ind w:left="1418" w:hanging="1418"/>
        <w:rPr>
          <w:szCs w:val="20"/>
        </w:rPr>
      </w:pPr>
    </w:p>
    <w:p w14:paraId="36798476" w14:textId="77777777" w:rsidR="008019E6" w:rsidRPr="0057462B" w:rsidRDefault="008019E6">
      <w:pPr>
        <w:ind w:left="1418" w:firstLine="22"/>
        <w:rPr>
          <w:szCs w:val="20"/>
        </w:rPr>
      </w:pPr>
      <w:r w:rsidRPr="0057462B">
        <w:rPr>
          <w:szCs w:val="20"/>
        </w:rP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6EDB7A28" w14:textId="77777777" w:rsidR="008019E6" w:rsidRPr="0057462B" w:rsidRDefault="008019E6">
      <w:pPr>
        <w:rPr>
          <w:szCs w:val="20"/>
        </w:rPr>
      </w:pPr>
      <w:r w:rsidRPr="0057462B">
        <w:rPr>
          <w:szCs w:val="20"/>
        </w:rPr>
        <w:tab/>
      </w:r>
      <w:r w:rsidRPr="0057462B">
        <w:rPr>
          <w:szCs w:val="20"/>
        </w:rPr>
        <w:tab/>
      </w:r>
    </w:p>
    <w:p w14:paraId="74EA41D2" w14:textId="77777777" w:rsidR="008019E6" w:rsidRPr="0057462B" w:rsidRDefault="008019E6">
      <w:pPr>
        <w:ind w:left="1418"/>
        <w:rPr>
          <w:szCs w:val="20"/>
        </w:rPr>
      </w:pPr>
      <w:r w:rsidRPr="0057462B">
        <w:rPr>
          <w:szCs w:val="20"/>
        </w:rPr>
        <w:t>In reality the title is either transferred to or from someone, or both.</w:t>
      </w:r>
    </w:p>
    <w:p w14:paraId="59EC07B4" w14:textId="77777777" w:rsidR="008019E6" w:rsidRPr="0057462B" w:rsidRDefault="008019E6">
      <w:pPr>
        <w:ind w:left="1418" w:hanging="1418"/>
        <w:rPr>
          <w:szCs w:val="20"/>
        </w:rPr>
      </w:pPr>
      <w:r w:rsidRPr="0057462B">
        <w:rPr>
          <w:szCs w:val="20"/>
        </w:rPr>
        <w:t xml:space="preserve">Examples: </w:t>
      </w:r>
      <w:r w:rsidRPr="0057462B">
        <w:rPr>
          <w:szCs w:val="20"/>
        </w:rPr>
        <w:tab/>
      </w:r>
    </w:p>
    <w:p w14:paraId="4EF06C51" w14:textId="77777777" w:rsidR="008019E6" w:rsidRDefault="008019E6" w:rsidP="00217A37">
      <w:pPr>
        <w:numPr>
          <w:ilvl w:val="0"/>
          <w:numId w:val="70"/>
        </w:numPr>
        <w:tabs>
          <w:tab w:val="num" w:pos="1843"/>
        </w:tabs>
        <w:ind w:left="1843" w:hanging="425"/>
        <w:rPr>
          <w:szCs w:val="20"/>
        </w:rPr>
      </w:pPr>
      <w:r w:rsidRPr="0057462B">
        <w:rPr>
          <w:szCs w:val="20"/>
        </w:rPr>
        <w:t xml:space="preserve">acquisition of the Amoudrouz collection by the Geneva Ethnography Museum (E8) </w:t>
      </w:r>
      <w:r w:rsidRPr="0057462B">
        <w:rPr>
          <w:i/>
          <w:iCs/>
          <w:szCs w:val="20"/>
        </w:rPr>
        <w:t xml:space="preserve">transferred title to </w:t>
      </w:r>
      <w:r w:rsidRPr="0057462B">
        <w:rPr>
          <w:szCs w:val="20"/>
        </w:rPr>
        <w:t>Geneva Ethnography Museum (E74)</w:t>
      </w:r>
    </w:p>
    <w:p w14:paraId="787836CA" w14:textId="77777777" w:rsidR="008019E6" w:rsidRDefault="008019E6" w:rsidP="002D627C">
      <w:pPr>
        <w:tabs>
          <w:tab w:val="num" w:pos="1843"/>
        </w:tabs>
        <w:rPr>
          <w:szCs w:val="20"/>
        </w:rPr>
      </w:pPr>
    </w:p>
    <w:p w14:paraId="36DADBA5" w14:textId="77777777" w:rsidR="008019E6" w:rsidRPr="00D67862" w:rsidRDefault="008019E6" w:rsidP="0072471D">
      <w:r w:rsidRPr="00D67862">
        <w:t xml:space="preserve">In First Order Logic: </w:t>
      </w:r>
    </w:p>
    <w:p w14:paraId="052910F4"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P22(x,y) </w:t>
      </w:r>
      <w:r w:rsidRPr="001B5F8B">
        <w:rPr>
          <w:rFonts w:ascii="Cambria Math" w:hAnsi="Cambria Math" w:cs="Cambria Math"/>
          <w:szCs w:val="20"/>
          <w:lang w:val="en-US"/>
        </w:rPr>
        <w:t>⊃</w:t>
      </w:r>
      <w:r w:rsidRPr="001B5F8B">
        <w:rPr>
          <w:szCs w:val="20"/>
          <w:lang w:val="en-US"/>
        </w:rPr>
        <w:t xml:space="preserve"> E8(x)</w:t>
      </w:r>
    </w:p>
    <w:p w14:paraId="137C031C"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P22(x,y) </w:t>
      </w:r>
      <w:r w:rsidRPr="00210EA0">
        <w:rPr>
          <w:rFonts w:ascii="Cambria Math" w:hAnsi="Cambria Math" w:cs="Cambria Math"/>
          <w:szCs w:val="20"/>
          <w:lang w:val="es-ES"/>
        </w:rPr>
        <w:t>⊃</w:t>
      </w:r>
      <w:r w:rsidRPr="00210EA0">
        <w:rPr>
          <w:szCs w:val="20"/>
          <w:lang w:val="es-ES"/>
        </w:rPr>
        <w:t xml:space="preserve"> E39(y) </w:t>
      </w:r>
    </w:p>
    <w:p w14:paraId="179011EE"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P22 (x,y) </w:t>
      </w:r>
      <w:r w:rsidRPr="001B5F8B">
        <w:rPr>
          <w:rFonts w:ascii="Cambria Math" w:hAnsi="Cambria Math" w:cs="Cambria Math"/>
          <w:szCs w:val="20"/>
          <w:lang w:val="es-ES"/>
        </w:rPr>
        <w:t>⊃</w:t>
      </w:r>
      <w:r w:rsidRPr="001B5F8B">
        <w:rPr>
          <w:szCs w:val="20"/>
          <w:lang w:val="es-ES"/>
        </w:rPr>
        <w:t xml:space="preserve"> P14(x,y)</w:t>
      </w:r>
    </w:p>
    <w:p w14:paraId="0D0C9940" w14:textId="77777777" w:rsidR="008019E6" w:rsidRPr="001B5F8B" w:rsidRDefault="008019E6" w:rsidP="002D627C">
      <w:pPr>
        <w:tabs>
          <w:tab w:val="num" w:pos="1843"/>
        </w:tabs>
        <w:rPr>
          <w:szCs w:val="20"/>
          <w:lang w:val="es-ES"/>
        </w:rPr>
      </w:pPr>
    </w:p>
    <w:p w14:paraId="375FF229" w14:textId="77777777" w:rsidR="008019E6" w:rsidRPr="0057462B" w:rsidRDefault="008019E6">
      <w:pPr>
        <w:pStyle w:val="Heading3"/>
        <w:rPr>
          <w:szCs w:val="20"/>
        </w:rPr>
      </w:pPr>
      <w:bookmarkStart w:id="1813" w:name="_P23_transferred_title_from_(surrend"/>
      <w:bookmarkStart w:id="1814" w:name="_P23_transferred_title"/>
      <w:bookmarkStart w:id="1815" w:name="_Toc25403037"/>
      <w:bookmarkStart w:id="1816" w:name="_Toc40519425"/>
      <w:bookmarkStart w:id="1817" w:name="_Toc40584416"/>
      <w:bookmarkStart w:id="1818" w:name="_Toc40597428"/>
      <w:bookmarkStart w:id="1819" w:name="_Toc37790135"/>
      <w:bookmarkEnd w:id="1813"/>
      <w:bookmarkEnd w:id="1814"/>
      <w:r w:rsidRPr="0057462B">
        <w:t>P23 transferred title from (surrendered title through)</w:t>
      </w:r>
      <w:bookmarkEnd w:id="1815"/>
      <w:bookmarkEnd w:id="1816"/>
      <w:bookmarkEnd w:id="1817"/>
      <w:bookmarkEnd w:id="1818"/>
      <w:bookmarkEnd w:id="1819"/>
    </w:p>
    <w:p w14:paraId="76D9D46D"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8_Acquisition" w:history="1">
        <w:r w:rsidRPr="00946BC9">
          <w:rPr>
            <w:rStyle w:val="Hyperlink"/>
            <w:lang w:val="fr-FR"/>
          </w:rPr>
          <w:t>E8</w:t>
        </w:r>
      </w:hyperlink>
      <w:r w:rsidRPr="00946BC9">
        <w:rPr>
          <w:lang w:val="fr-FR"/>
        </w:rPr>
        <w:t xml:space="preserve"> Acquisition</w:t>
      </w:r>
    </w:p>
    <w:p w14:paraId="1DB74905"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39_Actor" w:history="1">
        <w:r w:rsidRPr="00946BC9">
          <w:rPr>
            <w:rStyle w:val="Hyperlink"/>
            <w:lang w:val="fr-FR"/>
          </w:rPr>
          <w:t>E39</w:t>
        </w:r>
      </w:hyperlink>
      <w:r w:rsidRPr="00946BC9">
        <w:rPr>
          <w:lang w:val="fr-FR"/>
        </w:rPr>
        <w:t xml:space="preserve"> Actor</w:t>
      </w:r>
    </w:p>
    <w:p w14:paraId="1B78FC31"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00201FFF"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0B6FA03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54616113" w14:textId="77777777" w:rsidR="008019E6" w:rsidRPr="0057462B" w:rsidRDefault="008019E6">
      <w:pPr>
        <w:rPr>
          <w:szCs w:val="20"/>
        </w:rPr>
      </w:pPr>
    </w:p>
    <w:p w14:paraId="36D5F79C" w14:textId="77777777" w:rsidR="008019E6" w:rsidRPr="0057462B" w:rsidRDefault="008019E6">
      <w:pPr>
        <w:ind w:left="1418" w:hanging="1418"/>
        <w:rPr>
          <w:szCs w:val="20"/>
        </w:rPr>
      </w:pPr>
      <w:r w:rsidRPr="0057462B">
        <w:rPr>
          <w:szCs w:val="20"/>
        </w:rPr>
        <w:t>Scope note:</w:t>
      </w:r>
      <w:r w:rsidRPr="0057462B">
        <w:rPr>
          <w:szCs w:val="20"/>
        </w:rPr>
        <w:tab/>
        <w:t>This property identifies the</w:t>
      </w:r>
      <w:r w:rsidR="001D389E">
        <w:rPr>
          <w:szCs w:val="20"/>
        </w:rPr>
        <w:t xml:space="preserve"> instance(s) of </w:t>
      </w:r>
      <w:r w:rsidRPr="0057462B">
        <w:rPr>
          <w:szCs w:val="20"/>
        </w:rPr>
        <w:t xml:space="preserve"> E39 Actor who relinquish legal ownership as the result of an</w:t>
      </w:r>
      <w:r w:rsidR="001D389E">
        <w:rPr>
          <w:szCs w:val="20"/>
        </w:rPr>
        <w:t xml:space="preserve"> instance of</w:t>
      </w:r>
      <w:r w:rsidRPr="0057462B">
        <w:rPr>
          <w:szCs w:val="20"/>
        </w:rPr>
        <w:t xml:space="preserve"> E8 Acquisition.</w:t>
      </w:r>
    </w:p>
    <w:p w14:paraId="4988F01E" w14:textId="77777777" w:rsidR="008019E6" w:rsidRPr="0057462B" w:rsidRDefault="008019E6">
      <w:pPr>
        <w:ind w:left="1418" w:hanging="1418"/>
        <w:rPr>
          <w:szCs w:val="20"/>
        </w:rPr>
      </w:pPr>
    </w:p>
    <w:p w14:paraId="25707D93" w14:textId="77777777" w:rsidR="008019E6" w:rsidRPr="0057462B" w:rsidRDefault="008019E6">
      <w:pPr>
        <w:ind w:left="1418"/>
        <w:rPr>
          <w:szCs w:val="20"/>
        </w:rPr>
      </w:pPr>
      <w:r w:rsidRPr="0057462B">
        <w:rPr>
          <w:szCs w:val="20"/>
        </w:rPr>
        <w:t>The property will typically be used to describe a person donating or selling an object to a museum. In reality title is either transferred to or from someone, or both.</w:t>
      </w:r>
    </w:p>
    <w:p w14:paraId="678E3F99" w14:textId="77777777" w:rsidR="008019E6" w:rsidRPr="0057462B" w:rsidRDefault="008019E6">
      <w:pPr>
        <w:ind w:left="1418" w:hanging="1418"/>
        <w:rPr>
          <w:szCs w:val="20"/>
        </w:rPr>
      </w:pPr>
    </w:p>
    <w:p w14:paraId="572AD08F" w14:textId="77777777" w:rsidR="008019E6" w:rsidRPr="0057462B" w:rsidRDefault="008019E6">
      <w:pPr>
        <w:ind w:left="1418" w:hanging="1418"/>
        <w:rPr>
          <w:szCs w:val="20"/>
        </w:rPr>
      </w:pPr>
      <w:r w:rsidRPr="0057462B">
        <w:rPr>
          <w:szCs w:val="20"/>
        </w:rPr>
        <w:t xml:space="preserve">Examples: </w:t>
      </w:r>
      <w:r w:rsidRPr="0057462B">
        <w:rPr>
          <w:szCs w:val="20"/>
        </w:rPr>
        <w:tab/>
      </w:r>
    </w:p>
    <w:p w14:paraId="208FE115" w14:textId="77777777" w:rsidR="008019E6" w:rsidRDefault="008019E6" w:rsidP="00217A37">
      <w:pPr>
        <w:numPr>
          <w:ilvl w:val="0"/>
          <w:numId w:val="70"/>
        </w:numPr>
        <w:tabs>
          <w:tab w:val="num" w:pos="1843"/>
        </w:tabs>
        <w:ind w:left="1843" w:hanging="425"/>
        <w:rPr>
          <w:szCs w:val="20"/>
        </w:rPr>
      </w:pPr>
      <w:r w:rsidRPr="0057462B">
        <w:rPr>
          <w:szCs w:val="20"/>
        </w:rPr>
        <w:t xml:space="preserve">acquisition of the Amoudrouz collection by the Geneva Ethnography Museum (E8) </w:t>
      </w:r>
      <w:r w:rsidRPr="0057462B">
        <w:rPr>
          <w:i/>
          <w:iCs/>
          <w:szCs w:val="20"/>
        </w:rPr>
        <w:t xml:space="preserve">transferred title from </w:t>
      </w:r>
      <w:r w:rsidRPr="0057462B">
        <w:rPr>
          <w:szCs w:val="20"/>
        </w:rPr>
        <w:t>Heirs of Amoudrouz (E74)</w:t>
      </w:r>
    </w:p>
    <w:p w14:paraId="4ABAA205" w14:textId="77777777" w:rsidR="008019E6" w:rsidRDefault="008019E6" w:rsidP="002D627C">
      <w:pPr>
        <w:tabs>
          <w:tab w:val="num" w:pos="1843"/>
        </w:tabs>
        <w:rPr>
          <w:szCs w:val="20"/>
        </w:rPr>
      </w:pPr>
    </w:p>
    <w:p w14:paraId="74E666EA" w14:textId="77777777" w:rsidR="008019E6" w:rsidRPr="00D67862" w:rsidRDefault="008019E6" w:rsidP="0072471D">
      <w:r w:rsidRPr="00D67862">
        <w:t xml:space="preserve">In First Order Logic: </w:t>
      </w:r>
    </w:p>
    <w:p w14:paraId="46071BB0"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P23(x,y) </w:t>
      </w:r>
      <w:r w:rsidRPr="001B5F8B">
        <w:rPr>
          <w:rFonts w:ascii="Cambria Math" w:hAnsi="Cambria Math" w:cs="Cambria Math"/>
          <w:szCs w:val="20"/>
          <w:lang w:val="en-US"/>
        </w:rPr>
        <w:t>⊃</w:t>
      </w:r>
      <w:r w:rsidRPr="001B5F8B">
        <w:rPr>
          <w:szCs w:val="20"/>
          <w:lang w:val="en-US"/>
        </w:rPr>
        <w:t xml:space="preserve"> E8(x)</w:t>
      </w:r>
    </w:p>
    <w:p w14:paraId="19BE125F"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P23(x,y) </w:t>
      </w:r>
      <w:r w:rsidRPr="00210EA0">
        <w:rPr>
          <w:rFonts w:ascii="Cambria Math" w:hAnsi="Cambria Math" w:cs="Cambria Math"/>
          <w:szCs w:val="20"/>
          <w:lang w:val="es-ES"/>
        </w:rPr>
        <w:t>⊃</w:t>
      </w:r>
      <w:r w:rsidRPr="00210EA0">
        <w:rPr>
          <w:szCs w:val="20"/>
          <w:lang w:val="es-ES"/>
        </w:rPr>
        <w:t xml:space="preserve"> E39(y) </w:t>
      </w:r>
    </w:p>
    <w:p w14:paraId="2BD37B6A"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P23 (x,y) </w:t>
      </w:r>
      <w:r w:rsidRPr="001B5F8B">
        <w:rPr>
          <w:rFonts w:ascii="Cambria Math" w:hAnsi="Cambria Math" w:cs="Cambria Math"/>
          <w:szCs w:val="20"/>
          <w:lang w:val="es-ES"/>
        </w:rPr>
        <w:t>⊃</w:t>
      </w:r>
      <w:r w:rsidRPr="001B5F8B">
        <w:rPr>
          <w:szCs w:val="20"/>
          <w:lang w:val="es-ES"/>
        </w:rPr>
        <w:t xml:space="preserve"> P14(x,y)</w:t>
      </w:r>
    </w:p>
    <w:p w14:paraId="6B324E1F" w14:textId="77777777" w:rsidR="008019E6" w:rsidRPr="001B5F8B" w:rsidRDefault="008019E6" w:rsidP="002D627C">
      <w:pPr>
        <w:tabs>
          <w:tab w:val="num" w:pos="1843"/>
        </w:tabs>
        <w:rPr>
          <w:szCs w:val="20"/>
          <w:lang w:val="es-ES"/>
        </w:rPr>
      </w:pPr>
    </w:p>
    <w:p w14:paraId="03EBF972" w14:textId="77777777" w:rsidR="008019E6" w:rsidRPr="0057462B" w:rsidRDefault="008019E6">
      <w:pPr>
        <w:pStyle w:val="Heading3"/>
        <w:rPr>
          <w:b w:val="0"/>
          <w:bCs w:val="0"/>
          <w:szCs w:val="20"/>
        </w:rPr>
      </w:pPr>
      <w:bookmarkStart w:id="1820" w:name="_P24_transferred_title_of_(changed_o"/>
      <w:bookmarkStart w:id="1821" w:name="_Toc25403038"/>
      <w:bookmarkStart w:id="1822" w:name="_Toc40519426"/>
      <w:bookmarkStart w:id="1823" w:name="_Toc40584417"/>
      <w:bookmarkStart w:id="1824" w:name="_Toc40597429"/>
      <w:bookmarkStart w:id="1825" w:name="_Toc37790136"/>
      <w:bookmarkEnd w:id="1820"/>
      <w:r w:rsidRPr="0057462B">
        <w:lastRenderedPageBreak/>
        <w:t>P24 transferred title of (changed ownership through)</w:t>
      </w:r>
      <w:bookmarkEnd w:id="1821"/>
      <w:bookmarkEnd w:id="1822"/>
      <w:bookmarkEnd w:id="1823"/>
      <w:bookmarkEnd w:id="1824"/>
      <w:bookmarkEnd w:id="1825"/>
    </w:p>
    <w:p w14:paraId="0ECD3966"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721FAD42"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4446A773"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6592C4F6" w14:textId="77777777" w:rsidR="008019E6" w:rsidRPr="0057462B" w:rsidRDefault="008019E6">
      <w:pPr>
        <w:pStyle w:val="FootnoteText"/>
      </w:pPr>
    </w:p>
    <w:p w14:paraId="4A9AF792" w14:textId="77777777" w:rsidR="008019E6" w:rsidRPr="0057462B" w:rsidRDefault="008019E6">
      <w:pPr>
        <w:ind w:left="1418" w:hanging="1418"/>
        <w:rPr>
          <w:szCs w:val="20"/>
        </w:rPr>
      </w:pPr>
      <w:r w:rsidRPr="0057462B">
        <w:rPr>
          <w:szCs w:val="20"/>
        </w:rPr>
        <w:t>Scope note:</w:t>
      </w:r>
      <w:r w:rsidRPr="0057462B">
        <w:rPr>
          <w:szCs w:val="20"/>
        </w:rPr>
        <w:tab/>
        <w:t>This property identifies the</w:t>
      </w:r>
      <w:r w:rsidR="00AC6DFB">
        <w:rPr>
          <w:szCs w:val="20"/>
        </w:rPr>
        <w:t xml:space="preserve"> instance(s) of</w:t>
      </w:r>
      <w:r w:rsidRPr="0057462B">
        <w:rPr>
          <w:szCs w:val="20"/>
        </w:rPr>
        <w:t xml:space="preserve"> E18 Physical Thing involved in an </w:t>
      </w:r>
      <w:r w:rsidR="00AC6DFB">
        <w:rPr>
          <w:szCs w:val="20"/>
        </w:rPr>
        <w:t xml:space="preserve">instance of </w:t>
      </w:r>
      <w:r w:rsidRPr="0057462B">
        <w:rPr>
          <w:szCs w:val="20"/>
        </w:rPr>
        <w:t xml:space="preserve">E8 Acquisition. </w:t>
      </w:r>
    </w:p>
    <w:p w14:paraId="36186C97" w14:textId="77777777" w:rsidR="008019E6" w:rsidRPr="0057462B" w:rsidRDefault="008019E6">
      <w:pPr>
        <w:ind w:left="1418"/>
        <w:rPr>
          <w:szCs w:val="20"/>
        </w:rPr>
      </w:pPr>
      <w:r w:rsidRPr="0057462B">
        <w:rPr>
          <w:szCs w:val="20"/>
        </w:rPr>
        <w:t>In reality, an acquisition must refer to at least one transferred item.</w:t>
      </w:r>
    </w:p>
    <w:p w14:paraId="620A9A72" w14:textId="77777777" w:rsidR="008019E6" w:rsidRPr="0057462B" w:rsidRDefault="008019E6">
      <w:pPr>
        <w:ind w:left="1418" w:hanging="1418"/>
        <w:rPr>
          <w:szCs w:val="20"/>
        </w:rPr>
      </w:pPr>
    </w:p>
    <w:p w14:paraId="4BD3ED17" w14:textId="77777777" w:rsidR="008019E6" w:rsidRPr="0057462B" w:rsidRDefault="008019E6">
      <w:pPr>
        <w:ind w:left="1418" w:hanging="1418"/>
        <w:rPr>
          <w:szCs w:val="20"/>
        </w:rPr>
      </w:pPr>
      <w:r w:rsidRPr="0057462B">
        <w:rPr>
          <w:szCs w:val="20"/>
        </w:rPr>
        <w:t>Examples:</w:t>
      </w:r>
      <w:r w:rsidRPr="0057462B">
        <w:rPr>
          <w:szCs w:val="20"/>
        </w:rPr>
        <w:tab/>
      </w:r>
    </w:p>
    <w:p w14:paraId="1C3B77DB" w14:textId="77777777" w:rsidR="008019E6" w:rsidRDefault="008019E6" w:rsidP="00217A37">
      <w:pPr>
        <w:numPr>
          <w:ilvl w:val="0"/>
          <w:numId w:val="70"/>
        </w:numPr>
        <w:tabs>
          <w:tab w:val="num" w:pos="1843"/>
        </w:tabs>
        <w:ind w:left="1843" w:hanging="425"/>
        <w:rPr>
          <w:szCs w:val="20"/>
        </w:rPr>
      </w:pPr>
      <w:r w:rsidRPr="0057462B">
        <w:rPr>
          <w:szCs w:val="20"/>
        </w:rPr>
        <w:t xml:space="preserve">acquisition of the Amoudrouz collection by the Geneva Ethnography Museum (E8) </w:t>
      </w:r>
      <w:r w:rsidRPr="0057462B">
        <w:rPr>
          <w:i/>
          <w:iCs/>
          <w:szCs w:val="20"/>
        </w:rPr>
        <w:t xml:space="preserve">transferred title of </w:t>
      </w:r>
      <w:r w:rsidRPr="0057462B">
        <w:rPr>
          <w:szCs w:val="20"/>
        </w:rPr>
        <w:t>Amoudrouz Collection (E78)</w:t>
      </w:r>
    </w:p>
    <w:p w14:paraId="3071C0A3" w14:textId="77777777" w:rsidR="008019E6" w:rsidRDefault="008019E6" w:rsidP="002D627C">
      <w:pPr>
        <w:tabs>
          <w:tab w:val="num" w:pos="1843"/>
        </w:tabs>
        <w:rPr>
          <w:szCs w:val="20"/>
        </w:rPr>
      </w:pPr>
    </w:p>
    <w:p w14:paraId="16F7E9E9" w14:textId="77777777" w:rsidR="008019E6" w:rsidRPr="00D67862" w:rsidRDefault="008019E6" w:rsidP="0072471D">
      <w:r w:rsidRPr="00D67862">
        <w:t xml:space="preserve">In First Order Logic: </w:t>
      </w:r>
    </w:p>
    <w:p w14:paraId="3FD54811"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E8(x)</w:t>
      </w:r>
    </w:p>
    <w:p w14:paraId="743A8565"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E18(y)</w:t>
      </w:r>
    </w:p>
    <w:p w14:paraId="041C7000" w14:textId="77777777" w:rsidR="008019E6" w:rsidRPr="001B5F8B" w:rsidRDefault="008019E6" w:rsidP="002D627C">
      <w:pPr>
        <w:tabs>
          <w:tab w:val="num" w:pos="1843"/>
        </w:tabs>
        <w:rPr>
          <w:szCs w:val="20"/>
          <w:lang w:val="en-US"/>
        </w:rPr>
      </w:pPr>
    </w:p>
    <w:p w14:paraId="520170AA" w14:textId="77777777" w:rsidR="008019E6" w:rsidRPr="0057462B" w:rsidRDefault="008019E6">
      <w:pPr>
        <w:pStyle w:val="Heading3"/>
        <w:rPr>
          <w:b w:val="0"/>
          <w:bCs w:val="0"/>
          <w:szCs w:val="20"/>
        </w:rPr>
      </w:pPr>
      <w:bookmarkStart w:id="1826" w:name="_P25_moved_(moved_by)"/>
      <w:bookmarkStart w:id="1827" w:name="_Toc25403039"/>
      <w:bookmarkStart w:id="1828" w:name="_Toc40519427"/>
      <w:bookmarkStart w:id="1829" w:name="_Toc40584418"/>
      <w:bookmarkStart w:id="1830" w:name="_Toc40597430"/>
      <w:bookmarkStart w:id="1831" w:name="_Toc37790137"/>
      <w:bookmarkEnd w:id="1826"/>
      <w:r w:rsidRPr="0057462B">
        <w:t>P25 moved (moved by)</w:t>
      </w:r>
      <w:bookmarkEnd w:id="1827"/>
      <w:bookmarkEnd w:id="1828"/>
      <w:bookmarkEnd w:id="1829"/>
      <w:bookmarkEnd w:id="1830"/>
      <w:bookmarkEnd w:id="1831"/>
    </w:p>
    <w:p w14:paraId="1C4BFA3C" w14:textId="77777777" w:rsidR="008019E6" w:rsidRPr="0057462B" w:rsidRDefault="008019E6">
      <w:r w:rsidRPr="0057462B">
        <w:t>Domain:</w:t>
      </w:r>
      <w:r w:rsidRPr="0057462B">
        <w:tab/>
      </w:r>
      <w:r w:rsidRPr="0057462B">
        <w:tab/>
      </w:r>
      <w:hyperlink w:anchor="_E9_Move" w:history="1">
        <w:r w:rsidRPr="0057462B">
          <w:rPr>
            <w:rStyle w:val="Hyperlink"/>
          </w:rPr>
          <w:t>E9</w:t>
        </w:r>
      </w:hyperlink>
      <w:r w:rsidRPr="0057462B">
        <w:t xml:space="preserve"> Move</w:t>
      </w:r>
    </w:p>
    <w:p w14:paraId="29CB866C"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E19</w:t>
        </w:r>
      </w:hyperlink>
      <w:r w:rsidRPr="0057462B">
        <w:t xml:space="preserve"> Physical Object</w:t>
      </w:r>
    </w:p>
    <w:p w14:paraId="7FF0A0AB"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4D50AC3E"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2AECA48F" w14:textId="77777777" w:rsidR="008019E6" w:rsidRPr="0057462B" w:rsidRDefault="008019E6">
      <w:pPr>
        <w:rPr>
          <w:szCs w:val="20"/>
        </w:rPr>
      </w:pPr>
    </w:p>
    <w:p w14:paraId="5371DA37" w14:textId="77777777" w:rsidR="008019E6" w:rsidRPr="00A25BD7" w:rsidRDefault="008019E6" w:rsidP="00A25BD7">
      <w:pPr>
        <w:ind w:left="1418" w:hanging="1418"/>
        <w:rPr>
          <w:szCs w:val="20"/>
        </w:rPr>
      </w:pPr>
      <w:r w:rsidRPr="0057462B">
        <w:rPr>
          <w:szCs w:val="20"/>
        </w:rPr>
        <w:t>Scope note:</w:t>
      </w:r>
      <w:r w:rsidRPr="0057462B">
        <w:rPr>
          <w:szCs w:val="20"/>
        </w:rPr>
        <w:tab/>
      </w:r>
      <w:r w:rsidRPr="00A25BD7">
        <w:rPr>
          <w:szCs w:val="20"/>
        </w:rPr>
        <w:t>This property identifies an instance of E19 Physical Object that was moved by a</w:t>
      </w:r>
      <w:r w:rsidR="00AC6DFB">
        <w:rPr>
          <w:szCs w:val="20"/>
        </w:rPr>
        <w:t>n instance of E9M</w:t>
      </w:r>
      <w:r w:rsidRPr="00A25BD7">
        <w:rPr>
          <w:szCs w:val="20"/>
        </w:rPr>
        <w:t>ove. A move must concern at least one object.</w:t>
      </w:r>
    </w:p>
    <w:p w14:paraId="51CD48C5" w14:textId="77777777" w:rsidR="008019E6" w:rsidRPr="00A25BD7" w:rsidRDefault="008019E6">
      <w:pPr>
        <w:rPr>
          <w:szCs w:val="20"/>
        </w:rPr>
      </w:pPr>
    </w:p>
    <w:p w14:paraId="4B6D90C5" w14:textId="77777777" w:rsidR="008019E6" w:rsidRPr="0057462B" w:rsidRDefault="008019E6">
      <w:pPr>
        <w:ind w:left="1418" w:firstLine="22"/>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4557C24A" w14:textId="77777777" w:rsidR="008019E6" w:rsidRPr="0057462B" w:rsidRDefault="008019E6">
      <w:pPr>
        <w:rPr>
          <w:szCs w:val="20"/>
        </w:rPr>
      </w:pPr>
    </w:p>
    <w:p w14:paraId="52C559DD" w14:textId="77777777" w:rsidR="008019E6" w:rsidRPr="0057462B" w:rsidRDefault="008019E6">
      <w:pPr>
        <w:rPr>
          <w:szCs w:val="20"/>
        </w:rPr>
      </w:pPr>
      <w:r w:rsidRPr="0057462B">
        <w:rPr>
          <w:szCs w:val="20"/>
        </w:rPr>
        <w:t>Examples:</w:t>
      </w:r>
      <w:r w:rsidRPr="0057462B">
        <w:rPr>
          <w:szCs w:val="20"/>
        </w:rPr>
        <w:tab/>
      </w:r>
    </w:p>
    <w:p w14:paraId="781549F9" w14:textId="77777777" w:rsidR="008019E6" w:rsidRDefault="008019E6" w:rsidP="00217A37">
      <w:pPr>
        <w:numPr>
          <w:ilvl w:val="0"/>
          <w:numId w:val="70"/>
        </w:numPr>
        <w:tabs>
          <w:tab w:val="num" w:pos="1843"/>
        </w:tabs>
        <w:ind w:left="1843" w:hanging="425"/>
        <w:rPr>
          <w:szCs w:val="20"/>
        </w:rPr>
      </w:pPr>
      <w:r w:rsidRPr="0057462B">
        <w:rPr>
          <w:szCs w:val="20"/>
        </w:rPr>
        <w:t xml:space="preserve">Monet´s “Impression sunrise” (E22) </w:t>
      </w:r>
      <w:r w:rsidRPr="0057462B">
        <w:rPr>
          <w:i/>
          <w:iCs/>
          <w:szCs w:val="20"/>
        </w:rPr>
        <w:t>moved by</w:t>
      </w:r>
      <w:r w:rsidRPr="0057462B">
        <w:rPr>
          <w:szCs w:val="20"/>
        </w:rPr>
        <w:t xml:space="preserve"> preparations for the First Impressionist Exhibition (E9)</w:t>
      </w:r>
    </w:p>
    <w:p w14:paraId="63C3DBBA" w14:textId="77777777" w:rsidR="008019E6" w:rsidRDefault="008019E6" w:rsidP="002D627C">
      <w:pPr>
        <w:tabs>
          <w:tab w:val="num" w:pos="1843"/>
        </w:tabs>
        <w:rPr>
          <w:szCs w:val="20"/>
        </w:rPr>
      </w:pPr>
    </w:p>
    <w:p w14:paraId="6BD15B97" w14:textId="77777777" w:rsidR="008019E6" w:rsidRPr="00D67862" w:rsidRDefault="008019E6" w:rsidP="0072471D">
      <w:r w:rsidRPr="00D67862">
        <w:t xml:space="preserve">In First Order Logic: </w:t>
      </w:r>
    </w:p>
    <w:p w14:paraId="59B394B5"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P25(x,y) </w:t>
      </w:r>
      <w:r w:rsidRPr="001B5F8B">
        <w:rPr>
          <w:rFonts w:ascii="Cambria Math" w:hAnsi="Cambria Math" w:cs="Cambria Math"/>
          <w:szCs w:val="20"/>
          <w:lang w:val="en-US"/>
        </w:rPr>
        <w:t>⊃</w:t>
      </w:r>
      <w:r w:rsidRPr="001B5F8B">
        <w:rPr>
          <w:szCs w:val="20"/>
          <w:lang w:val="en-US"/>
        </w:rPr>
        <w:t xml:space="preserve"> E9(x)</w:t>
      </w:r>
    </w:p>
    <w:p w14:paraId="595CD079" w14:textId="77777777" w:rsidR="008019E6" w:rsidRPr="00A25BD7" w:rsidRDefault="008019E6" w:rsidP="002D627C">
      <w:pPr>
        <w:tabs>
          <w:tab w:val="num" w:pos="1843"/>
        </w:tabs>
        <w:rPr>
          <w:szCs w:val="20"/>
          <w:lang w:val="es-ES"/>
        </w:rPr>
      </w:pPr>
      <w:r w:rsidRPr="001B5F8B">
        <w:rPr>
          <w:szCs w:val="20"/>
          <w:lang w:val="en-US"/>
        </w:rPr>
        <w:tab/>
      </w:r>
      <w:r w:rsidRPr="001B5F8B">
        <w:rPr>
          <w:szCs w:val="20"/>
          <w:lang w:val="en-US"/>
        </w:rPr>
        <w:tab/>
      </w:r>
      <w:r w:rsidRPr="00A25BD7">
        <w:rPr>
          <w:szCs w:val="20"/>
          <w:lang w:val="es-ES"/>
        </w:rPr>
        <w:t xml:space="preserve">P25(x,y) </w:t>
      </w:r>
      <w:r w:rsidRPr="00A25BD7">
        <w:rPr>
          <w:rFonts w:ascii="Cambria Math" w:hAnsi="Cambria Math" w:cs="Cambria Math"/>
          <w:szCs w:val="20"/>
          <w:lang w:val="es-ES"/>
        </w:rPr>
        <w:t>⊃</w:t>
      </w:r>
      <w:r w:rsidRPr="00A25BD7">
        <w:rPr>
          <w:szCs w:val="20"/>
          <w:lang w:val="es-ES"/>
        </w:rPr>
        <w:t xml:space="preserve"> E19(y)</w:t>
      </w:r>
    </w:p>
    <w:p w14:paraId="58B6A14D" w14:textId="77777777" w:rsidR="008019E6" w:rsidRPr="001B5F8B" w:rsidRDefault="008019E6" w:rsidP="002D627C">
      <w:pPr>
        <w:tabs>
          <w:tab w:val="num" w:pos="1843"/>
        </w:tabs>
        <w:rPr>
          <w:szCs w:val="20"/>
          <w:lang w:val="es-ES"/>
        </w:rPr>
      </w:pPr>
      <w:r w:rsidRPr="00A25BD7">
        <w:rPr>
          <w:szCs w:val="20"/>
          <w:lang w:val="es-ES"/>
        </w:rPr>
        <w:tab/>
      </w:r>
      <w:r w:rsidRPr="00A25BD7">
        <w:rPr>
          <w:szCs w:val="20"/>
          <w:lang w:val="es-ES"/>
        </w:rPr>
        <w:tab/>
      </w:r>
      <w:r w:rsidRPr="001B5F8B">
        <w:rPr>
          <w:szCs w:val="20"/>
          <w:lang w:val="es-ES"/>
        </w:rPr>
        <w:t xml:space="preserve">P25(x,y) </w:t>
      </w:r>
      <w:r w:rsidRPr="001B5F8B">
        <w:rPr>
          <w:rFonts w:ascii="Cambria Math" w:hAnsi="Cambria Math" w:cs="Cambria Math"/>
          <w:szCs w:val="20"/>
          <w:lang w:val="es-ES"/>
        </w:rPr>
        <w:t>⊃</w:t>
      </w:r>
      <w:r w:rsidRPr="001B5F8B">
        <w:rPr>
          <w:szCs w:val="20"/>
          <w:lang w:val="es-ES"/>
        </w:rPr>
        <w:t xml:space="preserve"> P12(x,y)</w:t>
      </w:r>
    </w:p>
    <w:p w14:paraId="7156DDA9" w14:textId="77777777" w:rsidR="008019E6" w:rsidRPr="001B5F8B" w:rsidRDefault="008019E6" w:rsidP="002D627C">
      <w:pPr>
        <w:tabs>
          <w:tab w:val="num" w:pos="1843"/>
        </w:tabs>
        <w:rPr>
          <w:szCs w:val="20"/>
          <w:lang w:val="es-ES"/>
        </w:rPr>
      </w:pPr>
    </w:p>
    <w:p w14:paraId="2C82A2AB" w14:textId="77777777" w:rsidR="008019E6" w:rsidRPr="0057462B" w:rsidRDefault="008019E6" w:rsidP="00773FB2">
      <w:pPr>
        <w:pStyle w:val="Heading3"/>
        <w:rPr>
          <w:b w:val="0"/>
          <w:bCs w:val="0"/>
          <w:szCs w:val="20"/>
        </w:rPr>
      </w:pPr>
      <w:bookmarkStart w:id="1832" w:name="_P26_moved_to_(was_destination_of)"/>
      <w:bookmarkStart w:id="1833" w:name="_Toc37790138"/>
      <w:bookmarkStart w:id="1834" w:name="_Toc25403040"/>
      <w:bookmarkStart w:id="1835" w:name="_Toc40519428"/>
      <w:bookmarkStart w:id="1836" w:name="_Toc40584419"/>
      <w:bookmarkStart w:id="1837" w:name="_Toc40597431"/>
      <w:bookmarkEnd w:id="1832"/>
      <w:r w:rsidRPr="0057462B">
        <w:t>P26 moved to (was destination of)</w:t>
      </w:r>
      <w:bookmarkEnd w:id="1833"/>
    </w:p>
    <w:p w14:paraId="2AA740C8"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6D6CF725"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08523304" w14:textId="77777777" w:rsidR="008019E6" w:rsidRPr="0057462B" w:rsidRDefault="008019E6" w:rsidP="00773FB2">
      <w:pPr>
        <w:ind w:left="1418" w:hanging="1418"/>
        <w:rPr>
          <w:szCs w:val="20"/>
        </w:rPr>
      </w:pPr>
      <w:r w:rsidRPr="0057462B">
        <w:rPr>
          <w:szCs w:val="20"/>
        </w:rPr>
        <w:t>Quantification:</w:t>
      </w:r>
      <w:r w:rsidRPr="0057462B">
        <w:rPr>
          <w:szCs w:val="20"/>
        </w:rPr>
        <w:tab/>
        <w:t>many to many, necessary (1,n:0,n)</w:t>
      </w:r>
    </w:p>
    <w:p w14:paraId="547BDB92" w14:textId="77777777" w:rsidR="008019E6" w:rsidRPr="0057462B" w:rsidRDefault="008019E6" w:rsidP="00773FB2">
      <w:pPr>
        <w:rPr>
          <w:szCs w:val="20"/>
        </w:rPr>
      </w:pPr>
    </w:p>
    <w:p w14:paraId="2EA355F1" w14:textId="77777777" w:rsidR="008019E6" w:rsidRPr="0057462B" w:rsidRDefault="008019E6" w:rsidP="00773FB2">
      <w:pPr>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w:t>
      </w:r>
      <w:r w:rsidR="007960A4">
        <w:rPr>
          <w:szCs w:val="20"/>
        </w:rPr>
        <w:t>, an instance of E53 place,</w:t>
      </w:r>
      <w:r w:rsidRPr="0057462B">
        <w:rPr>
          <w:szCs w:val="20"/>
        </w:rPr>
        <w:t xml:space="preserve"> of </w:t>
      </w:r>
      <w:r w:rsidR="006251C5" w:rsidRPr="0057462B">
        <w:rPr>
          <w:szCs w:val="20"/>
        </w:rPr>
        <w:t>an</w:t>
      </w:r>
      <w:r w:rsidRPr="0057462B">
        <w:rPr>
          <w:szCs w:val="20"/>
        </w:rPr>
        <w:t xml:space="preserve"> </w:t>
      </w:r>
      <w:r w:rsidR="00DD084C">
        <w:rPr>
          <w:szCs w:val="20"/>
        </w:rPr>
        <w:t xml:space="preserve">instance of </w:t>
      </w:r>
      <w:r w:rsidRPr="0057462B">
        <w:rPr>
          <w:szCs w:val="20"/>
        </w:rPr>
        <w:t xml:space="preserve">E9 Move. </w:t>
      </w:r>
    </w:p>
    <w:p w14:paraId="4B24D997" w14:textId="77777777" w:rsidR="008019E6" w:rsidRPr="0057462B" w:rsidRDefault="008019E6" w:rsidP="00773FB2">
      <w:pPr>
        <w:rPr>
          <w:szCs w:val="20"/>
        </w:rPr>
      </w:pPr>
    </w:p>
    <w:p w14:paraId="5FBC43EE" w14:textId="77777777" w:rsidR="008019E6" w:rsidRPr="00D67862" w:rsidRDefault="008019E6" w:rsidP="00773FB2">
      <w:pPr>
        <w:ind w:left="1418"/>
        <w:rPr>
          <w:szCs w:val="20"/>
        </w:rPr>
      </w:pPr>
      <w:r w:rsidRPr="00D67862">
        <w:rPr>
          <w:szCs w:val="20"/>
        </w:rPr>
        <w:t xml:space="preserve">A move will be linked to a destination, such as the move of an </w:t>
      </w:r>
      <w:r w:rsidR="004D5571">
        <w:rPr>
          <w:szCs w:val="20"/>
        </w:rPr>
        <w:t>artifact</w:t>
      </w:r>
      <w:r w:rsidRPr="00D67862">
        <w:rPr>
          <w:szCs w:val="20"/>
        </w:rPr>
        <w:t xml:space="preserve"> from storage to display. A move may be linked to many terminal instances of E53 Place by multiple instances of this property. In this case the move describes a distribution of a set of objects. The area of the move includes the origin(s), route and destination(s).</w:t>
      </w:r>
    </w:p>
    <w:p w14:paraId="5486E5A4" w14:textId="77777777" w:rsidR="008019E6" w:rsidRPr="00FD57A2" w:rsidRDefault="008019E6" w:rsidP="00773FB2">
      <w:pPr>
        <w:ind w:left="1418"/>
        <w:rPr>
          <w:i/>
          <w:szCs w:val="20"/>
        </w:rPr>
      </w:pPr>
      <w:r w:rsidRPr="00D67862">
        <w:rPr>
          <w:szCs w:val="20"/>
        </w:rPr>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562498CC" w14:textId="77777777" w:rsidR="008019E6" w:rsidRPr="0057462B" w:rsidRDefault="008019E6" w:rsidP="00773FB2">
      <w:pPr>
        <w:rPr>
          <w:szCs w:val="20"/>
        </w:rPr>
      </w:pPr>
      <w:r w:rsidRPr="0057462B">
        <w:rPr>
          <w:szCs w:val="20"/>
        </w:rPr>
        <w:t>Examples:</w:t>
      </w:r>
      <w:r w:rsidRPr="0057462B">
        <w:rPr>
          <w:szCs w:val="20"/>
        </w:rPr>
        <w:tab/>
      </w:r>
    </w:p>
    <w:p w14:paraId="5506AA3E" w14:textId="77777777" w:rsidR="008019E6" w:rsidRDefault="008019E6" w:rsidP="00217A37">
      <w:pPr>
        <w:numPr>
          <w:ilvl w:val="0"/>
          <w:numId w:val="70"/>
        </w:numPr>
        <w:tabs>
          <w:tab w:val="num" w:pos="1843"/>
        </w:tabs>
        <w:ind w:left="1843" w:hanging="425"/>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7BBDE815" w14:textId="77777777" w:rsidR="008019E6" w:rsidRDefault="008019E6" w:rsidP="00773FB2">
      <w:pPr>
        <w:tabs>
          <w:tab w:val="num" w:pos="1843"/>
        </w:tabs>
        <w:ind w:left="1843"/>
        <w:rPr>
          <w:szCs w:val="20"/>
        </w:rPr>
      </w:pPr>
    </w:p>
    <w:p w14:paraId="3F7D6C7C" w14:textId="77777777" w:rsidR="008019E6" w:rsidRPr="00D67862" w:rsidRDefault="008019E6" w:rsidP="0072471D">
      <w:r w:rsidRPr="00D67862">
        <w:t xml:space="preserve">In First Order Logic: </w:t>
      </w:r>
    </w:p>
    <w:p w14:paraId="49B79874" w14:textId="77777777" w:rsidR="008019E6" w:rsidRPr="001B5F8B" w:rsidRDefault="008019E6" w:rsidP="00773FB2">
      <w:pPr>
        <w:rPr>
          <w:rFonts w:ascii="Cambria Math" w:hAnsi="Cambria Math"/>
          <w:lang w:val="en-US"/>
        </w:rPr>
      </w:pPr>
      <w:r w:rsidRPr="00D67862">
        <w:rPr>
          <w:szCs w:val="20"/>
        </w:rPr>
        <w:t xml:space="preserve">                             </w:t>
      </w:r>
      <w:r w:rsidRPr="001B5F8B">
        <w:rPr>
          <w:rFonts w:ascii="Cambria Math" w:hAnsi="Cambria Math"/>
          <w:lang w:val="en-US"/>
        </w:rPr>
        <w:t xml:space="preserve">P26(x,y) </w:t>
      </w:r>
      <w:r w:rsidRPr="001B5F8B">
        <w:rPr>
          <w:rFonts w:ascii="Cambria Math" w:hAnsi="Cambria Math" w:cs="Cambria Math"/>
          <w:lang w:val="en-US"/>
        </w:rPr>
        <w:t xml:space="preserve">⊃ </w:t>
      </w:r>
      <w:r w:rsidRPr="001B5F8B">
        <w:rPr>
          <w:rFonts w:ascii="Cambria Math" w:hAnsi="Cambria Math"/>
          <w:lang w:val="en-US"/>
        </w:rPr>
        <w:t>E9(x)</w:t>
      </w:r>
    </w:p>
    <w:p w14:paraId="236077F4" w14:textId="77777777" w:rsidR="008019E6" w:rsidRPr="00D67862" w:rsidRDefault="008019E6" w:rsidP="00773FB2">
      <w:pPr>
        <w:ind w:left="720" w:firstLine="72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46E68F00" w14:textId="77777777" w:rsidR="008019E6" w:rsidRPr="00FD57A2" w:rsidRDefault="008019E6" w:rsidP="00773FB2">
      <w:pPr>
        <w:rPr>
          <w:rFonts w:ascii="Cambria Math" w:hAnsi="Cambria Math"/>
          <w:lang w:val="es-ES"/>
        </w:rPr>
      </w:pPr>
      <w:r w:rsidRPr="00D67862">
        <w:rPr>
          <w:rFonts w:ascii="Cambria Math" w:hAnsi="Cambria Math"/>
          <w:lang w:val="es-ES"/>
        </w:rPr>
        <w:tab/>
      </w:r>
      <w:r w:rsidRPr="00D67862">
        <w:rPr>
          <w:rFonts w:ascii="Cambria Math" w:hAnsi="Cambria Math"/>
          <w:lang w:val="es-ES"/>
        </w:rPr>
        <w:tab/>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r w:rsidRPr="00002DF2">
        <w:rPr>
          <w:rFonts w:ascii="Cambria Math" w:hAnsi="Cambria Math"/>
          <w:lang w:val="es-ES"/>
        </w:rPr>
        <w:t xml:space="preserve"> </w:t>
      </w:r>
    </w:p>
    <w:p w14:paraId="1608D828" w14:textId="77777777" w:rsidR="008019E6" w:rsidRPr="00FD57A2" w:rsidRDefault="008019E6" w:rsidP="00773FB2">
      <w:pPr>
        <w:tabs>
          <w:tab w:val="num" w:pos="1843"/>
        </w:tabs>
        <w:rPr>
          <w:szCs w:val="20"/>
          <w:lang w:val="es-ES"/>
        </w:rPr>
      </w:pPr>
    </w:p>
    <w:p w14:paraId="6C59323F" w14:textId="77777777" w:rsidR="008019E6" w:rsidRPr="0057462B" w:rsidRDefault="008019E6" w:rsidP="00773FB2">
      <w:pPr>
        <w:pStyle w:val="Heading3"/>
        <w:rPr>
          <w:b w:val="0"/>
          <w:bCs w:val="0"/>
          <w:szCs w:val="20"/>
        </w:rPr>
      </w:pPr>
      <w:bookmarkStart w:id="1838" w:name="_Toc37790139"/>
      <w:r w:rsidRPr="0057462B">
        <w:rPr>
          <w:szCs w:val="20"/>
        </w:rPr>
        <w:t>P27 moved from (was origin of)</w:t>
      </w:r>
      <w:bookmarkEnd w:id="1838"/>
    </w:p>
    <w:p w14:paraId="34E9922C" w14:textId="77777777" w:rsidR="008019E6" w:rsidRPr="0057462B" w:rsidRDefault="008019E6" w:rsidP="00773FB2">
      <w:pPr>
        <w:pStyle w:val="BodyText"/>
        <w:rPr>
          <w:rFonts w:ascii="Times New Roman" w:hAnsi="Times New Roman" w:cs="Times New Roman"/>
        </w:rPr>
      </w:pPr>
    </w:p>
    <w:p w14:paraId="7F99826A"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3F2D13F2"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3F62F312" w14:textId="77777777" w:rsidR="008019E6" w:rsidRPr="0057462B" w:rsidRDefault="008019E6" w:rsidP="00773FB2">
      <w:pPr>
        <w:rPr>
          <w:szCs w:val="20"/>
        </w:rPr>
      </w:pPr>
      <w:r w:rsidRPr="0057462B">
        <w:rPr>
          <w:szCs w:val="20"/>
        </w:rPr>
        <w:t>Quantification:</w:t>
      </w:r>
      <w:r w:rsidRPr="0057462B">
        <w:rPr>
          <w:szCs w:val="20"/>
        </w:rPr>
        <w:tab/>
        <w:t>many to many, necessary (1,n:0,n)</w:t>
      </w:r>
    </w:p>
    <w:p w14:paraId="5213D04E" w14:textId="77777777" w:rsidR="008019E6" w:rsidRPr="0057462B" w:rsidRDefault="008019E6" w:rsidP="00773FB2">
      <w:pPr>
        <w:rPr>
          <w:szCs w:val="20"/>
        </w:rPr>
      </w:pPr>
    </w:p>
    <w:p w14:paraId="5D2B2736" w14:textId="77777777" w:rsidR="008019E6" w:rsidRPr="006B58F8" w:rsidRDefault="008019E6" w:rsidP="00773FB2">
      <w:pPr>
        <w:rPr>
          <w:szCs w:val="20"/>
        </w:rPr>
      </w:pPr>
      <w:r w:rsidRPr="006B58F8">
        <w:rPr>
          <w:szCs w:val="20"/>
        </w:rPr>
        <w:t>Scope note:</w:t>
      </w:r>
      <w:r w:rsidRPr="006B58F8">
        <w:rPr>
          <w:szCs w:val="20"/>
        </w:rPr>
        <w:tab/>
        <w:t>This property identifies a</w:t>
      </w:r>
      <w:r w:rsidR="00DD084C">
        <w:rPr>
          <w:szCs w:val="20"/>
        </w:rPr>
        <w:t xml:space="preserve">n origin, an instance of </w:t>
      </w:r>
      <w:r w:rsidRPr="006B58F8">
        <w:rPr>
          <w:szCs w:val="20"/>
        </w:rPr>
        <w:t>E53 Place</w:t>
      </w:r>
      <w:r w:rsidR="00DD084C">
        <w:rPr>
          <w:szCs w:val="20"/>
        </w:rPr>
        <w:t>,</w:t>
      </w:r>
      <w:r w:rsidRPr="006B58F8">
        <w:rPr>
          <w:szCs w:val="20"/>
        </w:rPr>
        <w:t xml:space="preserve"> of an </w:t>
      </w:r>
      <w:r w:rsidR="00DD084C">
        <w:rPr>
          <w:szCs w:val="20"/>
        </w:rPr>
        <w:t xml:space="preserve">instance of </w:t>
      </w:r>
      <w:r w:rsidRPr="006B58F8">
        <w:rPr>
          <w:szCs w:val="20"/>
        </w:rPr>
        <w:t>E9 Move.</w:t>
      </w:r>
    </w:p>
    <w:p w14:paraId="5B8C2B84" w14:textId="77777777" w:rsidR="008019E6" w:rsidRPr="006B58F8" w:rsidRDefault="008019E6" w:rsidP="00773FB2">
      <w:pPr>
        <w:rPr>
          <w:szCs w:val="20"/>
        </w:rPr>
      </w:pPr>
    </w:p>
    <w:p w14:paraId="2B6E4C2F" w14:textId="77777777" w:rsidR="008019E6" w:rsidRPr="006B58F8" w:rsidRDefault="008019E6" w:rsidP="00773FB2">
      <w:pPr>
        <w:ind w:left="1418"/>
        <w:rPr>
          <w:szCs w:val="20"/>
        </w:rPr>
      </w:pPr>
      <w:r w:rsidRPr="006B58F8">
        <w:rPr>
          <w:szCs w:val="20"/>
        </w:rPr>
        <w:t xml:space="preserve">A move will be linked to an origin, such as the move of an </w:t>
      </w:r>
      <w:r w:rsidR="004D5571">
        <w:rPr>
          <w:szCs w:val="20"/>
        </w:rPr>
        <w:t>artifact</w:t>
      </w:r>
      <w:r w:rsidRPr="006B58F8">
        <w:rPr>
          <w:szCs w:val="20"/>
        </w:rPr>
        <w:t xml:space="preserve"> from storage to display. A move may be linked to many starting instances of E53 Place by multiple instances of this property. In this case the move describes the picking up of a set of objects. The area of the move includes the origin(s), route and destination(s).</w:t>
      </w:r>
    </w:p>
    <w:p w14:paraId="416D69C3" w14:textId="77777777" w:rsidR="008019E6" w:rsidRPr="006B58F8" w:rsidRDefault="008019E6" w:rsidP="00773FB2">
      <w:pPr>
        <w:ind w:left="1418"/>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1D7F2AA5" w14:textId="77777777" w:rsidR="008019E6" w:rsidRPr="006B58F8" w:rsidRDefault="008019E6" w:rsidP="00773FB2">
      <w:pPr>
        <w:rPr>
          <w:szCs w:val="20"/>
        </w:rPr>
      </w:pPr>
      <w:r w:rsidRPr="006B58F8">
        <w:rPr>
          <w:szCs w:val="20"/>
        </w:rPr>
        <w:t>Examples:</w:t>
      </w:r>
      <w:r w:rsidRPr="006B58F8">
        <w:rPr>
          <w:szCs w:val="20"/>
        </w:rPr>
        <w:tab/>
      </w:r>
    </w:p>
    <w:p w14:paraId="3293B663" w14:textId="77777777" w:rsidR="008019E6" w:rsidRPr="006B58F8" w:rsidRDefault="008019E6" w:rsidP="00217A37">
      <w:pPr>
        <w:numPr>
          <w:ilvl w:val="0"/>
          <w:numId w:val="70"/>
        </w:numPr>
        <w:tabs>
          <w:tab w:val="num" w:pos="1843"/>
        </w:tabs>
        <w:ind w:left="1843" w:hanging="425"/>
        <w:rPr>
          <w:szCs w:val="20"/>
        </w:rPr>
      </w:pPr>
      <w:r w:rsidRPr="006B58F8">
        <w:rPr>
          <w:szCs w:val="20"/>
        </w:rPr>
        <w:t xml:space="preserve">the movement of the </w:t>
      </w:r>
      <w:r w:rsidRPr="006B58F8">
        <w:t>Tut-Ankh-Amun</w:t>
      </w:r>
      <w:r w:rsidRPr="006B58F8">
        <w:rPr>
          <w:szCs w:val="20"/>
        </w:rPr>
        <w:t xml:space="preserve"> Exhibition (E9) </w:t>
      </w:r>
      <w:r w:rsidRPr="006B58F8">
        <w:rPr>
          <w:i/>
          <w:iCs/>
          <w:szCs w:val="20"/>
        </w:rPr>
        <w:t xml:space="preserve">moved from </w:t>
      </w:r>
      <w:r w:rsidRPr="006B58F8">
        <w:rPr>
          <w:szCs w:val="20"/>
        </w:rPr>
        <w:t xml:space="preserve">The Egyptian Museum in Cairo (E53) </w:t>
      </w:r>
    </w:p>
    <w:p w14:paraId="67C8C183" w14:textId="77777777" w:rsidR="008019E6" w:rsidRPr="006B58F8" w:rsidRDefault="008019E6" w:rsidP="00773FB2">
      <w:pPr>
        <w:tabs>
          <w:tab w:val="num" w:pos="1843"/>
        </w:tabs>
        <w:rPr>
          <w:szCs w:val="20"/>
        </w:rPr>
      </w:pPr>
      <w:r w:rsidRPr="006B58F8">
        <w:rPr>
          <w:szCs w:val="20"/>
        </w:rPr>
        <w:t xml:space="preserve">In First Order Logic: </w:t>
      </w:r>
    </w:p>
    <w:p w14:paraId="1BB4BEB8" w14:textId="77777777" w:rsidR="008019E6" w:rsidRPr="001B5F8B" w:rsidRDefault="008019E6" w:rsidP="00773FB2">
      <w:pPr>
        <w:rPr>
          <w:rFonts w:ascii="Cambria Math" w:hAnsi="Cambria Math"/>
          <w:lang w:val="en-US"/>
        </w:rPr>
      </w:pPr>
      <w:r w:rsidRPr="006B58F8">
        <w:rPr>
          <w:szCs w:val="20"/>
          <w:lang w:val="en-US"/>
        </w:rPr>
        <w:t xml:space="preserve">                             </w:t>
      </w:r>
      <w:r w:rsidRPr="001B5F8B">
        <w:rPr>
          <w:rFonts w:ascii="Cambria Math" w:hAnsi="Cambria Math"/>
          <w:lang w:val="en-US"/>
        </w:rPr>
        <w:t xml:space="preserve">P27(x,y) </w:t>
      </w:r>
      <w:r w:rsidRPr="001B5F8B">
        <w:rPr>
          <w:rFonts w:ascii="Cambria Math" w:hAnsi="Cambria Math" w:cs="Cambria Math"/>
          <w:lang w:val="en-US"/>
        </w:rPr>
        <w:t xml:space="preserve">⊃ </w:t>
      </w:r>
      <w:r w:rsidRPr="001B5F8B">
        <w:rPr>
          <w:rFonts w:ascii="Cambria Math" w:hAnsi="Cambria Math"/>
          <w:lang w:val="en-US"/>
        </w:rPr>
        <w:t>E9(x)</w:t>
      </w:r>
    </w:p>
    <w:p w14:paraId="0005638D" w14:textId="77777777" w:rsidR="008019E6" w:rsidRPr="006B58F8" w:rsidRDefault="008019E6" w:rsidP="00773FB2">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69C8CF5E" w14:textId="77777777" w:rsidR="008019E6" w:rsidRDefault="008019E6" w:rsidP="00773FB2">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bookmarkEnd w:id="1834"/>
    <w:bookmarkEnd w:id="1835"/>
    <w:bookmarkEnd w:id="1836"/>
    <w:bookmarkEnd w:id="1837"/>
    <w:p w14:paraId="57C83D5D" w14:textId="77777777" w:rsidR="008019E6" w:rsidRPr="006B58F8" w:rsidRDefault="008019E6" w:rsidP="002D627C">
      <w:pPr>
        <w:tabs>
          <w:tab w:val="num" w:pos="1843"/>
        </w:tabs>
        <w:rPr>
          <w:szCs w:val="20"/>
          <w:lang w:val="es-ES"/>
        </w:rPr>
      </w:pPr>
    </w:p>
    <w:p w14:paraId="37E6F5EC" w14:textId="77777777" w:rsidR="008019E6" w:rsidRPr="0057462B" w:rsidRDefault="008019E6">
      <w:pPr>
        <w:pStyle w:val="Heading3"/>
        <w:rPr>
          <w:b w:val="0"/>
          <w:bCs w:val="0"/>
          <w:szCs w:val="20"/>
        </w:rPr>
      </w:pPr>
      <w:bookmarkStart w:id="1839" w:name="_P28_custody_surrendered_by_(surrend"/>
      <w:bookmarkStart w:id="1840" w:name="_P28_custody_surrendered"/>
      <w:bookmarkStart w:id="1841" w:name="_Toc25403042"/>
      <w:bookmarkStart w:id="1842" w:name="_Toc40519430"/>
      <w:bookmarkStart w:id="1843" w:name="_Toc40584421"/>
      <w:bookmarkStart w:id="1844" w:name="_Toc40597433"/>
      <w:bookmarkStart w:id="1845" w:name="_Toc37790140"/>
      <w:bookmarkEnd w:id="1839"/>
      <w:bookmarkEnd w:id="1840"/>
      <w:r w:rsidRPr="0057462B">
        <w:t>P28 custody surrendered by (surrendered custody through)</w:t>
      </w:r>
      <w:bookmarkEnd w:id="1841"/>
      <w:bookmarkEnd w:id="1842"/>
      <w:bookmarkEnd w:id="1843"/>
      <w:bookmarkEnd w:id="1844"/>
      <w:bookmarkEnd w:id="1845"/>
    </w:p>
    <w:p w14:paraId="3275301C"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54C35FB0"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63AC1A5"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00201FFF"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723C78E"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2AB9304" w14:textId="77777777" w:rsidR="008019E6" w:rsidRPr="0057462B" w:rsidRDefault="008019E6">
      <w:pPr>
        <w:rPr>
          <w:szCs w:val="20"/>
        </w:rPr>
      </w:pPr>
    </w:p>
    <w:p w14:paraId="7B33C0D0" w14:textId="77777777" w:rsidR="008019E6" w:rsidRPr="0057462B" w:rsidRDefault="008019E6">
      <w:pPr>
        <w:ind w:left="1418" w:hanging="1418"/>
        <w:rPr>
          <w:szCs w:val="20"/>
        </w:rPr>
      </w:pPr>
      <w:r w:rsidRPr="0057462B">
        <w:rPr>
          <w:szCs w:val="20"/>
        </w:rPr>
        <w:t>Scope note:</w:t>
      </w:r>
      <w:r w:rsidRPr="0057462B">
        <w:rPr>
          <w:szCs w:val="20"/>
        </w:rPr>
        <w:tab/>
        <w:t>This property identifies the</w:t>
      </w:r>
      <w:r w:rsidR="007960A4">
        <w:rPr>
          <w:szCs w:val="20"/>
        </w:rPr>
        <w:t xml:space="preserve"> instance(s) of</w:t>
      </w:r>
      <w:r w:rsidRPr="0057462B">
        <w:rPr>
          <w:szCs w:val="20"/>
        </w:rPr>
        <w:t xml:space="preserve"> E39 Actor who surrender custody of an instance of E18 Physical Thing in an </w:t>
      </w:r>
      <w:r w:rsidR="007960A4">
        <w:rPr>
          <w:szCs w:val="20"/>
        </w:rPr>
        <w:t xml:space="preserve">instance of </w:t>
      </w:r>
      <w:r w:rsidRPr="0057462B">
        <w:rPr>
          <w:szCs w:val="20"/>
        </w:rPr>
        <w:t xml:space="preserve">E10 Transfer of Custody. </w:t>
      </w:r>
    </w:p>
    <w:p w14:paraId="0B78ECE4" w14:textId="77777777" w:rsidR="008019E6" w:rsidRPr="0057462B" w:rsidRDefault="008019E6">
      <w:pPr>
        <w:ind w:left="1418" w:hanging="1418"/>
        <w:rPr>
          <w:szCs w:val="20"/>
        </w:rPr>
      </w:pPr>
    </w:p>
    <w:p w14:paraId="3924AE16" w14:textId="77777777" w:rsidR="008019E6" w:rsidRPr="0057462B" w:rsidRDefault="008019E6">
      <w:pPr>
        <w:ind w:left="1440"/>
        <w:rPr>
          <w:szCs w:val="20"/>
        </w:rPr>
      </w:pPr>
      <w:r w:rsidRPr="0057462B">
        <w:rPr>
          <w:szCs w:val="20"/>
        </w:rPr>
        <w:t>The property will typically describe an Actor surrendering custody of an object when it is handed over to someone else’s care. On occasion, physical custody may be surrendered involuntarily – through accident, loss or theft.</w:t>
      </w:r>
    </w:p>
    <w:p w14:paraId="4F3751DD" w14:textId="77777777" w:rsidR="008019E6" w:rsidRPr="0057462B" w:rsidRDefault="008019E6">
      <w:pPr>
        <w:ind w:left="1418" w:firstLine="22"/>
        <w:rPr>
          <w:szCs w:val="20"/>
        </w:rPr>
      </w:pPr>
      <w:r w:rsidRPr="0057462B">
        <w:rPr>
          <w:szCs w:val="20"/>
        </w:rPr>
        <w:t>In reality, custody is either transferred to someone or from someone, or both.</w:t>
      </w:r>
    </w:p>
    <w:p w14:paraId="184C7D41" w14:textId="77777777" w:rsidR="008019E6" w:rsidRPr="0057462B" w:rsidRDefault="008019E6">
      <w:pPr>
        <w:ind w:left="1418" w:hanging="1418"/>
        <w:rPr>
          <w:szCs w:val="20"/>
        </w:rPr>
      </w:pPr>
      <w:r w:rsidRPr="0057462B">
        <w:rPr>
          <w:szCs w:val="20"/>
        </w:rPr>
        <w:t>Examples:</w:t>
      </w:r>
      <w:r w:rsidRPr="0057462B">
        <w:rPr>
          <w:szCs w:val="20"/>
        </w:rPr>
        <w:tab/>
      </w:r>
    </w:p>
    <w:p w14:paraId="496DE4A7" w14:textId="77777777" w:rsidR="008019E6" w:rsidRDefault="008019E6" w:rsidP="00217A37">
      <w:pPr>
        <w:numPr>
          <w:ilvl w:val="0"/>
          <w:numId w:val="70"/>
        </w:numPr>
        <w:tabs>
          <w:tab w:val="num" w:pos="1843"/>
        </w:tabs>
        <w:ind w:left="1843" w:hanging="425"/>
        <w:rPr>
          <w:szCs w:val="20"/>
        </w:rPr>
      </w:pPr>
      <w:r w:rsidRPr="0057462B">
        <w:rPr>
          <w:szCs w:val="20"/>
        </w:rPr>
        <w:t xml:space="preserve">the Secure Deliveries Inc. crew </w:t>
      </w:r>
      <w:r w:rsidR="007960A4">
        <w:rPr>
          <w:szCs w:val="20"/>
        </w:rPr>
        <w:t>(E74</w:t>
      </w:r>
      <w:r w:rsidRPr="0057462B">
        <w:rPr>
          <w:szCs w:val="20"/>
        </w:rPr>
        <w:t xml:space="preserve">) </w:t>
      </w:r>
      <w:r w:rsidRPr="0057462B">
        <w:rPr>
          <w:i/>
          <w:iCs/>
          <w:szCs w:val="20"/>
        </w:rPr>
        <w:t>surrendered custody</w:t>
      </w:r>
      <w:r w:rsidRPr="0057462B">
        <w:rPr>
          <w:szCs w:val="20"/>
        </w:rPr>
        <w:t xml:space="preserve"> </w:t>
      </w:r>
      <w:r w:rsidRPr="0057462B">
        <w:rPr>
          <w:i/>
          <w:iCs/>
          <w:szCs w:val="20"/>
        </w:rPr>
        <w:t xml:space="preserve">through </w:t>
      </w:r>
      <w:r w:rsidRPr="0057462B">
        <w:rPr>
          <w:szCs w:val="20"/>
        </w:rPr>
        <w:t>The delivery of the paintings by Secure Deliveries Inc. to the National Gallery (E10).</w:t>
      </w:r>
    </w:p>
    <w:p w14:paraId="17E9C3CC" w14:textId="77777777" w:rsidR="008019E6" w:rsidRDefault="008019E6" w:rsidP="002D627C">
      <w:pPr>
        <w:tabs>
          <w:tab w:val="num" w:pos="1843"/>
        </w:tabs>
        <w:rPr>
          <w:szCs w:val="20"/>
        </w:rPr>
      </w:pPr>
    </w:p>
    <w:p w14:paraId="7E091683" w14:textId="77777777" w:rsidR="008019E6" w:rsidRPr="001B5F8B" w:rsidRDefault="008019E6" w:rsidP="002D627C">
      <w:pPr>
        <w:tabs>
          <w:tab w:val="num" w:pos="1843"/>
        </w:tabs>
        <w:rPr>
          <w:szCs w:val="20"/>
          <w:lang w:val="en-US"/>
        </w:rPr>
      </w:pPr>
      <w:r w:rsidRPr="00D67862">
        <w:t>In First Order Logic</w:t>
      </w:r>
      <w:r w:rsidRPr="001B5F8B">
        <w:rPr>
          <w:szCs w:val="20"/>
          <w:lang w:val="en-US"/>
        </w:rPr>
        <w:t>:</w:t>
      </w:r>
    </w:p>
    <w:p w14:paraId="3DB1A2A4"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P28(x,y) </w:t>
      </w:r>
      <w:r w:rsidRPr="001B5F8B">
        <w:rPr>
          <w:rFonts w:ascii="Cambria Math" w:hAnsi="Cambria Math" w:cs="Cambria Math"/>
          <w:szCs w:val="20"/>
          <w:lang w:val="en-US"/>
        </w:rPr>
        <w:t>⊃</w:t>
      </w:r>
      <w:r w:rsidRPr="001B5F8B">
        <w:rPr>
          <w:szCs w:val="20"/>
          <w:lang w:val="en-US"/>
        </w:rPr>
        <w:t xml:space="preserve"> E10(x)</w:t>
      </w:r>
    </w:p>
    <w:p w14:paraId="62B93B94"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P28(x,y) </w:t>
      </w:r>
      <w:r w:rsidRPr="00210EA0">
        <w:rPr>
          <w:rFonts w:ascii="Cambria Math" w:hAnsi="Cambria Math" w:cs="Cambria Math"/>
          <w:szCs w:val="20"/>
          <w:lang w:val="es-ES"/>
        </w:rPr>
        <w:t>⊃</w:t>
      </w:r>
      <w:r w:rsidRPr="00210EA0">
        <w:rPr>
          <w:szCs w:val="20"/>
          <w:lang w:val="es-ES"/>
        </w:rPr>
        <w:t xml:space="preserve"> E39(y) </w:t>
      </w:r>
    </w:p>
    <w:p w14:paraId="772F79F9"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P28(x,y) </w:t>
      </w:r>
      <w:r w:rsidRPr="001B5F8B">
        <w:rPr>
          <w:rFonts w:ascii="Cambria Math" w:hAnsi="Cambria Math" w:cs="Cambria Math"/>
          <w:szCs w:val="20"/>
          <w:lang w:val="es-ES"/>
        </w:rPr>
        <w:t>⊃</w:t>
      </w:r>
      <w:r w:rsidRPr="001B5F8B">
        <w:rPr>
          <w:szCs w:val="20"/>
          <w:lang w:val="es-ES"/>
        </w:rPr>
        <w:t xml:space="preserve"> P14(x,y)</w:t>
      </w:r>
    </w:p>
    <w:p w14:paraId="73674428" w14:textId="77777777" w:rsidR="008019E6" w:rsidRPr="001B5F8B" w:rsidRDefault="008019E6" w:rsidP="002D627C">
      <w:pPr>
        <w:tabs>
          <w:tab w:val="num" w:pos="1843"/>
        </w:tabs>
        <w:rPr>
          <w:szCs w:val="20"/>
          <w:lang w:val="es-ES"/>
        </w:rPr>
      </w:pPr>
    </w:p>
    <w:p w14:paraId="5BAEB8BA" w14:textId="77777777" w:rsidR="008019E6" w:rsidRPr="0057462B" w:rsidRDefault="008019E6">
      <w:pPr>
        <w:pStyle w:val="Heading3"/>
        <w:rPr>
          <w:b w:val="0"/>
          <w:bCs w:val="0"/>
          <w:szCs w:val="20"/>
        </w:rPr>
      </w:pPr>
      <w:bookmarkStart w:id="1846" w:name="_P29_custody_received_by_(received_c"/>
      <w:bookmarkStart w:id="1847" w:name="_P29_custody_received"/>
      <w:bookmarkStart w:id="1848" w:name="_Toc25403043"/>
      <w:bookmarkStart w:id="1849" w:name="_Toc40519431"/>
      <w:bookmarkStart w:id="1850" w:name="_Toc40584422"/>
      <w:bookmarkStart w:id="1851" w:name="_Toc40597434"/>
      <w:bookmarkStart w:id="1852" w:name="_Toc37790141"/>
      <w:bookmarkEnd w:id="1846"/>
      <w:bookmarkEnd w:id="1847"/>
      <w:r w:rsidRPr="0057462B">
        <w:rPr>
          <w:szCs w:val="20"/>
        </w:rPr>
        <w:t>P29 custody received by (received custody through)</w:t>
      </w:r>
      <w:bookmarkEnd w:id="1848"/>
      <w:bookmarkEnd w:id="1849"/>
      <w:bookmarkEnd w:id="1850"/>
      <w:bookmarkEnd w:id="1851"/>
      <w:bookmarkEnd w:id="1852"/>
    </w:p>
    <w:p w14:paraId="58F19DB2" w14:textId="77777777" w:rsidR="008019E6" w:rsidRPr="0057462B" w:rsidRDefault="008019E6">
      <w:pPr>
        <w:pStyle w:val="BodyText"/>
        <w:rPr>
          <w:rFonts w:ascii="Times New Roman" w:hAnsi="Times New Roman" w:cs="Times New Roman"/>
        </w:rPr>
      </w:pPr>
    </w:p>
    <w:p w14:paraId="483BA59B"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334D1363"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EED7BE8"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_(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7B73CE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BA98BDD" w14:textId="77777777" w:rsidR="008019E6" w:rsidRPr="0057462B" w:rsidRDefault="008019E6">
      <w:pPr>
        <w:rPr>
          <w:szCs w:val="20"/>
        </w:rPr>
      </w:pPr>
    </w:p>
    <w:p w14:paraId="3267A4D5" w14:textId="77777777"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7960A4">
        <w:rPr>
          <w:szCs w:val="20"/>
        </w:rPr>
        <w:t xml:space="preserve">instance(s) </w:t>
      </w:r>
      <w:r w:rsidRPr="0057462B">
        <w:rPr>
          <w:szCs w:val="20"/>
        </w:rPr>
        <w:t xml:space="preserve">E39 Actor who receive custody of an instance of E18 Physical Thing in an </w:t>
      </w:r>
      <w:r w:rsidR="007960A4">
        <w:rPr>
          <w:szCs w:val="20"/>
        </w:rPr>
        <w:t xml:space="preserve">instance of </w:t>
      </w:r>
      <w:r w:rsidRPr="0057462B">
        <w:rPr>
          <w:szCs w:val="20"/>
        </w:rPr>
        <w:t xml:space="preserve">E10 Transfer of Custody. </w:t>
      </w:r>
    </w:p>
    <w:p w14:paraId="4D2B497C" w14:textId="77777777" w:rsidR="008019E6" w:rsidRPr="0057462B" w:rsidRDefault="008019E6">
      <w:pPr>
        <w:ind w:left="1418" w:hanging="1418"/>
        <w:rPr>
          <w:szCs w:val="20"/>
        </w:rPr>
      </w:pPr>
    </w:p>
    <w:p w14:paraId="10AEE62D" w14:textId="77777777" w:rsidR="008019E6" w:rsidRPr="0057462B" w:rsidRDefault="008019E6">
      <w:pPr>
        <w:ind w:left="1440"/>
        <w:rPr>
          <w:szCs w:val="20"/>
        </w:rPr>
      </w:pPr>
      <w:r w:rsidRPr="0057462B">
        <w:rPr>
          <w:szCs w:val="20"/>
        </w:rPr>
        <w:t xml:space="preserve">The property will typically describe Actors receiving custody of an object when it is handed over from </w:t>
      </w:r>
      <w:r w:rsidRPr="0057462B">
        <w:rPr>
          <w:szCs w:val="20"/>
        </w:rPr>
        <w:lastRenderedPageBreak/>
        <w:t>another Actor’s care. On occasion, physical custody may be received involuntarily or illegally – through accident, unsolicited donation, or theft.</w:t>
      </w:r>
    </w:p>
    <w:p w14:paraId="20C114CE" w14:textId="77777777" w:rsidR="008019E6" w:rsidRPr="0057462B" w:rsidRDefault="008019E6">
      <w:pPr>
        <w:ind w:left="720" w:firstLine="720"/>
        <w:rPr>
          <w:szCs w:val="20"/>
        </w:rPr>
      </w:pPr>
      <w:r w:rsidRPr="0057462B">
        <w:rPr>
          <w:szCs w:val="20"/>
        </w:rPr>
        <w:t>In reality, custody is either transferred to someone or from someone, or both.</w:t>
      </w:r>
    </w:p>
    <w:p w14:paraId="2A47EF1D" w14:textId="77777777" w:rsidR="008019E6" w:rsidRPr="0057462B" w:rsidRDefault="008019E6">
      <w:pPr>
        <w:ind w:left="1440" w:hanging="1440"/>
        <w:rPr>
          <w:szCs w:val="20"/>
        </w:rPr>
      </w:pPr>
      <w:r w:rsidRPr="0057462B">
        <w:rPr>
          <w:szCs w:val="20"/>
        </w:rPr>
        <w:t>Examples:</w:t>
      </w:r>
      <w:r w:rsidRPr="0057462B">
        <w:rPr>
          <w:szCs w:val="20"/>
        </w:rPr>
        <w:tab/>
      </w:r>
    </w:p>
    <w:p w14:paraId="24AD01EE" w14:textId="77777777" w:rsidR="008019E6" w:rsidRDefault="008019E6" w:rsidP="00217A37">
      <w:pPr>
        <w:numPr>
          <w:ilvl w:val="0"/>
          <w:numId w:val="70"/>
        </w:numPr>
        <w:tabs>
          <w:tab w:val="num" w:pos="1843"/>
        </w:tabs>
        <w:ind w:left="1843" w:hanging="425"/>
        <w:rPr>
          <w:szCs w:val="20"/>
        </w:rPr>
      </w:pPr>
      <w:r w:rsidRPr="0057462B">
        <w:rPr>
          <w:szCs w:val="20"/>
        </w:rPr>
        <w:t>representatives of The National Gallery</w:t>
      </w:r>
      <w:r w:rsidR="007960A4">
        <w:rPr>
          <w:szCs w:val="20"/>
        </w:rPr>
        <w:t xml:space="preserve"> (E74)</w:t>
      </w:r>
      <w:r w:rsidRPr="0057462B">
        <w:rPr>
          <w:szCs w:val="20"/>
        </w:rPr>
        <w:t xml:space="preserve"> </w:t>
      </w:r>
      <w:r w:rsidRPr="0057462B">
        <w:rPr>
          <w:i/>
          <w:iCs/>
          <w:szCs w:val="20"/>
        </w:rPr>
        <w:t>received custody</w:t>
      </w:r>
      <w:r w:rsidRPr="0057462B">
        <w:rPr>
          <w:szCs w:val="20"/>
        </w:rPr>
        <w:t xml:space="preserve"> </w:t>
      </w:r>
      <w:r w:rsidRPr="0057462B">
        <w:rPr>
          <w:i/>
          <w:iCs/>
          <w:szCs w:val="20"/>
        </w:rPr>
        <w:t xml:space="preserve">through. </w:t>
      </w:r>
      <w:r w:rsidRPr="0057462B">
        <w:rPr>
          <w:szCs w:val="20"/>
        </w:rPr>
        <w:t xml:space="preserve"> The delivery of the paintings by Secure Deliveries Inc. to the National Gallery (E10)</w:t>
      </w:r>
    </w:p>
    <w:p w14:paraId="1C2FCB80" w14:textId="77777777" w:rsidR="008019E6" w:rsidRDefault="008019E6" w:rsidP="002D627C">
      <w:pPr>
        <w:tabs>
          <w:tab w:val="num" w:pos="1843"/>
        </w:tabs>
        <w:rPr>
          <w:szCs w:val="20"/>
        </w:rPr>
      </w:pPr>
    </w:p>
    <w:p w14:paraId="709E9E47" w14:textId="77777777" w:rsidR="008019E6" w:rsidRPr="001B5F8B" w:rsidRDefault="008019E6" w:rsidP="002D627C">
      <w:pPr>
        <w:tabs>
          <w:tab w:val="num" w:pos="1843"/>
        </w:tabs>
        <w:rPr>
          <w:szCs w:val="20"/>
          <w:lang w:val="en-US"/>
        </w:rPr>
      </w:pPr>
      <w:r w:rsidRPr="00D67862">
        <w:t>In First Order Logic</w:t>
      </w:r>
      <w:r w:rsidRPr="001B5F8B">
        <w:rPr>
          <w:szCs w:val="20"/>
          <w:lang w:val="en-US"/>
        </w:rPr>
        <w:t>:</w:t>
      </w:r>
    </w:p>
    <w:p w14:paraId="102AED27"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P29 (x,y) </w:t>
      </w:r>
      <w:r w:rsidRPr="001B5F8B">
        <w:rPr>
          <w:rFonts w:ascii="Cambria Math" w:hAnsi="Cambria Math" w:cs="Cambria Math"/>
          <w:szCs w:val="20"/>
          <w:lang w:val="en-US"/>
        </w:rPr>
        <w:t>⊃</w:t>
      </w:r>
      <w:r w:rsidRPr="001B5F8B">
        <w:rPr>
          <w:szCs w:val="20"/>
          <w:lang w:val="en-US"/>
        </w:rPr>
        <w:t xml:space="preserve"> E10(x)</w:t>
      </w:r>
    </w:p>
    <w:p w14:paraId="59D89F3F"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P29 (x,y) </w:t>
      </w:r>
      <w:r w:rsidRPr="00210EA0">
        <w:rPr>
          <w:rFonts w:ascii="Cambria Math" w:hAnsi="Cambria Math" w:cs="Cambria Math"/>
          <w:szCs w:val="20"/>
          <w:lang w:val="es-ES"/>
        </w:rPr>
        <w:t>⊃</w:t>
      </w:r>
      <w:r w:rsidRPr="00210EA0">
        <w:rPr>
          <w:szCs w:val="20"/>
          <w:lang w:val="es-ES"/>
        </w:rPr>
        <w:t xml:space="preserve"> E39(y) </w:t>
      </w:r>
    </w:p>
    <w:p w14:paraId="666228EC"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P29(x,y) </w:t>
      </w:r>
      <w:r w:rsidRPr="001B5F8B">
        <w:rPr>
          <w:rFonts w:ascii="Cambria Math" w:hAnsi="Cambria Math" w:cs="Cambria Math"/>
          <w:szCs w:val="20"/>
          <w:lang w:val="es-ES"/>
        </w:rPr>
        <w:t>⊃</w:t>
      </w:r>
      <w:r w:rsidRPr="001B5F8B">
        <w:rPr>
          <w:szCs w:val="20"/>
          <w:lang w:val="es-ES"/>
        </w:rPr>
        <w:t xml:space="preserve"> P14(x,y)</w:t>
      </w:r>
    </w:p>
    <w:p w14:paraId="5EC8DB4C" w14:textId="77777777" w:rsidR="008019E6" w:rsidRPr="001B5F8B" w:rsidRDefault="008019E6" w:rsidP="002D627C">
      <w:pPr>
        <w:tabs>
          <w:tab w:val="num" w:pos="1843"/>
        </w:tabs>
        <w:rPr>
          <w:szCs w:val="20"/>
          <w:lang w:val="es-ES"/>
        </w:rPr>
      </w:pPr>
    </w:p>
    <w:p w14:paraId="5A91CC39" w14:textId="77777777" w:rsidR="008019E6" w:rsidRPr="0057462B" w:rsidRDefault="008019E6">
      <w:pPr>
        <w:pStyle w:val="Heading3"/>
        <w:rPr>
          <w:b w:val="0"/>
          <w:bCs w:val="0"/>
          <w:szCs w:val="20"/>
        </w:rPr>
      </w:pPr>
      <w:bookmarkStart w:id="1853" w:name="_P30_transferred_custody_of_(custody"/>
      <w:bookmarkStart w:id="1854" w:name="_P30_transferred_custody"/>
      <w:bookmarkStart w:id="1855" w:name="_Toc25403044"/>
      <w:bookmarkStart w:id="1856" w:name="_Toc40519432"/>
      <w:bookmarkStart w:id="1857" w:name="_Toc40584423"/>
      <w:bookmarkStart w:id="1858" w:name="_Toc40597435"/>
      <w:bookmarkStart w:id="1859" w:name="_Toc37790142"/>
      <w:bookmarkEnd w:id="1853"/>
      <w:bookmarkEnd w:id="1854"/>
      <w:r w:rsidRPr="0057462B">
        <w:rPr>
          <w:szCs w:val="20"/>
        </w:rPr>
        <w:t>P30 transferred custody of (custody transferred through)</w:t>
      </w:r>
      <w:bookmarkEnd w:id="1855"/>
      <w:bookmarkEnd w:id="1856"/>
      <w:bookmarkEnd w:id="1857"/>
      <w:bookmarkEnd w:id="1858"/>
      <w:bookmarkEnd w:id="1859"/>
    </w:p>
    <w:p w14:paraId="265489D7" w14:textId="77777777" w:rsidR="008019E6" w:rsidRPr="0057462B" w:rsidRDefault="008019E6">
      <w:pPr>
        <w:pStyle w:val="BodyText"/>
        <w:rPr>
          <w:rFonts w:ascii="Times New Roman" w:hAnsi="Times New Roman" w:cs="Times New Roman"/>
        </w:rPr>
      </w:pPr>
    </w:p>
    <w:p w14:paraId="1438BC7F"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5FA4213C" w14:textId="77777777" w:rsidR="008019E6" w:rsidRPr="0057462B" w:rsidRDefault="008019E6">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369BF77A" w14:textId="77777777" w:rsidR="008019E6" w:rsidRPr="0057462B" w:rsidRDefault="008019E6">
      <w:r w:rsidRPr="0057462B">
        <w:t>Quantification:</w:t>
      </w:r>
      <w:r w:rsidRPr="0057462B">
        <w:tab/>
        <w:t>many to many, necessary (1,n:0,n)</w:t>
      </w:r>
    </w:p>
    <w:p w14:paraId="1871E6C1" w14:textId="77777777" w:rsidR="008019E6" w:rsidRPr="0057462B" w:rsidRDefault="008019E6"/>
    <w:p w14:paraId="64AE2F03" w14:textId="77777777" w:rsidR="008019E6" w:rsidRPr="0057462B" w:rsidRDefault="008019E6">
      <w:pPr>
        <w:ind w:left="1418" w:hanging="1418"/>
      </w:pPr>
      <w:r w:rsidRPr="0057462B">
        <w:t>Scope note:</w:t>
      </w:r>
      <w:r w:rsidRPr="0057462B">
        <w:tab/>
        <w:t xml:space="preserve">This property identifies </w:t>
      </w:r>
      <w:r w:rsidR="007960A4">
        <w:t>the instance(s)</w:t>
      </w:r>
      <w:r w:rsidRPr="0057462B">
        <w:t xml:space="preserve"> of E18 Physical Thing concerned in an </w:t>
      </w:r>
      <w:r w:rsidR="007960A4">
        <w:t xml:space="preserve">instance of </w:t>
      </w:r>
      <w:r w:rsidRPr="0057462B">
        <w:t xml:space="preserve">E10 Transfer of Custody. </w:t>
      </w:r>
    </w:p>
    <w:p w14:paraId="094E6913" w14:textId="77777777" w:rsidR="008019E6" w:rsidRPr="0057462B" w:rsidRDefault="008019E6"/>
    <w:p w14:paraId="2021AF5B" w14:textId="77777777" w:rsidR="008019E6" w:rsidRPr="0057462B" w:rsidRDefault="008019E6">
      <w:pPr>
        <w:ind w:left="1440"/>
      </w:pPr>
      <w:r w:rsidRPr="0057462B">
        <w:t xml:space="preserve">The property will typically describe the object that is handed over by an </w:t>
      </w:r>
      <w:r w:rsidR="007960A4">
        <w:t xml:space="preserve">instance of </w:t>
      </w:r>
      <w:r w:rsidRPr="0057462B">
        <w:t xml:space="preserve">E39 Actor to </w:t>
      </w:r>
      <w:r w:rsidR="007960A4">
        <w:t xml:space="preserve">to the custody of </w:t>
      </w:r>
      <w:r w:rsidRPr="0057462B">
        <w:t xml:space="preserve">another </w:t>
      </w:r>
      <w:r w:rsidR="007960A4">
        <w:t xml:space="preserve">instance of E39 </w:t>
      </w:r>
      <w:r w:rsidRPr="0057462B">
        <w:t>Actor. On occasion, physical custody may be transferred involuntarily or illegally – through accident, unsolicited donation, or theft.</w:t>
      </w:r>
    </w:p>
    <w:p w14:paraId="47510B67" w14:textId="77777777" w:rsidR="008019E6" w:rsidRPr="0057462B" w:rsidRDefault="008019E6">
      <w:r w:rsidRPr="0057462B">
        <w:t>Examples:</w:t>
      </w:r>
      <w:r w:rsidRPr="0057462B">
        <w:tab/>
      </w:r>
    </w:p>
    <w:p w14:paraId="0B2F43FD" w14:textId="77777777" w:rsidR="008019E6" w:rsidRDefault="008019E6">
      <w:pPr>
        <w:ind w:left="1440"/>
      </w:pPr>
      <w:r w:rsidRPr="0057462B">
        <w:t xml:space="preserve">the delivery of the paintings by Secure Deliveries Inc. to the National Gallery (E10) </w:t>
      </w:r>
      <w:r w:rsidRPr="0057462B">
        <w:rPr>
          <w:i/>
          <w:iCs/>
        </w:rPr>
        <w:t>transferred custody</w:t>
      </w:r>
      <w:r w:rsidRPr="0057462B">
        <w:t xml:space="preserve"> </w:t>
      </w:r>
      <w:r w:rsidRPr="0057462B">
        <w:rPr>
          <w:i/>
          <w:iCs/>
        </w:rPr>
        <w:t>of</w:t>
      </w:r>
      <w:r w:rsidRPr="0057462B">
        <w:t xml:space="preserve"> paintings from The Iveagh Bequest (E19)</w:t>
      </w:r>
    </w:p>
    <w:p w14:paraId="2F500505" w14:textId="77777777" w:rsidR="008019E6" w:rsidRDefault="008019E6">
      <w:pPr>
        <w:ind w:left="1440"/>
      </w:pPr>
    </w:p>
    <w:p w14:paraId="2BDD6EEE" w14:textId="77777777" w:rsidR="008019E6" w:rsidRDefault="008019E6" w:rsidP="002D627C"/>
    <w:p w14:paraId="68F55954" w14:textId="77777777" w:rsidR="008019E6" w:rsidRPr="001B5F8B" w:rsidRDefault="008019E6" w:rsidP="002D627C">
      <w:pPr>
        <w:rPr>
          <w:lang w:val="en-US"/>
        </w:rPr>
      </w:pPr>
      <w:r w:rsidRPr="00D67862">
        <w:t>In First Order Logic</w:t>
      </w:r>
      <w:r w:rsidRPr="001B5F8B">
        <w:rPr>
          <w:lang w:val="en-US"/>
        </w:rPr>
        <w:t>:</w:t>
      </w:r>
    </w:p>
    <w:p w14:paraId="2770E68D"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E10(x)</w:t>
      </w:r>
    </w:p>
    <w:p w14:paraId="31496C71"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E18(y)</w:t>
      </w:r>
    </w:p>
    <w:p w14:paraId="68D1EDE2" w14:textId="77777777" w:rsidR="008019E6" w:rsidRPr="001B5F8B" w:rsidRDefault="008019E6" w:rsidP="002D627C">
      <w:pPr>
        <w:rPr>
          <w:lang w:val="en-US"/>
        </w:rPr>
      </w:pPr>
    </w:p>
    <w:p w14:paraId="589FF834" w14:textId="77777777" w:rsidR="008019E6" w:rsidRPr="0057462B" w:rsidRDefault="008019E6">
      <w:pPr>
        <w:pStyle w:val="Heading3"/>
        <w:rPr>
          <w:b w:val="0"/>
          <w:bCs w:val="0"/>
          <w:szCs w:val="20"/>
        </w:rPr>
      </w:pPr>
      <w:bookmarkStart w:id="1860" w:name="_P31_has_modified_(was_modified_by)"/>
      <w:bookmarkStart w:id="1861" w:name="_P31_has_modified"/>
      <w:bookmarkStart w:id="1862" w:name="_Toc25403045"/>
      <w:bookmarkStart w:id="1863" w:name="_Toc40519433"/>
      <w:bookmarkStart w:id="1864" w:name="_Toc40584424"/>
      <w:bookmarkStart w:id="1865" w:name="_Toc40597436"/>
      <w:bookmarkStart w:id="1866" w:name="_Toc37790143"/>
      <w:bookmarkEnd w:id="1860"/>
      <w:bookmarkEnd w:id="1861"/>
      <w:r w:rsidRPr="0057462B">
        <w:t>P31 has modified (was modified by)</w:t>
      </w:r>
      <w:bookmarkEnd w:id="1862"/>
      <w:bookmarkEnd w:id="1863"/>
      <w:bookmarkEnd w:id="1864"/>
      <w:bookmarkEnd w:id="1865"/>
      <w:bookmarkEnd w:id="1866"/>
    </w:p>
    <w:p w14:paraId="0C01BB76"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398145CE" w14:textId="77777777" w:rsidR="008019E6" w:rsidRPr="0057462B" w:rsidRDefault="008019E6">
      <w:pPr>
        <w:pStyle w:val="FootnoteText"/>
        <w:widowControl/>
      </w:pPr>
      <w:r w:rsidRPr="0057462B">
        <w:t>Range:</w:t>
      </w:r>
      <w:r w:rsidRPr="0057462B">
        <w:tab/>
      </w:r>
      <w:r w:rsidRPr="0057462B">
        <w:tab/>
      </w:r>
      <w:hyperlink w:anchor="_E24_Physical_Man-Made_Thing" w:history="1">
        <w:r w:rsidR="00045658">
          <w:rPr>
            <w:rStyle w:val="Hyperlink"/>
          </w:rPr>
          <w:t>E18</w:t>
        </w:r>
      </w:hyperlink>
      <w:r w:rsidR="00045658" w:rsidRPr="0057462B">
        <w:t xml:space="preserve"> Physical Thing</w:t>
      </w:r>
    </w:p>
    <w:p w14:paraId="2F5FC28F"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07B7AFCF" w14:textId="77777777" w:rsidR="008019E6" w:rsidRPr="0057462B" w:rsidRDefault="008019E6">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2CE05318" w14:textId="77777777" w:rsidR="008019E6" w:rsidRPr="0057462B" w:rsidRDefault="008019E6">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34E090B8" w14:textId="77777777" w:rsidR="008019E6" w:rsidRPr="0057462B" w:rsidRDefault="008019E6">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261CA3E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33C7E20E" w14:textId="77777777" w:rsidR="008019E6" w:rsidRPr="0057462B" w:rsidRDefault="008019E6">
      <w:pPr>
        <w:pStyle w:val="TOC1"/>
      </w:pPr>
    </w:p>
    <w:p w14:paraId="1637FB78" w14:textId="77777777" w:rsidR="00045658" w:rsidRPr="00860D05" w:rsidRDefault="008019E6" w:rsidP="00045658">
      <w:pPr>
        <w:ind w:left="1418" w:hanging="1418"/>
        <w:rPr>
          <w:szCs w:val="20"/>
        </w:rPr>
      </w:pPr>
      <w:r w:rsidRPr="0057462B">
        <w:rPr>
          <w:szCs w:val="20"/>
        </w:rPr>
        <w:t>Scope note:</w:t>
      </w:r>
      <w:r w:rsidRPr="0057462B">
        <w:rPr>
          <w:szCs w:val="20"/>
        </w:rPr>
        <w:tab/>
      </w:r>
      <w:r w:rsidR="00045658" w:rsidRPr="00860D05">
        <w:rPr>
          <w:szCs w:val="20"/>
        </w:rPr>
        <w:t xml:space="preserve">This property identifies the </w:t>
      </w:r>
      <w:r w:rsidR="00C3351F" w:rsidRPr="00860D05">
        <w:rPr>
          <w:szCs w:val="20"/>
        </w:rPr>
        <w:t xml:space="preserve">instance of </w:t>
      </w:r>
      <w:r w:rsidR="00045658" w:rsidRPr="00860D05">
        <w:rPr>
          <w:szCs w:val="20"/>
        </w:rPr>
        <w:t xml:space="preserve">E24 Physical </w:t>
      </w:r>
      <w:r w:rsidR="00F707CF" w:rsidRPr="00860D05">
        <w:rPr>
          <w:szCs w:val="20"/>
        </w:rPr>
        <w:t>Human-Made</w:t>
      </w:r>
      <w:r w:rsidR="00045658" w:rsidRPr="00860D05">
        <w:rPr>
          <w:szCs w:val="20"/>
        </w:rPr>
        <w:t xml:space="preserve"> Thing modified in an</w:t>
      </w:r>
      <w:r w:rsidR="00C3351F" w:rsidRPr="00860D05">
        <w:rPr>
          <w:szCs w:val="20"/>
        </w:rPr>
        <w:t xml:space="preserve"> instance of</w:t>
      </w:r>
      <w:r w:rsidR="00045658" w:rsidRPr="00860D05">
        <w:rPr>
          <w:szCs w:val="20"/>
        </w:rPr>
        <w:t xml:space="preserve"> E11 Modification.</w:t>
      </w:r>
    </w:p>
    <w:p w14:paraId="7CB6EFE6" w14:textId="77777777" w:rsidR="00045658" w:rsidRPr="00045658" w:rsidRDefault="00045658" w:rsidP="00045658">
      <w:pPr>
        <w:ind w:left="1418" w:hanging="1418"/>
        <w:rPr>
          <w:szCs w:val="20"/>
          <w:highlight w:val="yellow"/>
        </w:rPr>
      </w:pPr>
    </w:p>
    <w:p w14:paraId="111E4B6F" w14:textId="77777777" w:rsidR="008019E6" w:rsidRPr="0057462B" w:rsidRDefault="008019E6" w:rsidP="00045658">
      <w:pPr>
        <w:ind w:left="1418" w:hanging="1418"/>
        <w:rPr>
          <w:szCs w:val="20"/>
        </w:rPr>
      </w:pPr>
    </w:p>
    <w:p w14:paraId="5240A4FC" w14:textId="77777777" w:rsidR="008019E6" w:rsidRPr="0057462B" w:rsidRDefault="008019E6">
      <w:pPr>
        <w:rPr>
          <w:szCs w:val="20"/>
        </w:rPr>
      </w:pPr>
      <w:r w:rsidRPr="0057462B">
        <w:rPr>
          <w:szCs w:val="20"/>
        </w:rPr>
        <w:t>Examples:</w:t>
      </w:r>
      <w:r w:rsidRPr="0057462B">
        <w:rPr>
          <w:szCs w:val="20"/>
        </w:rPr>
        <w:tab/>
      </w:r>
    </w:p>
    <w:p w14:paraId="15063237" w14:textId="77777777" w:rsidR="008019E6" w:rsidRDefault="008019E6" w:rsidP="00217A37">
      <w:pPr>
        <w:numPr>
          <w:ilvl w:val="0"/>
          <w:numId w:val="70"/>
        </w:numPr>
        <w:tabs>
          <w:tab w:val="num" w:pos="1843"/>
        </w:tabs>
        <w:ind w:left="1843" w:hanging="425"/>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29C11337" w14:textId="77777777" w:rsidR="008019E6" w:rsidRDefault="008019E6" w:rsidP="002D627C">
      <w:pPr>
        <w:tabs>
          <w:tab w:val="num" w:pos="1843"/>
        </w:tabs>
        <w:rPr>
          <w:szCs w:val="20"/>
        </w:rPr>
      </w:pPr>
    </w:p>
    <w:p w14:paraId="6F0AF766" w14:textId="77777777" w:rsidR="008019E6" w:rsidRPr="001B5F8B" w:rsidRDefault="008019E6" w:rsidP="002D627C">
      <w:pPr>
        <w:tabs>
          <w:tab w:val="num" w:pos="1418"/>
        </w:tabs>
        <w:rPr>
          <w:szCs w:val="20"/>
          <w:lang w:val="en-US"/>
        </w:rPr>
      </w:pPr>
      <w:r w:rsidRPr="00D67862">
        <w:t>In First Order Logic</w:t>
      </w:r>
      <w:r w:rsidRPr="001B5F8B">
        <w:rPr>
          <w:szCs w:val="20"/>
          <w:lang w:val="en-US"/>
        </w:rPr>
        <w:t>:</w:t>
      </w:r>
    </w:p>
    <w:p w14:paraId="12C1FCC4" w14:textId="77777777" w:rsidR="008019E6" w:rsidRPr="001B5F8B" w:rsidRDefault="008019E6" w:rsidP="002D627C">
      <w:pPr>
        <w:tabs>
          <w:tab w:val="num" w:pos="1418"/>
        </w:tabs>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370AB6A8" w14:textId="77777777" w:rsidR="008019E6" w:rsidRPr="00210EA0" w:rsidRDefault="008019E6" w:rsidP="002D627C">
      <w:pPr>
        <w:tabs>
          <w:tab w:val="num" w:pos="1418"/>
        </w:tabs>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w:t>
      </w:r>
      <w:r w:rsidR="00045658">
        <w:rPr>
          <w:szCs w:val="20"/>
          <w:lang w:val="es-ES"/>
        </w:rPr>
        <w:t>18</w:t>
      </w:r>
      <w:r w:rsidRPr="00210EA0">
        <w:rPr>
          <w:szCs w:val="20"/>
          <w:lang w:val="es-ES"/>
        </w:rPr>
        <w:t xml:space="preserve">(y) </w:t>
      </w:r>
    </w:p>
    <w:p w14:paraId="310E2180" w14:textId="77777777" w:rsidR="008019E6" w:rsidRPr="001B5F8B" w:rsidRDefault="008019E6" w:rsidP="002D627C">
      <w:pPr>
        <w:tabs>
          <w:tab w:val="num" w:pos="1418"/>
        </w:tabs>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0627F682" w14:textId="77777777" w:rsidR="008019E6" w:rsidRPr="001B5F8B" w:rsidRDefault="008019E6" w:rsidP="002D627C">
      <w:pPr>
        <w:tabs>
          <w:tab w:val="num" w:pos="1843"/>
        </w:tabs>
        <w:rPr>
          <w:szCs w:val="20"/>
          <w:lang w:val="es-ES"/>
        </w:rPr>
      </w:pPr>
    </w:p>
    <w:p w14:paraId="462885E2" w14:textId="77777777" w:rsidR="008019E6" w:rsidRPr="0057462B" w:rsidRDefault="008019E6">
      <w:pPr>
        <w:pStyle w:val="Heading3"/>
        <w:rPr>
          <w:b w:val="0"/>
          <w:bCs w:val="0"/>
          <w:szCs w:val="20"/>
        </w:rPr>
      </w:pPr>
      <w:bookmarkStart w:id="1867" w:name="_P32_used_general_technique_(was_tec"/>
      <w:bookmarkStart w:id="1868" w:name="_P32_used_general"/>
      <w:bookmarkStart w:id="1869" w:name="_Toc25403046"/>
      <w:bookmarkStart w:id="1870" w:name="_Toc40519434"/>
      <w:bookmarkStart w:id="1871" w:name="_Toc40584425"/>
      <w:bookmarkStart w:id="1872" w:name="_Toc40597437"/>
      <w:bookmarkStart w:id="1873" w:name="_Toc37790144"/>
      <w:bookmarkEnd w:id="1867"/>
      <w:bookmarkEnd w:id="1868"/>
      <w:r w:rsidRPr="0057462B">
        <w:rPr>
          <w:szCs w:val="20"/>
        </w:rPr>
        <w:t>P32 used general technique (was technique of)</w:t>
      </w:r>
      <w:bookmarkEnd w:id="1869"/>
      <w:bookmarkEnd w:id="1870"/>
      <w:bookmarkEnd w:id="1871"/>
      <w:bookmarkEnd w:id="1872"/>
      <w:bookmarkEnd w:id="1873"/>
    </w:p>
    <w:p w14:paraId="1BA512D5" w14:textId="77777777" w:rsidR="008019E6" w:rsidRPr="0057462B" w:rsidRDefault="008019E6">
      <w:pPr>
        <w:pStyle w:val="BodyText"/>
        <w:rPr>
          <w:rFonts w:ascii="Times New Roman" w:hAnsi="Times New Roman" w:cs="Times New Roman"/>
        </w:rPr>
      </w:pPr>
    </w:p>
    <w:p w14:paraId="26D04627" w14:textId="77777777" w:rsidR="008019E6" w:rsidRPr="0057462B" w:rsidRDefault="008019E6">
      <w:r w:rsidRPr="0057462B">
        <w:lastRenderedPageBreak/>
        <w:t>Domain:</w:t>
      </w:r>
      <w:r w:rsidRPr="0057462B">
        <w:tab/>
      </w:r>
      <w:r w:rsidRPr="0057462B">
        <w:tab/>
      </w:r>
      <w:hyperlink w:anchor="_E7_Activity" w:history="1">
        <w:r w:rsidRPr="0057462B">
          <w:rPr>
            <w:rStyle w:val="Hyperlink"/>
          </w:rPr>
          <w:t>E7</w:t>
        </w:r>
      </w:hyperlink>
      <w:r w:rsidRPr="0057462B">
        <w:t xml:space="preserve"> Activity</w:t>
      </w:r>
    </w:p>
    <w:p w14:paraId="1F2018AB"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2D5F0B13" w14:textId="77777777" w:rsidR="008019E6" w:rsidRPr="0057462B" w:rsidRDefault="008019E6">
      <w:pPr>
        <w:pStyle w:val="FootnoteText"/>
        <w:widowControl/>
      </w:pPr>
      <w:r w:rsidRPr="0057462B">
        <w:t xml:space="preserve">Subproperty of: </w:t>
      </w:r>
      <w:r w:rsidRPr="0057462B">
        <w:tab/>
      </w:r>
      <w:hyperlink w:anchor="_E7_Activity" w:history="1">
        <w:r w:rsidRPr="0057462B">
          <w:rPr>
            <w:rStyle w:val="Hyperlink"/>
          </w:rPr>
          <w:t>E7</w:t>
        </w:r>
      </w:hyperlink>
      <w:r w:rsidRPr="0057462B">
        <w:t xml:space="preserve"> Activity. </w:t>
      </w:r>
      <w:hyperlink w:anchor="_P125_used_object" w:history="1">
        <w:r w:rsidRPr="0057462B">
          <w:rPr>
            <w:rStyle w:val="Hyperlink"/>
          </w:rPr>
          <w:t>P125</w:t>
        </w:r>
      </w:hyperlink>
      <w:r w:rsidRPr="0057462B">
        <w:t xml:space="preserve"> used object of type (was type of object used in): </w:t>
      </w:r>
      <w:hyperlink w:anchor="_E55_Type" w:history="1">
        <w:r w:rsidRPr="0057462B">
          <w:rPr>
            <w:rStyle w:val="Hyperlink"/>
          </w:rPr>
          <w:t>E55</w:t>
        </w:r>
      </w:hyperlink>
      <w:r w:rsidRPr="0057462B">
        <w:t xml:space="preserve"> Type</w:t>
      </w:r>
    </w:p>
    <w:p w14:paraId="32389F29" w14:textId="77777777" w:rsidR="008019E6" w:rsidRPr="0057462B" w:rsidRDefault="008019E6">
      <w:pPr>
        <w:ind w:left="1418" w:hanging="1418"/>
        <w:rPr>
          <w:szCs w:val="20"/>
        </w:rPr>
      </w:pPr>
      <w:r w:rsidRPr="0057462B">
        <w:rPr>
          <w:szCs w:val="20"/>
        </w:rPr>
        <w:t>Superproperty of:</w:t>
      </w:r>
      <w:r w:rsidRPr="0057462B">
        <w:rPr>
          <w:szCs w:val="20"/>
        </w:rPr>
        <w:tab/>
      </w:r>
    </w:p>
    <w:p w14:paraId="413EB7C5"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E1CCC2C" w14:textId="77777777" w:rsidR="008019E6" w:rsidRPr="0057462B" w:rsidRDefault="008019E6">
      <w:pPr>
        <w:rPr>
          <w:szCs w:val="20"/>
        </w:rPr>
      </w:pPr>
    </w:p>
    <w:p w14:paraId="51D17206" w14:textId="77777777" w:rsidR="008019E6" w:rsidRPr="00661CE7" w:rsidRDefault="008019E6" w:rsidP="00661CE7">
      <w:pPr>
        <w:rPr>
          <w:szCs w:val="20"/>
        </w:rPr>
      </w:pPr>
      <w:r w:rsidRPr="0057462B">
        <w:rPr>
          <w:szCs w:val="20"/>
        </w:rPr>
        <w:t>Scope note:</w:t>
      </w:r>
      <w:r w:rsidRPr="0057462B">
        <w:rPr>
          <w:szCs w:val="20"/>
        </w:rPr>
        <w:tab/>
      </w:r>
      <w:r w:rsidRPr="00661CE7">
        <w:rPr>
          <w:szCs w:val="20"/>
        </w:rPr>
        <w:t>This property identifies the technique or method</w:t>
      </w:r>
      <w:r w:rsidR="004140D6">
        <w:rPr>
          <w:szCs w:val="20"/>
        </w:rPr>
        <w:t>, modelled as an instance of E55 Type,</w:t>
      </w:r>
      <w:r w:rsidRPr="00661CE7">
        <w:rPr>
          <w:szCs w:val="20"/>
        </w:rPr>
        <w:t xml:space="preserve"> that was employed in   an </w:t>
      </w:r>
      <w:r w:rsidR="004140D6">
        <w:rPr>
          <w:szCs w:val="20"/>
        </w:rPr>
        <w:t>instance of E7 A</w:t>
      </w:r>
      <w:r w:rsidRPr="00661CE7">
        <w:rPr>
          <w:szCs w:val="20"/>
        </w:rPr>
        <w:t xml:space="preserve">ctivity. </w:t>
      </w:r>
    </w:p>
    <w:p w14:paraId="6B10394D" w14:textId="77777777" w:rsidR="008019E6" w:rsidRPr="0057462B" w:rsidRDefault="008019E6" w:rsidP="00661CE7">
      <w:pPr>
        <w:ind w:left="1440"/>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6873391B" w14:textId="77777777" w:rsidR="008019E6" w:rsidRPr="0057462B" w:rsidRDefault="008019E6" w:rsidP="00661CE7">
      <w:pPr>
        <w:rPr>
          <w:szCs w:val="20"/>
        </w:rPr>
      </w:pPr>
    </w:p>
    <w:p w14:paraId="27629DA6" w14:textId="77777777" w:rsidR="008019E6" w:rsidRPr="0057462B" w:rsidRDefault="008019E6">
      <w:pPr>
        <w:pStyle w:val="BodyTextIndent"/>
        <w:ind w:left="1440" w:hanging="1440"/>
      </w:pPr>
      <w:r w:rsidRPr="0057462B">
        <w:t>Examples:</w:t>
      </w:r>
      <w:r w:rsidRPr="0057462B">
        <w:tab/>
      </w:r>
    </w:p>
    <w:p w14:paraId="0D469ECF" w14:textId="77777777" w:rsidR="008019E6" w:rsidRDefault="008019E6" w:rsidP="00217A37">
      <w:pPr>
        <w:pStyle w:val="BodyTextIndent"/>
        <w:numPr>
          <w:ilvl w:val="0"/>
          <w:numId w:val="70"/>
        </w:numPr>
        <w:tabs>
          <w:tab w:val="num" w:pos="1843"/>
        </w:tabs>
        <w:ind w:left="1843" w:hanging="425"/>
      </w:pPr>
      <w:r w:rsidRPr="0057462B">
        <w:t xml:space="preserve">ornamentation of silver cup 113 (E11) </w:t>
      </w:r>
      <w:r w:rsidRPr="0057462B">
        <w:rPr>
          <w:i/>
          <w:iCs/>
        </w:rPr>
        <w:t>used general technique</w:t>
      </w:r>
      <w:r w:rsidRPr="0057462B">
        <w:t xml:space="preserve"> gold-plating (E55) (Design or Procedure Type)</w:t>
      </w:r>
    </w:p>
    <w:p w14:paraId="694712D6" w14:textId="77777777" w:rsidR="008019E6" w:rsidRDefault="008019E6" w:rsidP="002D627C">
      <w:pPr>
        <w:pStyle w:val="BodyTextIndent"/>
        <w:tabs>
          <w:tab w:val="num" w:pos="1843"/>
        </w:tabs>
      </w:pPr>
    </w:p>
    <w:p w14:paraId="66AA78F3" w14:textId="77777777" w:rsidR="008019E6" w:rsidRPr="001B5F8B" w:rsidRDefault="008019E6" w:rsidP="002D627C">
      <w:pPr>
        <w:pStyle w:val="BodyTextIndent"/>
        <w:tabs>
          <w:tab w:val="num" w:pos="1418"/>
        </w:tabs>
        <w:rPr>
          <w:lang w:val="en-US"/>
        </w:rPr>
      </w:pPr>
      <w:r w:rsidRPr="00D67862">
        <w:t>In First Order Logic</w:t>
      </w:r>
      <w:r w:rsidRPr="001B5F8B">
        <w:rPr>
          <w:lang w:val="en-US"/>
        </w:rPr>
        <w:t>:</w:t>
      </w:r>
    </w:p>
    <w:p w14:paraId="34EF00FB" w14:textId="77777777" w:rsidR="008019E6" w:rsidRPr="001B5F8B" w:rsidRDefault="008019E6" w:rsidP="002D627C">
      <w:pPr>
        <w:pStyle w:val="BodyTextIndent"/>
        <w:tabs>
          <w:tab w:val="num" w:pos="1418"/>
        </w:tabs>
        <w:rPr>
          <w:lang w:val="en-US"/>
        </w:rPr>
      </w:pPr>
      <w:r w:rsidRPr="001B5F8B">
        <w:rPr>
          <w:lang w:val="en-US"/>
        </w:rPr>
        <w:tab/>
        <w:t xml:space="preserve">P32(x,y) </w:t>
      </w:r>
      <w:r w:rsidRPr="001B5F8B">
        <w:rPr>
          <w:rFonts w:ascii="Cambria Math" w:hAnsi="Cambria Math" w:cs="Cambria Math"/>
          <w:lang w:val="en-US"/>
        </w:rPr>
        <w:t>⊃</w:t>
      </w:r>
      <w:r w:rsidRPr="001B5F8B">
        <w:rPr>
          <w:lang w:val="en-US"/>
        </w:rPr>
        <w:t xml:space="preserve"> E7(x)</w:t>
      </w:r>
    </w:p>
    <w:p w14:paraId="50057CF1" w14:textId="77777777" w:rsidR="008019E6" w:rsidRPr="00210EA0" w:rsidRDefault="008019E6" w:rsidP="002D627C">
      <w:pPr>
        <w:pStyle w:val="BodyTextIndent"/>
        <w:tabs>
          <w:tab w:val="num" w:pos="1418"/>
        </w:tabs>
        <w:rPr>
          <w:lang w:val="es-ES"/>
        </w:rPr>
      </w:pPr>
      <w:r w:rsidRPr="001B5F8B">
        <w:rPr>
          <w:lang w:val="en-US"/>
        </w:rPr>
        <w:tab/>
      </w:r>
      <w:r w:rsidRPr="00210EA0">
        <w:rPr>
          <w:lang w:val="es-ES"/>
        </w:rPr>
        <w:t xml:space="preserve">P32(x,y) </w:t>
      </w:r>
      <w:r w:rsidRPr="00210EA0">
        <w:rPr>
          <w:rFonts w:ascii="Cambria Math" w:hAnsi="Cambria Math" w:cs="Cambria Math"/>
          <w:lang w:val="es-ES"/>
        </w:rPr>
        <w:t>⊃</w:t>
      </w:r>
      <w:r w:rsidRPr="00210EA0">
        <w:rPr>
          <w:lang w:val="es-ES"/>
        </w:rPr>
        <w:t xml:space="preserve"> E55(y) </w:t>
      </w:r>
    </w:p>
    <w:p w14:paraId="7D9708A2" w14:textId="77777777" w:rsidR="008019E6" w:rsidRPr="001B5F8B" w:rsidRDefault="008019E6" w:rsidP="002D627C">
      <w:pPr>
        <w:pStyle w:val="BodyTextIndent"/>
        <w:tabs>
          <w:tab w:val="num" w:pos="1418"/>
        </w:tabs>
        <w:rPr>
          <w:lang w:val="es-ES"/>
        </w:rPr>
      </w:pPr>
      <w:r w:rsidRPr="00210EA0">
        <w:rPr>
          <w:lang w:val="es-ES"/>
        </w:rPr>
        <w:tab/>
      </w:r>
      <w:r w:rsidRPr="001B5F8B">
        <w:rPr>
          <w:lang w:val="es-ES"/>
        </w:rPr>
        <w:t xml:space="preserve">P32(x,y) </w:t>
      </w:r>
      <w:r w:rsidRPr="001B5F8B">
        <w:rPr>
          <w:rFonts w:ascii="Cambria Math" w:hAnsi="Cambria Math" w:cs="Cambria Math"/>
          <w:lang w:val="es-ES"/>
        </w:rPr>
        <w:t>⊃</w:t>
      </w:r>
      <w:r w:rsidRPr="001B5F8B">
        <w:rPr>
          <w:lang w:val="es-ES"/>
        </w:rPr>
        <w:t xml:space="preserve"> P125(x,y)</w:t>
      </w:r>
    </w:p>
    <w:p w14:paraId="26331BF3" w14:textId="77777777" w:rsidR="008019E6" w:rsidRPr="001B5F8B" w:rsidRDefault="008019E6" w:rsidP="002D627C">
      <w:pPr>
        <w:pStyle w:val="BodyTextIndent"/>
        <w:tabs>
          <w:tab w:val="num" w:pos="1843"/>
        </w:tabs>
        <w:rPr>
          <w:lang w:val="es-ES"/>
        </w:rPr>
      </w:pPr>
    </w:p>
    <w:p w14:paraId="11C3FEBD" w14:textId="77777777" w:rsidR="008019E6" w:rsidRPr="0057462B" w:rsidRDefault="008019E6">
      <w:pPr>
        <w:pStyle w:val="Heading3"/>
        <w:rPr>
          <w:b w:val="0"/>
          <w:bCs w:val="0"/>
          <w:szCs w:val="20"/>
        </w:rPr>
      </w:pPr>
      <w:bookmarkStart w:id="1874" w:name="_P33_used_specific_technique_(was_us"/>
      <w:bookmarkStart w:id="1875" w:name="_P33_used_specific"/>
      <w:bookmarkStart w:id="1876" w:name="_Toc25403047"/>
      <w:bookmarkStart w:id="1877" w:name="_Toc40519435"/>
      <w:bookmarkStart w:id="1878" w:name="_Toc40584426"/>
      <w:bookmarkStart w:id="1879" w:name="_Toc40597438"/>
      <w:bookmarkStart w:id="1880" w:name="_Toc37790145"/>
      <w:bookmarkEnd w:id="1874"/>
      <w:bookmarkEnd w:id="1875"/>
      <w:r w:rsidRPr="0057462B">
        <w:t>P33 used specific technique (was used by)</w:t>
      </w:r>
      <w:bookmarkEnd w:id="1876"/>
      <w:bookmarkEnd w:id="1877"/>
      <w:bookmarkEnd w:id="1878"/>
      <w:bookmarkEnd w:id="1879"/>
      <w:bookmarkEnd w:id="1880"/>
    </w:p>
    <w:p w14:paraId="27105AC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976332B"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0695D40A"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3CF427D3" w14:textId="77777777" w:rsidR="008019E6" w:rsidRPr="0057462B" w:rsidRDefault="008019E6">
      <w:pPr>
        <w:rPr>
          <w:szCs w:val="20"/>
        </w:rPr>
      </w:pPr>
      <w:r w:rsidRPr="0057462B">
        <w:rPr>
          <w:szCs w:val="20"/>
        </w:rPr>
        <w:t>Quantification:</w:t>
      </w:r>
      <w:r w:rsidRPr="0057462B">
        <w:rPr>
          <w:szCs w:val="20"/>
        </w:rPr>
        <w:tab/>
        <w:t>many to many (0,n:0,n)</w:t>
      </w:r>
    </w:p>
    <w:p w14:paraId="7DA89939" w14:textId="77777777" w:rsidR="008019E6" w:rsidRPr="0057462B" w:rsidRDefault="008019E6">
      <w:pPr>
        <w:ind w:left="1418" w:hanging="1418"/>
        <w:rPr>
          <w:szCs w:val="20"/>
        </w:rPr>
      </w:pPr>
    </w:p>
    <w:p w14:paraId="480B1C2A" w14:textId="77777777" w:rsidR="008019E6" w:rsidRPr="0057462B" w:rsidRDefault="008019E6" w:rsidP="001B3CD7">
      <w:pPr>
        <w:rPr>
          <w:szCs w:val="20"/>
        </w:rPr>
      </w:pPr>
      <w:r w:rsidRPr="0057462B">
        <w:rPr>
          <w:szCs w:val="20"/>
        </w:rPr>
        <w:t>Scope note:</w:t>
      </w:r>
      <w:r w:rsidRPr="0057462B">
        <w:rPr>
          <w:szCs w:val="20"/>
        </w:rPr>
        <w:tab/>
        <w:t xml:space="preserve">This property identifies a specific instance of E29 Design or Procedure in order to carry out an </w:t>
      </w:r>
      <w:r w:rsidRPr="0057462B">
        <w:rPr>
          <w:szCs w:val="20"/>
        </w:rPr>
        <w:tab/>
      </w:r>
      <w:r w:rsidRPr="0057462B">
        <w:rPr>
          <w:szCs w:val="20"/>
        </w:rPr>
        <w:tab/>
        <w:t xml:space="preserve">instance of E7 Activity or parts of it. </w:t>
      </w:r>
    </w:p>
    <w:p w14:paraId="6D4445DB" w14:textId="77777777" w:rsidR="008019E6" w:rsidRPr="0057462B" w:rsidRDefault="008019E6" w:rsidP="001B3CD7">
      <w:pPr>
        <w:rPr>
          <w:szCs w:val="20"/>
        </w:rPr>
      </w:pPr>
    </w:p>
    <w:p w14:paraId="6F38D126" w14:textId="77777777" w:rsidR="008019E6" w:rsidRPr="0057462B" w:rsidRDefault="008019E6" w:rsidP="001B3CD7">
      <w:pPr>
        <w:ind w:left="1418"/>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71BCA2E7" w14:textId="77777777" w:rsidR="008019E6" w:rsidRPr="0057462B" w:rsidRDefault="008019E6" w:rsidP="001B3CD7">
      <w:pPr>
        <w:ind w:left="1418"/>
        <w:rPr>
          <w:szCs w:val="20"/>
        </w:rPr>
      </w:pPr>
    </w:p>
    <w:p w14:paraId="6CC25ABF" w14:textId="77777777" w:rsidR="008019E6" w:rsidRPr="0057462B" w:rsidRDefault="008019E6" w:rsidP="001B3CD7">
      <w:pPr>
        <w:ind w:left="1418"/>
        <w:rPr>
          <w:szCs w:val="20"/>
        </w:rPr>
      </w:pPr>
      <w:r w:rsidRPr="0057462B">
        <w:rPr>
          <w:szCs w:val="20"/>
        </w:rPr>
        <w:t>Typical examples would include intervention plans for conservation or the construction plans of a building</w:t>
      </w:r>
    </w:p>
    <w:p w14:paraId="772041B4" w14:textId="77777777" w:rsidR="008019E6" w:rsidRPr="0057462B" w:rsidRDefault="008019E6">
      <w:pPr>
        <w:ind w:left="1418" w:hanging="1418"/>
        <w:rPr>
          <w:szCs w:val="20"/>
        </w:rPr>
      </w:pPr>
      <w:r w:rsidRPr="0057462B">
        <w:rPr>
          <w:szCs w:val="20"/>
        </w:rPr>
        <w:t>Examples:</w:t>
      </w:r>
      <w:r w:rsidRPr="0057462B">
        <w:rPr>
          <w:szCs w:val="20"/>
        </w:rPr>
        <w:tab/>
      </w:r>
    </w:p>
    <w:p w14:paraId="2B857B05" w14:textId="77777777" w:rsidR="008019E6" w:rsidRPr="0057462B" w:rsidRDefault="008019E6" w:rsidP="00217A37">
      <w:pPr>
        <w:numPr>
          <w:ilvl w:val="0"/>
          <w:numId w:val="70"/>
        </w:numPr>
        <w:tabs>
          <w:tab w:val="num" w:pos="1843"/>
        </w:tabs>
        <w:ind w:left="1843" w:hanging="425"/>
        <w:rPr>
          <w:szCs w:val="20"/>
        </w:rPr>
      </w:pPr>
      <w:r w:rsidRPr="0057462B">
        <w:rPr>
          <w:szCs w:val="20"/>
        </w:rPr>
        <w:t xml:space="preserve">Ornamentation of silver cup 232  (E11) </w:t>
      </w:r>
      <w:r w:rsidRPr="0057462B">
        <w:rPr>
          <w:i/>
          <w:iCs/>
          <w:szCs w:val="20"/>
        </w:rPr>
        <w:t>used specific technique</w:t>
      </w:r>
      <w:r w:rsidRPr="0057462B">
        <w:rPr>
          <w:szCs w:val="20"/>
        </w:rPr>
        <w:t xml:space="preserve"> ‘Instructions for golden chase work by A N Other’ (E29)</w:t>
      </w:r>
    </w:p>
    <w:p w14:paraId="3ACD468F" w14:textId="77777777" w:rsidR="008019E6" w:rsidRDefault="008019E6" w:rsidP="00217A37">
      <w:pPr>
        <w:numPr>
          <w:ilvl w:val="0"/>
          <w:numId w:val="70"/>
        </w:numPr>
        <w:tabs>
          <w:tab w:val="num" w:pos="1843"/>
        </w:tabs>
        <w:ind w:left="1843" w:hanging="425"/>
        <w:rPr>
          <w:szCs w:val="20"/>
        </w:rPr>
      </w:pPr>
      <w:r w:rsidRPr="0057462B">
        <w:rPr>
          <w:szCs w:val="20"/>
        </w:rPr>
        <w:t xml:space="preserve">Rebuilding of Reichstag (E11) </w:t>
      </w:r>
      <w:r w:rsidRPr="0057462B">
        <w:rPr>
          <w:i/>
          <w:iCs/>
          <w:szCs w:val="20"/>
        </w:rPr>
        <w:t>used specific technique</w:t>
      </w:r>
      <w:r w:rsidRPr="0057462B">
        <w:rPr>
          <w:szCs w:val="20"/>
        </w:rPr>
        <w:t xml:space="preserve"> Architectural plans by Foster and Partners (E29)</w:t>
      </w:r>
    </w:p>
    <w:p w14:paraId="7018AA52" w14:textId="77777777" w:rsidR="008019E6" w:rsidRDefault="008019E6" w:rsidP="002D627C">
      <w:pPr>
        <w:tabs>
          <w:tab w:val="num" w:pos="1843"/>
        </w:tabs>
        <w:rPr>
          <w:szCs w:val="20"/>
        </w:rPr>
      </w:pPr>
    </w:p>
    <w:p w14:paraId="7D4B0BD7" w14:textId="77777777" w:rsidR="008019E6" w:rsidRPr="001B5F8B" w:rsidRDefault="008019E6" w:rsidP="002D627C">
      <w:pPr>
        <w:tabs>
          <w:tab w:val="num" w:pos="1418"/>
        </w:tabs>
        <w:rPr>
          <w:szCs w:val="20"/>
          <w:lang w:val="en-US"/>
        </w:rPr>
      </w:pPr>
      <w:r w:rsidRPr="00D67862">
        <w:t>In First Order Logic</w:t>
      </w:r>
      <w:r w:rsidRPr="001B5F8B">
        <w:rPr>
          <w:szCs w:val="20"/>
          <w:lang w:val="en-US"/>
        </w:rPr>
        <w:t>:</w:t>
      </w:r>
    </w:p>
    <w:p w14:paraId="43122147" w14:textId="77777777" w:rsidR="008019E6" w:rsidRPr="001B5F8B" w:rsidRDefault="008019E6" w:rsidP="002D627C">
      <w:pPr>
        <w:tabs>
          <w:tab w:val="num" w:pos="1418"/>
        </w:tabs>
        <w:rPr>
          <w:szCs w:val="20"/>
          <w:lang w:val="en-US"/>
        </w:rPr>
      </w:pPr>
      <w:r w:rsidRPr="001B5F8B">
        <w:rPr>
          <w:szCs w:val="20"/>
          <w:lang w:val="en-US"/>
        </w:rPr>
        <w:tab/>
        <w:t xml:space="preserve">P33(x,y) </w:t>
      </w:r>
      <w:r w:rsidRPr="001B5F8B">
        <w:rPr>
          <w:rFonts w:ascii="Cambria Math" w:hAnsi="Cambria Math" w:cs="Cambria Math"/>
          <w:szCs w:val="20"/>
          <w:lang w:val="en-US"/>
        </w:rPr>
        <w:t>⊃</w:t>
      </w:r>
      <w:r w:rsidRPr="001B5F8B">
        <w:rPr>
          <w:szCs w:val="20"/>
          <w:lang w:val="en-US"/>
        </w:rPr>
        <w:t xml:space="preserve"> E7(x)</w:t>
      </w:r>
    </w:p>
    <w:p w14:paraId="29938978" w14:textId="77777777" w:rsidR="008019E6" w:rsidRPr="00210EA0" w:rsidRDefault="008019E6" w:rsidP="002D627C">
      <w:pPr>
        <w:tabs>
          <w:tab w:val="num" w:pos="1418"/>
        </w:tabs>
        <w:rPr>
          <w:szCs w:val="20"/>
          <w:lang w:val="es-ES"/>
        </w:rPr>
      </w:pPr>
      <w:r w:rsidRPr="001B5F8B">
        <w:rPr>
          <w:szCs w:val="20"/>
          <w:lang w:val="en-US"/>
        </w:rPr>
        <w:tab/>
      </w:r>
      <w:r w:rsidRPr="00210EA0">
        <w:rPr>
          <w:szCs w:val="20"/>
          <w:lang w:val="es-ES"/>
        </w:rPr>
        <w:t xml:space="preserve">P33(x,y) </w:t>
      </w:r>
      <w:r w:rsidRPr="00210EA0">
        <w:rPr>
          <w:rFonts w:ascii="Cambria Math" w:hAnsi="Cambria Math" w:cs="Cambria Math"/>
          <w:szCs w:val="20"/>
          <w:lang w:val="es-ES"/>
        </w:rPr>
        <w:t>⊃</w:t>
      </w:r>
      <w:r w:rsidRPr="00210EA0">
        <w:rPr>
          <w:szCs w:val="20"/>
          <w:lang w:val="es-ES"/>
        </w:rPr>
        <w:t xml:space="preserve"> E29(y)</w:t>
      </w:r>
    </w:p>
    <w:p w14:paraId="1C0D90EB" w14:textId="77777777" w:rsidR="008019E6" w:rsidRPr="001B5F8B" w:rsidRDefault="008019E6" w:rsidP="002D627C">
      <w:pPr>
        <w:tabs>
          <w:tab w:val="num" w:pos="1418"/>
        </w:tabs>
        <w:rPr>
          <w:szCs w:val="20"/>
          <w:lang w:val="es-ES"/>
        </w:rPr>
      </w:pPr>
      <w:r w:rsidRPr="00210EA0">
        <w:rPr>
          <w:szCs w:val="20"/>
          <w:lang w:val="es-ES"/>
        </w:rPr>
        <w:tab/>
      </w:r>
      <w:r w:rsidRPr="001B5F8B">
        <w:rPr>
          <w:szCs w:val="20"/>
          <w:lang w:val="es-ES"/>
        </w:rPr>
        <w:t xml:space="preserve">P33(x,y) </w:t>
      </w:r>
      <w:r w:rsidRPr="001B5F8B">
        <w:rPr>
          <w:rFonts w:ascii="Cambria Math" w:hAnsi="Cambria Math" w:cs="Cambria Math"/>
          <w:szCs w:val="20"/>
          <w:lang w:val="es-ES"/>
        </w:rPr>
        <w:t>⊃</w:t>
      </w:r>
      <w:r w:rsidRPr="001B5F8B">
        <w:rPr>
          <w:szCs w:val="20"/>
          <w:lang w:val="es-ES"/>
        </w:rPr>
        <w:t xml:space="preserve"> P16(x,y)</w:t>
      </w:r>
    </w:p>
    <w:p w14:paraId="4F7D566B" w14:textId="77777777" w:rsidR="008019E6" w:rsidRPr="0057462B" w:rsidRDefault="008019E6">
      <w:pPr>
        <w:pStyle w:val="Heading3"/>
        <w:rPr>
          <w:b w:val="0"/>
          <w:bCs w:val="0"/>
          <w:szCs w:val="20"/>
        </w:rPr>
      </w:pPr>
      <w:bookmarkStart w:id="1881" w:name="_P34_concerned_(was_assessed_by)"/>
      <w:bookmarkStart w:id="1882" w:name="_P34_concerned_(was"/>
      <w:bookmarkStart w:id="1883" w:name="_Toc37790146"/>
      <w:bookmarkEnd w:id="1881"/>
      <w:bookmarkEnd w:id="1882"/>
      <w:r w:rsidRPr="0057462B">
        <w:rPr>
          <w:szCs w:val="20"/>
        </w:rPr>
        <w:t>P34 concerned (was assessed by)</w:t>
      </w:r>
      <w:bookmarkEnd w:id="1883"/>
    </w:p>
    <w:p w14:paraId="166938EA"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5DB92E04"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24273475"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_(was_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0F1440A7"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1700F979" w14:textId="77777777" w:rsidR="008019E6" w:rsidRPr="0057462B" w:rsidRDefault="008019E6">
      <w:pPr>
        <w:rPr>
          <w:szCs w:val="20"/>
        </w:rPr>
      </w:pPr>
    </w:p>
    <w:p w14:paraId="1B6F5048" w14:textId="77777777" w:rsidR="008019E6" w:rsidRPr="0057462B" w:rsidRDefault="008019E6">
      <w:pPr>
        <w:ind w:left="1418" w:hanging="1381"/>
        <w:rPr>
          <w:szCs w:val="20"/>
        </w:rPr>
      </w:pPr>
      <w:r w:rsidRPr="0057462B">
        <w:rPr>
          <w:szCs w:val="20"/>
        </w:rPr>
        <w:t>Scope note:</w:t>
      </w:r>
      <w:r w:rsidRPr="0057462B">
        <w:rPr>
          <w:szCs w:val="20"/>
        </w:rPr>
        <w:tab/>
        <w:t xml:space="preserve">This property identifies the </w:t>
      </w:r>
      <w:r w:rsidR="00190061">
        <w:rPr>
          <w:szCs w:val="20"/>
        </w:rPr>
        <w:t xml:space="preserve">instance of </w:t>
      </w:r>
      <w:r w:rsidRPr="0057462B">
        <w:rPr>
          <w:szCs w:val="20"/>
        </w:rPr>
        <w:t>E18 Physical Thing that was assessed during an</w:t>
      </w:r>
      <w:r w:rsidR="00190061">
        <w:rPr>
          <w:szCs w:val="20"/>
        </w:rPr>
        <w:t xml:space="preserve"> instance of</w:t>
      </w:r>
      <w:r w:rsidRPr="0057462B">
        <w:rPr>
          <w:szCs w:val="20"/>
        </w:rPr>
        <w:t xml:space="preserve"> E14 Condition Assessment activity. </w:t>
      </w:r>
    </w:p>
    <w:p w14:paraId="18678BE9" w14:textId="77777777" w:rsidR="008019E6" w:rsidRPr="0057462B" w:rsidRDefault="008019E6">
      <w:pPr>
        <w:ind w:left="1440"/>
        <w:rPr>
          <w:szCs w:val="20"/>
        </w:rPr>
      </w:pPr>
      <w:r w:rsidRPr="0057462B">
        <w:rPr>
          <w:szCs w:val="20"/>
        </w:rPr>
        <w:t xml:space="preserve">Conditions may be assessed either by direct observation or using recorded evidence. In the latter case the </w:t>
      </w:r>
      <w:r w:rsidR="00190061">
        <w:rPr>
          <w:szCs w:val="20"/>
        </w:rPr>
        <w:t xml:space="preserve">instance of </w:t>
      </w:r>
      <w:r w:rsidRPr="0057462B">
        <w:rPr>
          <w:szCs w:val="20"/>
        </w:rPr>
        <w:t>E18 Physical Thing does not need to be present or extant</w:t>
      </w:r>
      <w:r w:rsidR="009C3A1E">
        <w:rPr>
          <w:szCs w:val="20"/>
        </w:rPr>
        <w:t xml:space="preserve"> at the time of assessment</w:t>
      </w:r>
      <w:r w:rsidRPr="0057462B">
        <w:rPr>
          <w:szCs w:val="20"/>
        </w:rPr>
        <w:t>.</w:t>
      </w:r>
    </w:p>
    <w:p w14:paraId="576F347F" w14:textId="77777777" w:rsidR="008019E6" w:rsidRPr="0057462B" w:rsidRDefault="008019E6">
      <w:pPr>
        <w:rPr>
          <w:szCs w:val="20"/>
        </w:rPr>
      </w:pPr>
      <w:r w:rsidRPr="0057462B">
        <w:rPr>
          <w:szCs w:val="20"/>
        </w:rPr>
        <w:lastRenderedPageBreak/>
        <w:t>Examples:</w:t>
      </w:r>
      <w:r w:rsidRPr="0057462B">
        <w:rPr>
          <w:szCs w:val="20"/>
        </w:rPr>
        <w:tab/>
      </w:r>
    </w:p>
    <w:p w14:paraId="603DD795" w14:textId="77777777" w:rsidR="008019E6" w:rsidRDefault="008019E6" w:rsidP="00217A37">
      <w:pPr>
        <w:numPr>
          <w:ilvl w:val="0"/>
          <w:numId w:val="71"/>
        </w:numPr>
        <w:rPr>
          <w:szCs w:val="20"/>
        </w:rPr>
      </w:pPr>
      <w:r w:rsidRPr="0057462B">
        <w:rPr>
          <w:szCs w:val="20"/>
        </w:rPr>
        <w:t xml:space="preserve">1997 condition assessment of the silver collection (E14) </w:t>
      </w:r>
      <w:r w:rsidRPr="0057462B">
        <w:rPr>
          <w:i/>
          <w:iCs/>
          <w:szCs w:val="20"/>
        </w:rPr>
        <w:t>concerned</w:t>
      </w:r>
      <w:r w:rsidRPr="0057462B">
        <w:rPr>
          <w:szCs w:val="20"/>
        </w:rPr>
        <w:t xml:space="preserve"> silver cup 232 (E22)</w:t>
      </w:r>
    </w:p>
    <w:p w14:paraId="3F845B1A" w14:textId="77777777" w:rsidR="008019E6" w:rsidRDefault="008019E6" w:rsidP="002D627C">
      <w:pPr>
        <w:rPr>
          <w:szCs w:val="20"/>
        </w:rPr>
      </w:pPr>
    </w:p>
    <w:p w14:paraId="53A7C478" w14:textId="77777777" w:rsidR="008019E6" w:rsidRPr="001B5F8B" w:rsidRDefault="008019E6" w:rsidP="002D627C">
      <w:pPr>
        <w:rPr>
          <w:szCs w:val="20"/>
          <w:lang w:val="en-US"/>
        </w:rPr>
      </w:pPr>
      <w:r w:rsidRPr="00D67862">
        <w:t>In First Order Logic</w:t>
      </w:r>
      <w:r w:rsidRPr="001B5F8B">
        <w:rPr>
          <w:szCs w:val="20"/>
          <w:lang w:val="en-US"/>
        </w:rPr>
        <w:t>:</w:t>
      </w:r>
    </w:p>
    <w:p w14:paraId="66290922"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P34(x,y) </w:t>
      </w:r>
      <w:r w:rsidRPr="001B5F8B">
        <w:rPr>
          <w:rFonts w:ascii="Cambria Math" w:hAnsi="Cambria Math" w:cs="Cambria Math"/>
          <w:szCs w:val="20"/>
          <w:lang w:val="en-US"/>
        </w:rPr>
        <w:t>⊃</w:t>
      </w:r>
      <w:r w:rsidRPr="001B5F8B">
        <w:rPr>
          <w:szCs w:val="20"/>
          <w:lang w:val="en-US"/>
        </w:rPr>
        <w:t xml:space="preserve"> E14(x)</w:t>
      </w:r>
    </w:p>
    <w:p w14:paraId="4F503983"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P34(x,y) </w:t>
      </w:r>
      <w:r w:rsidRPr="00210EA0">
        <w:rPr>
          <w:rFonts w:ascii="Cambria Math" w:hAnsi="Cambria Math" w:cs="Cambria Math"/>
          <w:szCs w:val="20"/>
          <w:lang w:val="es-ES"/>
        </w:rPr>
        <w:t>⊃</w:t>
      </w:r>
      <w:r w:rsidRPr="00210EA0">
        <w:rPr>
          <w:szCs w:val="20"/>
          <w:lang w:val="es-ES"/>
        </w:rPr>
        <w:t xml:space="preserve"> E18(y) </w:t>
      </w:r>
    </w:p>
    <w:p w14:paraId="53BB4076"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P34(x,y) </w:t>
      </w:r>
      <w:r w:rsidRPr="001B5F8B">
        <w:rPr>
          <w:rFonts w:ascii="Cambria Math" w:hAnsi="Cambria Math" w:cs="Cambria Math"/>
          <w:szCs w:val="20"/>
          <w:lang w:val="es-ES"/>
        </w:rPr>
        <w:t>⊃</w:t>
      </w:r>
      <w:r w:rsidRPr="001B5F8B">
        <w:rPr>
          <w:szCs w:val="20"/>
          <w:lang w:val="es-ES"/>
        </w:rPr>
        <w:t xml:space="preserve"> P140(x,y)</w:t>
      </w:r>
    </w:p>
    <w:p w14:paraId="51A4E1F5" w14:textId="77777777" w:rsidR="008019E6" w:rsidRPr="0057462B" w:rsidRDefault="008019E6">
      <w:pPr>
        <w:pStyle w:val="Heading3"/>
        <w:rPr>
          <w:b w:val="0"/>
          <w:bCs w:val="0"/>
          <w:szCs w:val="20"/>
        </w:rPr>
      </w:pPr>
      <w:bookmarkStart w:id="1884" w:name="_P35_has_identified_(was_identified_"/>
      <w:bookmarkStart w:id="1885" w:name="_Toc37790147"/>
      <w:bookmarkEnd w:id="1884"/>
      <w:r w:rsidRPr="0057462B">
        <w:t>P35 has identified (was identified by)</w:t>
      </w:r>
      <w:bookmarkEnd w:id="1885"/>
    </w:p>
    <w:p w14:paraId="3D7D4DD8"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0B202925"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6BD72377"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77880D2" w14:textId="77777777" w:rsidR="008019E6" w:rsidRPr="0057462B" w:rsidRDefault="008019E6">
      <w:pPr>
        <w:ind w:left="1418" w:hanging="1418"/>
        <w:rPr>
          <w:szCs w:val="20"/>
        </w:rPr>
      </w:pPr>
      <w:r w:rsidRPr="0057462B">
        <w:rPr>
          <w:szCs w:val="20"/>
        </w:rPr>
        <w:t>Quantification:</w:t>
      </w:r>
      <w:r w:rsidRPr="0057462B">
        <w:rPr>
          <w:szCs w:val="20"/>
        </w:rPr>
        <w:tab/>
        <w:t xml:space="preserve"> many to many, necessary (1,n:0,n)</w:t>
      </w:r>
    </w:p>
    <w:p w14:paraId="24F2C40B" w14:textId="77777777" w:rsidR="008019E6" w:rsidRPr="0057462B" w:rsidRDefault="008019E6">
      <w:pPr>
        <w:pStyle w:val="FootnoteText"/>
      </w:pPr>
    </w:p>
    <w:p w14:paraId="1057A5FA" w14:textId="77777777"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190061">
        <w:rPr>
          <w:szCs w:val="20"/>
        </w:rPr>
        <w:t xml:space="preserve">instance of </w:t>
      </w:r>
      <w:r w:rsidRPr="0057462B">
        <w:rPr>
          <w:szCs w:val="20"/>
        </w:rPr>
        <w:t xml:space="preserve">E3 Condition State that was observed in an </w:t>
      </w:r>
      <w:r w:rsidR="00190061">
        <w:rPr>
          <w:szCs w:val="20"/>
        </w:rPr>
        <w:t xml:space="preserve">instance of </w:t>
      </w:r>
      <w:r w:rsidRPr="0057462B">
        <w:rPr>
          <w:szCs w:val="20"/>
        </w:rPr>
        <w:t>E14 Condition Assessment activity.</w:t>
      </w:r>
    </w:p>
    <w:p w14:paraId="0D872258" w14:textId="77777777" w:rsidR="008019E6" w:rsidRPr="0057462B" w:rsidRDefault="008019E6">
      <w:pPr>
        <w:ind w:left="1418" w:hanging="1418"/>
        <w:rPr>
          <w:szCs w:val="20"/>
        </w:rPr>
      </w:pPr>
      <w:r w:rsidRPr="0057462B">
        <w:rPr>
          <w:szCs w:val="20"/>
        </w:rPr>
        <w:t>Examples:</w:t>
      </w:r>
      <w:r w:rsidRPr="0057462B">
        <w:rPr>
          <w:szCs w:val="20"/>
        </w:rPr>
        <w:tab/>
      </w:r>
    </w:p>
    <w:p w14:paraId="143D3821" w14:textId="77777777" w:rsidR="008019E6" w:rsidRDefault="008019E6" w:rsidP="00217A37">
      <w:pPr>
        <w:numPr>
          <w:ilvl w:val="0"/>
          <w:numId w:val="71"/>
        </w:numPr>
        <w:rPr>
          <w:szCs w:val="20"/>
        </w:rPr>
      </w:pPr>
      <w:r w:rsidRPr="0057462B">
        <w:rPr>
          <w:szCs w:val="20"/>
        </w:rPr>
        <w:t xml:space="preserve">1997 condition assessment of silver cup 232 (E14) </w:t>
      </w:r>
      <w:r w:rsidRPr="0057462B">
        <w:rPr>
          <w:i/>
          <w:iCs/>
          <w:szCs w:val="20"/>
        </w:rPr>
        <w:t>has</w:t>
      </w:r>
      <w:r w:rsidRPr="0057462B">
        <w:rPr>
          <w:szCs w:val="20"/>
        </w:rPr>
        <w:t xml:space="preserve"> </w:t>
      </w:r>
      <w:r w:rsidRPr="0057462B">
        <w:rPr>
          <w:i/>
          <w:iCs/>
          <w:szCs w:val="20"/>
        </w:rPr>
        <w:t>identified</w:t>
      </w:r>
      <w:r w:rsidRPr="0057462B">
        <w:rPr>
          <w:szCs w:val="20"/>
        </w:rPr>
        <w:t xml:space="preserve"> oxidation traces were present in 1997 (E3)</w:t>
      </w:r>
      <w:r w:rsidRPr="0057462B">
        <w:rPr>
          <w:i/>
          <w:iCs/>
          <w:szCs w:val="20"/>
        </w:rPr>
        <w:t xml:space="preserve"> has type</w:t>
      </w:r>
      <w:r w:rsidRPr="0057462B">
        <w:rPr>
          <w:szCs w:val="20"/>
        </w:rPr>
        <w:t xml:space="preserve"> oxidation traces (E55)</w:t>
      </w:r>
    </w:p>
    <w:p w14:paraId="0B9EF946" w14:textId="77777777" w:rsidR="008019E6" w:rsidRDefault="008019E6" w:rsidP="002D627C">
      <w:pPr>
        <w:rPr>
          <w:szCs w:val="20"/>
        </w:rPr>
      </w:pPr>
    </w:p>
    <w:p w14:paraId="6CCD9724" w14:textId="77777777" w:rsidR="008019E6" w:rsidRPr="001B5F8B" w:rsidRDefault="008019E6" w:rsidP="002D627C">
      <w:pPr>
        <w:rPr>
          <w:szCs w:val="20"/>
          <w:lang w:val="en-US"/>
        </w:rPr>
      </w:pPr>
      <w:r w:rsidRPr="00D67862">
        <w:t>In First Order Logic</w:t>
      </w:r>
      <w:r w:rsidRPr="001B5F8B">
        <w:rPr>
          <w:szCs w:val="20"/>
          <w:lang w:val="en-US"/>
        </w:rPr>
        <w:t>:</w:t>
      </w:r>
    </w:p>
    <w:p w14:paraId="262C406F"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P35(x,y) </w:t>
      </w:r>
      <w:r w:rsidRPr="001B5F8B">
        <w:rPr>
          <w:rFonts w:ascii="Cambria Math" w:hAnsi="Cambria Math" w:cs="Cambria Math"/>
          <w:szCs w:val="20"/>
          <w:lang w:val="en-US"/>
        </w:rPr>
        <w:t>⊃</w:t>
      </w:r>
      <w:r w:rsidRPr="001B5F8B">
        <w:rPr>
          <w:szCs w:val="20"/>
          <w:lang w:val="en-US"/>
        </w:rPr>
        <w:t>E14(x)</w:t>
      </w:r>
    </w:p>
    <w:p w14:paraId="0AB09BA6"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P35(x,y) </w:t>
      </w:r>
      <w:r w:rsidRPr="00210EA0">
        <w:rPr>
          <w:rFonts w:ascii="Cambria Math" w:hAnsi="Cambria Math" w:cs="Cambria Math"/>
          <w:szCs w:val="20"/>
          <w:lang w:val="es-ES"/>
        </w:rPr>
        <w:t>⊃</w:t>
      </w:r>
      <w:r w:rsidRPr="00210EA0">
        <w:rPr>
          <w:szCs w:val="20"/>
          <w:lang w:val="es-ES"/>
        </w:rPr>
        <w:t xml:space="preserve"> E3(y)</w:t>
      </w:r>
    </w:p>
    <w:p w14:paraId="344FE10F"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P35(x,y) </w:t>
      </w:r>
      <w:r w:rsidRPr="001B5F8B">
        <w:rPr>
          <w:rFonts w:ascii="Cambria Math" w:hAnsi="Cambria Math" w:cs="Cambria Math"/>
          <w:szCs w:val="20"/>
          <w:lang w:val="es-ES"/>
        </w:rPr>
        <w:t>⊃</w:t>
      </w:r>
      <w:r w:rsidRPr="001B5F8B">
        <w:rPr>
          <w:szCs w:val="20"/>
          <w:lang w:val="es-ES"/>
        </w:rPr>
        <w:t xml:space="preserve"> P141(x,y)</w:t>
      </w:r>
    </w:p>
    <w:p w14:paraId="7779C74D" w14:textId="77777777" w:rsidR="008019E6" w:rsidRPr="0057462B" w:rsidRDefault="008019E6">
      <w:pPr>
        <w:pStyle w:val="Heading3"/>
        <w:rPr>
          <w:b w:val="0"/>
          <w:bCs w:val="0"/>
          <w:szCs w:val="20"/>
        </w:rPr>
      </w:pPr>
      <w:bookmarkStart w:id="1886" w:name="_P37_assigned_(was_assigned_by)"/>
      <w:bookmarkStart w:id="1887" w:name="_P37_assigned_(was"/>
      <w:bookmarkStart w:id="1888" w:name="_Toc37790148"/>
      <w:bookmarkStart w:id="1889" w:name="_Toc25403050"/>
      <w:bookmarkStart w:id="1890" w:name="_Toc40519438"/>
      <w:bookmarkStart w:id="1891" w:name="_Toc40584429"/>
      <w:bookmarkStart w:id="1892" w:name="_Toc40597441"/>
      <w:bookmarkEnd w:id="1886"/>
      <w:bookmarkEnd w:id="1887"/>
      <w:r w:rsidRPr="0057462B">
        <w:t>P37 assigned (was assigned by)</w:t>
      </w:r>
      <w:bookmarkEnd w:id="1888"/>
    </w:p>
    <w:p w14:paraId="15DFC06C"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15_Identifier_Assignment" w:history="1">
        <w:r w:rsidRPr="00946BC9">
          <w:rPr>
            <w:rStyle w:val="Hyperlink"/>
            <w:lang w:val="fr-FR"/>
          </w:rPr>
          <w:t>E15</w:t>
        </w:r>
      </w:hyperlink>
      <w:r w:rsidRPr="00946BC9">
        <w:rPr>
          <w:lang w:val="fr-FR"/>
        </w:rPr>
        <w:t xml:space="preserve"> Identifier Assignment</w:t>
      </w:r>
    </w:p>
    <w:p w14:paraId="43E5B4FE"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42_Object_Identifier" w:history="1">
        <w:r w:rsidRPr="00946BC9">
          <w:rPr>
            <w:rStyle w:val="Hyperlink"/>
            <w:lang w:val="fr-FR"/>
          </w:rPr>
          <w:t>E42</w:t>
        </w:r>
      </w:hyperlink>
      <w:r w:rsidRPr="00946BC9">
        <w:rPr>
          <w:lang w:val="fr-FR"/>
        </w:rPr>
        <w:t xml:space="preserve"> Identifier</w:t>
      </w:r>
    </w:p>
    <w:p w14:paraId="5E5D523B"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D289918"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59860AA1" w14:textId="77777777" w:rsidR="008019E6" w:rsidRPr="0057462B" w:rsidRDefault="008019E6">
      <w:pPr>
        <w:rPr>
          <w:szCs w:val="20"/>
        </w:rPr>
      </w:pPr>
    </w:p>
    <w:p w14:paraId="0652A553" w14:textId="77777777" w:rsidR="008019E6" w:rsidRPr="0057462B" w:rsidRDefault="008019E6">
      <w:pPr>
        <w:ind w:left="1418" w:hanging="1418"/>
        <w:rPr>
          <w:szCs w:val="20"/>
        </w:rPr>
      </w:pPr>
      <w:r w:rsidRPr="0057462B">
        <w:rPr>
          <w:szCs w:val="20"/>
        </w:rPr>
        <w:t>Scope note:</w:t>
      </w:r>
      <w:r w:rsidRPr="0057462B">
        <w:rPr>
          <w:szCs w:val="20"/>
        </w:rPr>
        <w:tab/>
        <w:t xml:space="preserve">This property records the identifier that was assigned to an item in an </w:t>
      </w:r>
      <w:r w:rsidR="00190061">
        <w:rPr>
          <w:szCs w:val="20"/>
        </w:rPr>
        <w:t xml:space="preserve">instance of P37 </w:t>
      </w:r>
      <w:r w:rsidRPr="0057462B">
        <w:rPr>
          <w:szCs w:val="20"/>
        </w:rPr>
        <w:t>Identifier Assignment.</w:t>
      </w:r>
    </w:p>
    <w:p w14:paraId="2B9D04AC" w14:textId="77777777" w:rsidR="008019E6" w:rsidRPr="0057462B" w:rsidRDefault="008019E6">
      <w:pPr>
        <w:pStyle w:val="FootnoteText"/>
        <w:widowControl/>
        <w:ind w:left="698" w:firstLine="720"/>
      </w:pPr>
      <w:r w:rsidRPr="0057462B">
        <w:t>The same identifier may be assigned on more than one occasion.</w:t>
      </w:r>
    </w:p>
    <w:p w14:paraId="41C8F1B5" w14:textId="77777777" w:rsidR="008019E6" w:rsidRPr="0057462B" w:rsidRDefault="008019E6">
      <w:pPr>
        <w:ind w:left="1418"/>
        <w:rPr>
          <w:szCs w:val="20"/>
        </w:rPr>
      </w:pPr>
      <w:r w:rsidRPr="0057462B">
        <w:rPr>
          <w:szCs w:val="20"/>
        </w:rPr>
        <w:t>An Identifier might be created prior to an assignment.</w:t>
      </w:r>
    </w:p>
    <w:p w14:paraId="54ED8192" w14:textId="77777777" w:rsidR="008019E6" w:rsidRPr="0057462B" w:rsidRDefault="008019E6">
      <w:pPr>
        <w:ind w:left="1418" w:hanging="1418"/>
        <w:rPr>
          <w:szCs w:val="20"/>
        </w:rPr>
      </w:pPr>
      <w:r w:rsidRPr="0057462B">
        <w:rPr>
          <w:szCs w:val="20"/>
        </w:rPr>
        <w:t>Examples:</w:t>
      </w:r>
      <w:r w:rsidRPr="0057462B">
        <w:rPr>
          <w:szCs w:val="20"/>
        </w:rPr>
        <w:tab/>
      </w:r>
    </w:p>
    <w:p w14:paraId="3690AF8E" w14:textId="77777777" w:rsidR="008019E6" w:rsidRDefault="008019E6" w:rsidP="00217A37">
      <w:pPr>
        <w:numPr>
          <w:ilvl w:val="0"/>
          <w:numId w:val="71"/>
        </w:numPr>
        <w:rPr>
          <w:szCs w:val="20"/>
        </w:rPr>
      </w:pPr>
      <w:r w:rsidRPr="0057462B">
        <w:rPr>
          <w:szCs w:val="20"/>
        </w:rPr>
        <w:t xml:space="preserve">01 June 1997 Identifier Assignment of the silver cup donated by Martin Doerr (E15) </w:t>
      </w:r>
      <w:r w:rsidRPr="0057462B">
        <w:rPr>
          <w:i/>
          <w:iCs/>
          <w:szCs w:val="20"/>
        </w:rPr>
        <w:t>assigned</w:t>
      </w:r>
      <w:r w:rsidRPr="0057462B">
        <w:rPr>
          <w:szCs w:val="20"/>
        </w:rPr>
        <w:t xml:space="preserve"> “232” (E42)</w:t>
      </w:r>
    </w:p>
    <w:p w14:paraId="67ABBB8B" w14:textId="77777777" w:rsidR="008019E6" w:rsidRDefault="008019E6" w:rsidP="002D627C">
      <w:pPr>
        <w:rPr>
          <w:szCs w:val="20"/>
        </w:rPr>
      </w:pPr>
    </w:p>
    <w:p w14:paraId="42469EFC" w14:textId="77777777" w:rsidR="008019E6" w:rsidRPr="001B5F8B" w:rsidRDefault="008019E6" w:rsidP="002D627C">
      <w:pPr>
        <w:rPr>
          <w:szCs w:val="20"/>
          <w:lang w:val="en-US"/>
        </w:rPr>
      </w:pPr>
      <w:r w:rsidRPr="00D67862">
        <w:t>In First Order Logic</w:t>
      </w:r>
      <w:r w:rsidRPr="001B5F8B">
        <w:rPr>
          <w:szCs w:val="20"/>
          <w:lang w:val="en-US"/>
        </w:rPr>
        <w:t>:</w:t>
      </w:r>
    </w:p>
    <w:p w14:paraId="2A4DFB12"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P37(x,y) </w:t>
      </w:r>
      <w:r w:rsidRPr="001B5F8B">
        <w:rPr>
          <w:rFonts w:ascii="Cambria Math" w:hAnsi="Cambria Math" w:cs="Cambria Math"/>
          <w:szCs w:val="20"/>
          <w:lang w:val="en-US"/>
        </w:rPr>
        <w:t>⊃</w:t>
      </w:r>
      <w:r w:rsidRPr="001B5F8B">
        <w:rPr>
          <w:szCs w:val="20"/>
          <w:lang w:val="en-US"/>
        </w:rPr>
        <w:t xml:space="preserve"> E15(x)</w:t>
      </w:r>
    </w:p>
    <w:p w14:paraId="0CA5ACF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P37(x,y) </w:t>
      </w:r>
      <w:r w:rsidRPr="00210EA0">
        <w:rPr>
          <w:rFonts w:ascii="Cambria Math" w:hAnsi="Cambria Math" w:cs="Cambria Math"/>
          <w:szCs w:val="20"/>
          <w:lang w:val="es-ES"/>
        </w:rPr>
        <w:t>⊃</w:t>
      </w:r>
      <w:r w:rsidRPr="00210EA0">
        <w:rPr>
          <w:szCs w:val="20"/>
          <w:lang w:val="es-ES"/>
        </w:rPr>
        <w:t xml:space="preserve"> E42(y) </w:t>
      </w:r>
    </w:p>
    <w:p w14:paraId="4AEA62BE"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P37(x,y) </w:t>
      </w:r>
      <w:r w:rsidRPr="001B5F8B">
        <w:rPr>
          <w:rFonts w:ascii="Cambria Math" w:hAnsi="Cambria Math" w:cs="Cambria Math"/>
          <w:szCs w:val="20"/>
          <w:lang w:val="es-ES"/>
        </w:rPr>
        <w:t>⊃</w:t>
      </w:r>
      <w:r w:rsidRPr="001B5F8B">
        <w:rPr>
          <w:szCs w:val="20"/>
          <w:lang w:val="es-ES"/>
        </w:rPr>
        <w:t xml:space="preserve"> P141(x,y)</w:t>
      </w:r>
    </w:p>
    <w:p w14:paraId="1CDADE07" w14:textId="77777777" w:rsidR="008019E6" w:rsidRPr="001B5F8B" w:rsidRDefault="008019E6" w:rsidP="002D627C">
      <w:pPr>
        <w:rPr>
          <w:szCs w:val="20"/>
          <w:lang w:val="es-ES"/>
        </w:rPr>
      </w:pPr>
    </w:p>
    <w:p w14:paraId="13848591" w14:textId="77777777" w:rsidR="008019E6" w:rsidRPr="0057462B" w:rsidRDefault="008019E6">
      <w:pPr>
        <w:pStyle w:val="Heading3"/>
        <w:rPr>
          <w:b w:val="0"/>
          <w:bCs w:val="0"/>
          <w:szCs w:val="20"/>
        </w:rPr>
      </w:pPr>
      <w:bookmarkStart w:id="1893" w:name="_P38_deassigned_(was_deassigned_by)"/>
      <w:bookmarkStart w:id="1894" w:name="_P38_deassigned_(was"/>
      <w:bookmarkStart w:id="1895" w:name="_Toc37790149"/>
      <w:bookmarkEnd w:id="1893"/>
      <w:bookmarkEnd w:id="1894"/>
      <w:r w:rsidRPr="0057462B">
        <w:t>P38 deassigned (was deassigned by)</w:t>
      </w:r>
      <w:bookmarkEnd w:id="1895"/>
    </w:p>
    <w:p w14:paraId="5E04C90A"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15_Identifier_Assignment" w:history="1">
        <w:r w:rsidRPr="00946BC9">
          <w:rPr>
            <w:rStyle w:val="Hyperlink"/>
            <w:lang w:val="fr-FR"/>
          </w:rPr>
          <w:t>E15</w:t>
        </w:r>
      </w:hyperlink>
      <w:r w:rsidRPr="00946BC9">
        <w:rPr>
          <w:lang w:val="fr-FR"/>
        </w:rPr>
        <w:t xml:space="preserve"> Identifier Assignment</w:t>
      </w:r>
    </w:p>
    <w:p w14:paraId="78A17BC4"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42_Object_Identifier" w:history="1">
        <w:r w:rsidRPr="00946BC9">
          <w:rPr>
            <w:rStyle w:val="Hyperlink"/>
            <w:lang w:val="fr-FR"/>
          </w:rPr>
          <w:t>E42</w:t>
        </w:r>
      </w:hyperlink>
      <w:r w:rsidRPr="00946BC9">
        <w:rPr>
          <w:lang w:val="fr-FR"/>
        </w:rPr>
        <w:t xml:space="preserve"> Identifier</w:t>
      </w:r>
    </w:p>
    <w:p w14:paraId="6616070F"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7619CA3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566EFB1D" w14:textId="77777777" w:rsidR="008019E6" w:rsidRPr="0057462B" w:rsidRDefault="008019E6">
      <w:pPr>
        <w:pStyle w:val="FootnoteText"/>
      </w:pPr>
    </w:p>
    <w:p w14:paraId="7AA479A6" w14:textId="77777777" w:rsidR="008019E6" w:rsidRPr="0057462B" w:rsidRDefault="008019E6">
      <w:pPr>
        <w:rPr>
          <w:szCs w:val="20"/>
        </w:rPr>
      </w:pPr>
      <w:r w:rsidRPr="0057462B">
        <w:rPr>
          <w:szCs w:val="20"/>
        </w:rPr>
        <w:t>Scope note:</w:t>
      </w:r>
      <w:r w:rsidRPr="0057462B">
        <w:rPr>
          <w:szCs w:val="20"/>
        </w:rPr>
        <w:tab/>
        <w:t xml:space="preserve">This property records the identifier that was deassigned from an instance of </w:t>
      </w:r>
      <w:r w:rsidR="0074103C">
        <w:rPr>
          <w:szCs w:val="20"/>
        </w:rPr>
        <w:t xml:space="preserve">E1 </w:t>
      </w:r>
      <w:r w:rsidR="000765E2">
        <w:rPr>
          <w:szCs w:val="20"/>
        </w:rPr>
        <w:t>CRM</w:t>
      </w:r>
      <w:r w:rsidR="0074103C">
        <w:rPr>
          <w:szCs w:val="20"/>
        </w:rPr>
        <w:t xml:space="preserve"> E</w:t>
      </w:r>
      <w:r w:rsidRPr="0057462B">
        <w:rPr>
          <w:szCs w:val="20"/>
        </w:rPr>
        <w:t>ntity.</w:t>
      </w:r>
    </w:p>
    <w:p w14:paraId="12DBC7A6" w14:textId="77777777" w:rsidR="008019E6" w:rsidRPr="0057462B" w:rsidRDefault="008019E6">
      <w:pPr>
        <w:ind w:left="1440"/>
        <w:rPr>
          <w:szCs w:val="20"/>
        </w:rPr>
      </w:pPr>
      <w:r w:rsidRPr="0057462B">
        <w:rPr>
          <w:szCs w:val="20"/>
        </w:rPr>
        <w:t xml:space="preserve">Deassignment of an identifier may be necessary when an item is taken out of an inventory, a new numbering system is introduced or items are merged or split up. </w:t>
      </w:r>
    </w:p>
    <w:p w14:paraId="1486E5FA" w14:textId="77777777" w:rsidR="008019E6" w:rsidRPr="0057462B" w:rsidRDefault="008019E6">
      <w:pPr>
        <w:ind w:left="1418"/>
        <w:rPr>
          <w:szCs w:val="20"/>
        </w:rPr>
      </w:pPr>
      <w:r w:rsidRPr="0057462B">
        <w:rPr>
          <w:szCs w:val="20"/>
        </w:rPr>
        <w:t>The same identifier may be deassigned on more than one occasion.</w:t>
      </w:r>
    </w:p>
    <w:p w14:paraId="163163EA" w14:textId="77777777" w:rsidR="008019E6" w:rsidRPr="0057462B" w:rsidRDefault="008019E6">
      <w:pPr>
        <w:ind w:left="1418" w:hanging="1418"/>
        <w:rPr>
          <w:szCs w:val="20"/>
        </w:rPr>
      </w:pPr>
      <w:r w:rsidRPr="0057462B">
        <w:rPr>
          <w:szCs w:val="20"/>
        </w:rPr>
        <w:t>Examples:</w:t>
      </w:r>
      <w:r w:rsidRPr="0057462B">
        <w:rPr>
          <w:szCs w:val="20"/>
        </w:rPr>
        <w:tab/>
      </w:r>
    </w:p>
    <w:p w14:paraId="7FD2D568" w14:textId="77777777" w:rsidR="008019E6" w:rsidRDefault="008019E6" w:rsidP="00217A37">
      <w:pPr>
        <w:numPr>
          <w:ilvl w:val="0"/>
          <w:numId w:val="71"/>
        </w:numPr>
        <w:rPr>
          <w:szCs w:val="20"/>
        </w:rPr>
      </w:pPr>
      <w:r w:rsidRPr="0057462B">
        <w:rPr>
          <w:szCs w:val="20"/>
        </w:rPr>
        <w:t xml:space="preserve">31 July 2001 Identifier Assignment of the silver cup OXCMS:2001.1.32 (E15) </w:t>
      </w:r>
      <w:r w:rsidRPr="0057462B">
        <w:rPr>
          <w:i/>
          <w:iCs/>
          <w:szCs w:val="20"/>
        </w:rPr>
        <w:t>deassigned</w:t>
      </w:r>
      <w:r w:rsidRPr="0057462B">
        <w:rPr>
          <w:szCs w:val="20"/>
        </w:rPr>
        <w:t xml:space="preserve"> “232” (E42)</w:t>
      </w:r>
    </w:p>
    <w:p w14:paraId="5651E8F9" w14:textId="77777777" w:rsidR="008019E6" w:rsidRDefault="008019E6" w:rsidP="002D627C">
      <w:pPr>
        <w:rPr>
          <w:szCs w:val="20"/>
        </w:rPr>
      </w:pPr>
    </w:p>
    <w:p w14:paraId="1F636B68" w14:textId="77777777" w:rsidR="008019E6" w:rsidRPr="001B5F8B" w:rsidRDefault="008019E6" w:rsidP="002D627C">
      <w:pPr>
        <w:rPr>
          <w:szCs w:val="20"/>
          <w:lang w:val="en-US"/>
        </w:rPr>
      </w:pPr>
      <w:r w:rsidRPr="00D67862">
        <w:lastRenderedPageBreak/>
        <w:t>In First Order Logic</w:t>
      </w:r>
      <w:r w:rsidRPr="001B5F8B">
        <w:rPr>
          <w:szCs w:val="20"/>
          <w:lang w:val="en-US"/>
        </w:rPr>
        <w:t>:</w:t>
      </w:r>
    </w:p>
    <w:p w14:paraId="441C2B2E"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P38(x,y) </w:t>
      </w:r>
      <w:r w:rsidRPr="001B5F8B">
        <w:rPr>
          <w:rFonts w:ascii="Cambria Math" w:hAnsi="Cambria Math" w:cs="Cambria Math"/>
          <w:szCs w:val="20"/>
          <w:lang w:val="en-US"/>
        </w:rPr>
        <w:t>⊃</w:t>
      </w:r>
      <w:r w:rsidRPr="001B5F8B">
        <w:rPr>
          <w:szCs w:val="20"/>
          <w:lang w:val="en-US"/>
        </w:rPr>
        <w:t xml:space="preserve"> E15(x)</w:t>
      </w:r>
    </w:p>
    <w:p w14:paraId="07B1589C"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P38(x,y) </w:t>
      </w:r>
      <w:r w:rsidRPr="00210EA0">
        <w:rPr>
          <w:rFonts w:ascii="Cambria Math" w:hAnsi="Cambria Math" w:cs="Cambria Math"/>
          <w:szCs w:val="20"/>
          <w:lang w:val="es-ES"/>
        </w:rPr>
        <w:t>⊃</w:t>
      </w:r>
      <w:r w:rsidRPr="00210EA0">
        <w:rPr>
          <w:szCs w:val="20"/>
          <w:lang w:val="es-ES"/>
        </w:rPr>
        <w:t xml:space="preserve"> E42(y) </w:t>
      </w:r>
    </w:p>
    <w:p w14:paraId="39A1046E"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P38(x,y) </w:t>
      </w:r>
      <w:r w:rsidRPr="001B5F8B">
        <w:rPr>
          <w:rFonts w:ascii="Cambria Math" w:hAnsi="Cambria Math" w:cs="Cambria Math"/>
          <w:szCs w:val="20"/>
          <w:lang w:val="es-ES"/>
        </w:rPr>
        <w:t>⊃</w:t>
      </w:r>
      <w:r w:rsidRPr="001B5F8B">
        <w:rPr>
          <w:szCs w:val="20"/>
          <w:lang w:val="es-ES"/>
        </w:rPr>
        <w:t xml:space="preserve"> P141(x,y)</w:t>
      </w:r>
    </w:p>
    <w:p w14:paraId="7133CCCB" w14:textId="77777777" w:rsidR="008019E6" w:rsidRPr="0057462B" w:rsidRDefault="008019E6">
      <w:pPr>
        <w:pStyle w:val="Heading3"/>
        <w:rPr>
          <w:b w:val="0"/>
          <w:bCs w:val="0"/>
          <w:szCs w:val="20"/>
        </w:rPr>
      </w:pPr>
      <w:bookmarkStart w:id="1896" w:name="_P39_measured_(was_measured_by):"/>
      <w:bookmarkStart w:id="1897" w:name="_P39_measured_(was"/>
      <w:bookmarkStart w:id="1898" w:name="_Toc37790150"/>
      <w:bookmarkStart w:id="1899" w:name="_Toc25403053"/>
      <w:bookmarkStart w:id="1900" w:name="_Toc40519441"/>
      <w:bookmarkStart w:id="1901" w:name="_Toc40584432"/>
      <w:bookmarkStart w:id="1902" w:name="_Toc40597444"/>
      <w:bookmarkEnd w:id="1889"/>
      <w:bookmarkEnd w:id="1890"/>
      <w:bookmarkEnd w:id="1891"/>
      <w:bookmarkEnd w:id="1892"/>
      <w:bookmarkEnd w:id="1896"/>
      <w:bookmarkEnd w:id="1897"/>
      <w:r w:rsidRPr="0057462B">
        <w:t>P39 measured (was measured by)</w:t>
      </w:r>
      <w:bookmarkEnd w:id="1898"/>
    </w:p>
    <w:p w14:paraId="6B4489F8"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3F6DE39C"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75C19C87"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_(was_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1F9EE47A"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2DAFD27F" w14:textId="77777777" w:rsidR="008019E6" w:rsidRPr="0057462B" w:rsidRDefault="008019E6">
      <w:pPr>
        <w:rPr>
          <w:szCs w:val="20"/>
        </w:rPr>
      </w:pPr>
    </w:p>
    <w:p w14:paraId="4D2B1220" w14:textId="77777777" w:rsidR="008019E6" w:rsidRPr="0057462B" w:rsidRDefault="008019E6">
      <w:pPr>
        <w:ind w:left="1418" w:hanging="1418"/>
        <w:rPr>
          <w:szCs w:val="20"/>
        </w:rPr>
      </w:pPr>
      <w:r w:rsidRPr="0057462B">
        <w:rPr>
          <w:szCs w:val="20"/>
        </w:rPr>
        <w:t>Scope note:</w:t>
      </w:r>
      <w:r w:rsidRPr="0057462B">
        <w:rPr>
          <w:szCs w:val="20"/>
        </w:rPr>
        <w:tab/>
        <w:t xml:space="preserve">This property associates an instance of E16 Measurement with the instance of </w:t>
      </w:r>
      <w:r w:rsidR="0074103C">
        <w:rPr>
          <w:szCs w:val="20"/>
        </w:rPr>
        <w:t xml:space="preserve">E1 </w:t>
      </w:r>
      <w:r w:rsidR="000765E2">
        <w:rPr>
          <w:szCs w:val="20"/>
        </w:rPr>
        <w:t>CRM</w:t>
      </w:r>
      <w:r w:rsidR="0074103C">
        <w:rPr>
          <w:szCs w:val="20"/>
        </w:rPr>
        <w:t xml:space="preserve"> E</w:t>
      </w:r>
      <w:r w:rsidRPr="0057462B">
        <w:rPr>
          <w:szCs w:val="20"/>
        </w:rPr>
        <w:t xml:space="preserve">ntity to which it applied. An instance of </w:t>
      </w:r>
      <w:r w:rsidR="0074103C">
        <w:rPr>
          <w:szCs w:val="20"/>
        </w:rPr>
        <w:t xml:space="preserve">E1 </w:t>
      </w:r>
      <w:r w:rsidR="000765E2">
        <w:rPr>
          <w:szCs w:val="20"/>
        </w:rPr>
        <w:t>CRM</w:t>
      </w:r>
      <w:r w:rsidR="0074103C">
        <w:rPr>
          <w:szCs w:val="20"/>
        </w:rPr>
        <w:t xml:space="preserve"> E</w:t>
      </w:r>
      <w:r w:rsidRPr="0057462B">
        <w:rPr>
          <w:szCs w:val="20"/>
        </w:rPr>
        <w:t>ntity may be measured more than once. Material and immaterial things and processes may be measured, e.g. the number of words in a text, or the duration of an event.</w:t>
      </w:r>
    </w:p>
    <w:p w14:paraId="0863341D" w14:textId="77777777" w:rsidR="008019E6" w:rsidRPr="0057462B" w:rsidRDefault="008019E6">
      <w:pPr>
        <w:rPr>
          <w:szCs w:val="20"/>
        </w:rPr>
      </w:pPr>
      <w:r w:rsidRPr="0057462B">
        <w:rPr>
          <w:szCs w:val="20"/>
        </w:rPr>
        <w:t>Examples:</w:t>
      </w:r>
      <w:r w:rsidRPr="0057462B">
        <w:rPr>
          <w:szCs w:val="20"/>
        </w:rPr>
        <w:tab/>
      </w:r>
    </w:p>
    <w:p w14:paraId="60D2F1E2" w14:textId="77777777" w:rsidR="008019E6" w:rsidRDefault="008019E6" w:rsidP="00217A37">
      <w:pPr>
        <w:numPr>
          <w:ilvl w:val="0"/>
          <w:numId w:val="71"/>
        </w:numPr>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17965188" w14:textId="77777777" w:rsidR="008019E6" w:rsidRDefault="008019E6" w:rsidP="002D627C">
      <w:pPr>
        <w:rPr>
          <w:szCs w:val="20"/>
        </w:rPr>
      </w:pPr>
    </w:p>
    <w:p w14:paraId="7CC28D7E" w14:textId="77777777" w:rsidR="008019E6" w:rsidRPr="001B5F8B" w:rsidRDefault="008019E6" w:rsidP="002D627C">
      <w:pPr>
        <w:rPr>
          <w:szCs w:val="20"/>
          <w:lang w:val="en-US"/>
        </w:rPr>
      </w:pPr>
      <w:r w:rsidRPr="00D67862">
        <w:t>In First Order Logic</w:t>
      </w:r>
      <w:r w:rsidRPr="001B5F8B">
        <w:rPr>
          <w:szCs w:val="20"/>
          <w:lang w:val="en-US"/>
        </w:rPr>
        <w:t>:</w:t>
      </w:r>
    </w:p>
    <w:p w14:paraId="4EBB18BA"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P39(x,y) </w:t>
      </w:r>
      <w:r w:rsidRPr="001B5F8B">
        <w:rPr>
          <w:rFonts w:ascii="Cambria Math" w:hAnsi="Cambria Math" w:cs="Cambria Math"/>
          <w:szCs w:val="20"/>
          <w:lang w:val="en-US"/>
        </w:rPr>
        <w:t>⊃</w:t>
      </w:r>
      <w:r w:rsidRPr="001B5F8B">
        <w:rPr>
          <w:szCs w:val="20"/>
          <w:lang w:val="en-US"/>
        </w:rPr>
        <w:t xml:space="preserve"> E16(x) </w:t>
      </w:r>
    </w:p>
    <w:p w14:paraId="7AB07E72"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P39(x,y) </w:t>
      </w:r>
      <w:r w:rsidRPr="00210EA0">
        <w:rPr>
          <w:rFonts w:ascii="Cambria Math" w:hAnsi="Cambria Math" w:cs="Cambria Math"/>
          <w:szCs w:val="20"/>
          <w:lang w:val="es-ES"/>
        </w:rPr>
        <w:t>⊃</w:t>
      </w:r>
      <w:r w:rsidRPr="00210EA0">
        <w:rPr>
          <w:szCs w:val="20"/>
          <w:lang w:val="es-ES"/>
        </w:rPr>
        <w:t xml:space="preserve"> E1(y) </w:t>
      </w:r>
    </w:p>
    <w:p w14:paraId="5FEFC450"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P39(x,y) </w:t>
      </w:r>
      <w:r w:rsidRPr="001B5F8B">
        <w:rPr>
          <w:rFonts w:ascii="Cambria Math" w:hAnsi="Cambria Math" w:cs="Cambria Math"/>
          <w:szCs w:val="20"/>
          <w:lang w:val="es-ES"/>
        </w:rPr>
        <w:t>⊃</w:t>
      </w:r>
      <w:r w:rsidRPr="001B5F8B">
        <w:rPr>
          <w:szCs w:val="20"/>
          <w:lang w:val="es-ES"/>
        </w:rPr>
        <w:t xml:space="preserve"> P140(x,y)</w:t>
      </w:r>
    </w:p>
    <w:p w14:paraId="0C4B164B" w14:textId="77777777" w:rsidR="008019E6" w:rsidRPr="001B5F8B" w:rsidRDefault="008019E6" w:rsidP="002D627C">
      <w:pPr>
        <w:rPr>
          <w:szCs w:val="20"/>
          <w:lang w:val="es-ES"/>
        </w:rPr>
      </w:pPr>
    </w:p>
    <w:p w14:paraId="37A2FDEF" w14:textId="77777777" w:rsidR="008019E6" w:rsidRPr="0057462B" w:rsidRDefault="008019E6">
      <w:pPr>
        <w:pStyle w:val="Heading3"/>
        <w:rPr>
          <w:b w:val="0"/>
          <w:bCs w:val="0"/>
          <w:szCs w:val="20"/>
        </w:rPr>
      </w:pPr>
      <w:bookmarkStart w:id="1903" w:name="_P40_observed_dimension_(was_observe"/>
      <w:bookmarkStart w:id="1904" w:name="_Toc37790151"/>
      <w:bookmarkStart w:id="1905" w:name="_Toc25403054"/>
      <w:bookmarkStart w:id="1906" w:name="_Toc40519442"/>
      <w:bookmarkStart w:id="1907" w:name="_Toc40584433"/>
      <w:bookmarkStart w:id="1908" w:name="_Toc40597445"/>
      <w:bookmarkEnd w:id="1899"/>
      <w:bookmarkEnd w:id="1900"/>
      <w:bookmarkEnd w:id="1901"/>
      <w:bookmarkEnd w:id="1902"/>
      <w:bookmarkEnd w:id="1903"/>
      <w:r w:rsidRPr="0057462B">
        <w:t>P40 observed dimension (was observed in)</w:t>
      </w:r>
      <w:bookmarkEnd w:id="1904"/>
    </w:p>
    <w:p w14:paraId="02F486A1" w14:textId="77777777" w:rsidR="008019E6" w:rsidRPr="009E4ED0" w:rsidRDefault="00515264">
      <w:pPr>
        <w:rPr>
          <w:lang w:val="fr-FR"/>
        </w:rPr>
      </w:pPr>
      <w:r w:rsidRPr="009E4ED0">
        <w:rPr>
          <w:lang w:val="fr-FR"/>
        </w:rPr>
        <w:t>Domain:</w:t>
      </w:r>
      <w:r w:rsidRPr="009E4ED0">
        <w:rPr>
          <w:lang w:val="fr-FR"/>
        </w:rPr>
        <w:tab/>
      </w:r>
      <w:r w:rsidRPr="009E4ED0">
        <w:rPr>
          <w:lang w:val="fr-FR"/>
        </w:rPr>
        <w:tab/>
      </w:r>
      <w:hyperlink w:anchor="_E16_Measurement" w:history="1">
        <w:r w:rsidRPr="009E4ED0">
          <w:rPr>
            <w:rStyle w:val="Hyperlink"/>
            <w:lang w:val="fr-FR"/>
          </w:rPr>
          <w:t>E16</w:t>
        </w:r>
      </w:hyperlink>
      <w:r w:rsidRPr="009E4ED0">
        <w:rPr>
          <w:lang w:val="fr-FR"/>
        </w:rPr>
        <w:t xml:space="preserve"> Measurement</w:t>
      </w:r>
    </w:p>
    <w:p w14:paraId="79DD88EE" w14:textId="77777777" w:rsidR="008019E6" w:rsidRPr="009E4ED0" w:rsidRDefault="00515264">
      <w:pPr>
        <w:pStyle w:val="FootnoteText"/>
        <w:widowControl/>
        <w:rPr>
          <w:lang w:val="fr-FR"/>
        </w:rPr>
      </w:pPr>
      <w:r w:rsidRPr="009E4ED0">
        <w:rPr>
          <w:lang w:val="fr-FR"/>
        </w:rPr>
        <w:t>Range:</w:t>
      </w:r>
      <w:r w:rsidRPr="009E4ED0">
        <w:rPr>
          <w:lang w:val="fr-FR"/>
        </w:rPr>
        <w:tab/>
      </w:r>
      <w:r w:rsidRPr="009E4ED0">
        <w:rPr>
          <w:lang w:val="fr-FR"/>
        </w:rPr>
        <w:tab/>
      </w:r>
      <w:hyperlink w:anchor="_E54_Dimension" w:history="1">
        <w:r w:rsidRPr="009E4ED0">
          <w:rPr>
            <w:rStyle w:val="Hyperlink"/>
            <w:lang w:val="fr-FR"/>
          </w:rPr>
          <w:t>E54</w:t>
        </w:r>
      </w:hyperlink>
      <w:r w:rsidRPr="009E4ED0">
        <w:rPr>
          <w:lang w:val="fr-FR"/>
        </w:rPr>
        <w:t xml:space="preserve"> Dimension</w:t>
      </w:r>
    </w:p>
    <w:p w14:paraId="42DB0661"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679081A4"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2DCA5894" w14:textId="77777777" w:rsidR="008019E6" w:rsidRPr="0057462B" w:rsidRDefault="008019E6">
      <w:pPr>
        <w:rPr>
          <w:szCs w:val="20"/>
        </w:rPr>
      </w:pPr>
    </w:p>
    <w:p w14:paraId="46B5041A" w14:textId="77777777" w:rsidR="008019E6" w:rsidRPr="0057462B" w:rsidRDefault="008019E6">
      <w:pPr>
        <w:rPr>
          <w:szCs w:val="20"/>
        </w:rPr>
      </w:pPr>
      <w:r w:rsidRPr="0057462B">
        <w:rPr>
          <w:szCs w:val="20"/>
        </w:rPr>
        <w:t>Scope note:</w:t>
      </w:r>
      <w:r w:rsidRPr="0057462B">
        <w:rPr>
          <w:szCs w:val="20"/>
        </w:rPr>
        <w:tab/>
        <w:t>This property records the dimension that was observed in an E16 Measurement Event.</w:t>
      </w:r>
    </w:p>
    <w:p w14:paraId="296B2739" w14:textId="77777777" w:rsidR="008019E6" w:rsidRPr="0057462B" w:rsidRDefault="008019E6">
      <w:pPr>
        <w:ind w:left="1440"/>
        <w:rPr>
          <w:szCs w:val="20"/>
        </w:rPr>
      </w:pPr>
      <w:r w:rsidRPr="0057462B">
        <w:rPr>
          <w:szCs w:val="20"/>
        </w:rPr>
        <w:t>E54 Dimension can be any quantifiable aspect of E70 Thing. Weight, image colour depth and monetary value are dimensions in this sense. One measurement activity may determine more than one dimension of one object.</w:t>
      </w:r>
    </w:p>
    <w:p w14:paraId="0ECC7E04" w14:textId="77777777" w:rsidR="008019E6" w:rsidRPr="0057462B" w:rsidRDefault="008019E6">
      <w:pPr>
        <w:ind w:left="1440"/>
        <w:rPr>
          <w:szCs w:val="20"/>
        </w:rPr>
      </w:pPr>
      <w:r w:rsidRPr="0057462B">
        <w:rPr>
          <w:szCs w:val="20"/>
        </w:rPr>
        <w:t>Dimensions may be determined either by direct observation or using recorded evidence. In the latter case the measured Thing does not need to be present or extant.</w:t>
      </w:r>
    </w:p>
    <w:p w14:paraId="560B1DCB" w14:textId="77777777" w:rsidR="008019E6" w:rsidRPr="0057462B" w:rsidRDefault="008019E6">
      <w:pPr>
        <w:ind w:left="1440"/>
        <w:rPr>
          <w:szCs w:val="20"/>
        </w:rPr>
      </w:pPr>
      <w:r w:rsidRPr="0057462B">
        <w:rPr>
          <w:szCs w:val="20"/>
        </w:rPr>
        <w:t>Even though knowledge of the value of a dimension requires measurement, the dimension may be an object of discourse prior to, or even without, any measurement being made.</w:t>
      </w:r>
    </w:p>
    <w:p w14:paraId="0382D362" w14:textId="77777777" w:rsidR="008019E6" w:rsidRPr="0057462B" w:rsidRDefault="008019E6">
      <w:pPr>
        <w:ind w:left="1440" w:hanging="1440"/>
        <w:rPr>
          <w:szCs w:val="20"/>
        </w:rPr>
      </w:pPr>
      <w:r w:rsidRPr="0057462B">
        <w:rPr>
          <w:szCs w:val="20"/>
        </w:rPr>
        <w:t>Examples:</w:t>
      </w:r>
      <w:r w:rsidRPr="0057462B">
        <w:rPr>
          <w:szCs w:val="20"/>
        </w:rPr>
        <w:tab/>
      </w:r>
    </w:p>
    <w:p w14:paraId="4CF419E3" w14:textId="77777777" w:rsidR="008019E6" w:rsidRDefault="008019E6" w:rsidP="00217A37">
      <w:pPr>
        <w:numPr>
          <w:ilvl w:val="0"/>
          <w:numId w:val="71"/>
        </w:numPr>
        <w:rPr>
          <w:szCs w:val="20"/>
        </w:rPr>
      </w:pPr>
      <w:r w:rsidRPr="0057462B">
        <w:rPr>
          <w:szCs w:val="20"/>
        </w:rPr>
        <w:t xml:space="preserve">31 August 1997 measurement of height of silver cup 232 (E16) </w:t>
      </w:r>
      <w:r w:rsidRPr="0057462B">
        <w:rPr>
          <w:i/>
          <w:iCs/>
          <w:szCs w:val="20"/>
        </w:rPr>
        <w:t>observed dimension</w:t>
      </w:r>
      <w:r w:rsidRPr="0057462B">
        <w:rPr>
          <w:szCs w:val="20"/>
        </w:rPr>
        <w:t xml:space="preserve"> silver cup 232 height (E54) </w:t>
      </w:r>
      <w:r w:rsidRPr="0057462B">
        <w:rPr>
          <w:i/>
          <w:iCs/>
          <w:szCs w:val="20"/>
        </w:rPr>
        <w:t>has unit</w:t>
      </w:r>
      <w:r w:rsidRPr="0057462B">
        <w:rPr>
          <w:szCs w:val="20"/>
        </w:rPr>
        <w:t xml:space="preserve"> mm (E58), </w:t>
      </w:r>
      <w:r w:rsidRPr="0057462B">
        <w:rPr>
          <w:i/>
          <w:iCs/>
          <w:szCs w:val="20"/>
        </w:rPr>
        <w:t>has value</w:t>
      </w:r>
      <w:r w:rsidRPr="0057462B">
        <w:rPr>
          <w:szCs w:val="20"/>
        </w:rPr>
        <w:t xml:space="preserve"> 224 (E60)</w:t>
      </w:r>
    </w:p>
    <w:p w14:paraId="4B91F7A6" w14:textId="77777777" w:rsidR="008019E6" w:rsidRDefault="008019E6" w:rsidP="002D627C">
      <w:pPr>
        <w:rPr>
          <w:szCs w:val="20"/>
        </w:rPr>
      </w:pPr>
    </w:p>
    <w:p w14:paraId="39D68182" w14:textId="77777777" w:rsidR="008019E6" w:rsidRPr="001B5F8B" w:rsidRDefault="008019E6" w:rsidP="002D627C">
      <w:pPr>
        <w:rPr>
          <w:szCs w:val="20"/>
          <w:lang w:val="en-US"/>
        </w:rPr>
      </w:pPr>
      <w:r w:rsidRPr="00D67862">
        <w:t>In First Order Logic</w:t>
      </w:r>
      <w:r w:rsidRPr="001B5F8B">
        <w:rPr>
          <w:szCs w:val="20"/>
          <w:lang w:val="en-US"/>
        </w:rPr>
        <w:t>:</w:t>
      </w:r>
    </w:p>
    <w:p w14:paraId="753328C6"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P40(x,y) </w:t>
      </w:r>
      <w:r w:rsidRPr="001B5F8B">
        <w:rPr>
          <w:rFonts w:ascii="Cambria Math" w:hAnsi="Cambria Math" w:cs="Cambria Math"/>
          <w:szCs w:val="20"/>
          <w:lang w:val="en-US"/>
        </w:rPr>
        <w:t>⊃</w:t>
      </w:r>
      <w:r w:rsidRPr="001B5F8B">
        <w:rPr>
          <w:szCs w:val="20"/>
          <w:lang w:val="en-US"/>
        </w:rPr>
        <w:t xml:space="preserve"> E16(x)</w:t>
      </w:r>
    </w:p>
    <w:p w14:paraId="46B017E2"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P40(x,y)</w:t>
      </w:r>
      <w:r w:rsidRPr="00210EA0">
        <w:rPr>
          <w:rFonts w:ascii="Cambria Math" w:hAnsi="Cambria Math" w:cs="Cambria Math"/>
          <w:szCs w:val="20"/>
          <w:lang w:val="es-ES"/>
        </w:rPr>
        <w:t>⊃</w:t>
      </w:r>
      <w:r w:rsidRPr="00210EA0">
        <w:rPr>
          <w:szCs w:val="20"/>
          <w:lang w:val="es-ES"/>
        </w:rPr>
        <w:t xml:space="preserve"> E54(y)</w:t>
      </w:r>
    </w:p>
    <w:p w14:paraId="6C911EED"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P40(x,y) </w:t>
      </w:r>
      <w:r w:rsidRPr="001B5F8B">
        <w:rPr>
          <w:rFonts w:ascii="Cambria Math" w:hAnsi="Cambria Math" w:cs="Cambria Math"/>
          <w:szCs w:val="20"/>
          <w:lang w:val="es-ES"/>
        </w:rPr>
        <w:t>⊃</w:t>
      </w:r>
      <w:r w:rsidRPr="001B5F8B">
        <w:rPr>
          <w:szCs w:val="20"/>
          <w:lang w:val="es-ES"/>
        </w:rPr>
        <w:t xml:space="preserve"> P141(x,y)</w:t>
      </w:r>
    </w:p>
    <w:p w14:paraId="165C6489" w14:textId="77777777" w:rsidR="008019E6" w:rsidRPr="001B5F8B" w:rsidRDefault="008019E6" w:rsidP="002D627C">
      <w:pPr>
        <w:rPr>
          <w:szCs w:val="20"/>
          <w:lang w:val="es-ES"/>
        </w:rPr>
      </w:pPr>
    </w:p>
    <w:p w14:paraId="718987C0" w14:textId="77777777" w:rsidR="008019E6" w:rsidRPr="0057462B" w:rsidRDefault="008019E6">
      <w:pPr>
        <w:pStyle w:val="Heading3"/>
        <w:rPr>
          <w:b w:val="0"/>
          <w:bCs w:val="0"/>
          <w:szCs w:val="20"/>
        </w:rPr>
      </w:pPr>
      <w:bookmarkStart w:id="1909" w:name="_P41_classified_(was_classified_by)"/>
      <w:bookmarkStart w:id="1910" w:name="_P41_classified_(was"/>
      <w:bookmarkStart w:id="1911" w:name="_Toc37790152"/>
      <w:bookmarkEnd w:id="1909"/>
      <w:bookmarkEnd w:id="1910"/>
      <w:r w:rsidRPr="0057462B">
        <w:t>P41 classified (was classified by)</w:t>
      </w:r>
      <w:bookmarkEnd w:id="1911"/>
    </w:p>
    <w:p w14:paraId="4429C27E"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11172B6D"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40E9AB4C"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_(was_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5F5D4D0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one, necessary (1,1:0,n)</w:t>
      </w:r>
    </w:p>
    <w:p w14:paraId="19605418" w14:textId="77777777" w:rsidR="008019E6" w:rsidRPr="0057462B" w:rsidRDefault="008019E6">
      <w:pPr>
        <w:rPr>
          <w:szCs w:val="20"/>
        </w:rPr>
      </w:pPr>
    </w:p>
    <w:p w14:paraId="1F86D4B1" w14:textId="77777777" w:rsidR="008019E6" w:rsidRPr="0057462B" w:rsidRDefault="008019E6">
      <w:pPr>
        <w:ind w:left="1418" w:hanging="1418"/>
        <w:rPr>
          <w:szCs w:val="20"/>
        </w:rPr>
      </w:pPr>
      <w:r w:rsidRPr="0057462B">
        <w:rPr>
          <w:szCs w:val="20"/>
        </w:rPr>
        <w:t>Scope note:</w:t>
      </w:r>
      <w:r w:rsidRPr="0057462B">
        <w:rPr>
          <w:szCs w:val="20"/>
        </w:rPr>
        <w:tab/>
        <w:t>This property records the item to which a type was assigned in an E17 Type Assignment activity.</w:t>
      </w:r>
    </w:p>
    <w:p w14:paraId="129A5814" w14:textId="77777777" w:rsidR="008019E6" w:rsidRPr="0057462B" w:rsidRDefault="008019E6">
      <w:pPr>
        <w:ind w:left="1440"/>
        <w:rPr>
          <w:szCs w:val="20"/>
        </w:rPr>
      </w:pPr>
      <w:r w:rsidRPr="0057462B">
        <w:rPr>
          <w:szCs w:val="20"/>
        </w:rPr>
        <w:t xml:space="preserve">Any instance of a </w:t>
      </w:r>
      <w:r w:rsidR="000765E2">
        <w:rPr>
          <w:szCs w:val="20"/>
        </w:rPr>
        <w:t>CIDOC CRM</w:t>
      </w:r>
      <w:r w:rsidRPr="0057462B">
        <w:rPr>
          <w:szCs w:val="20"/>
        </w:rPr>
        <w:t xml:space="preserve"> entity may be assigned a type through type assignment. Type assignment events allow a more detailed path from </w:t>
      </w:r>
      <w:r w:rsidR="005922EE">
        <w:rPr>
          <w:szCs w:val="20"/>
        </w:rPr>
        <w:t>‘</w:t>
      </w:r>
      <w:r w:rsidR="0074103C">
        <w:rPr>
          <w:i/>
          <w:szCs w:val="20"/>
        </w:rPr>
        <w:t xml:space="preserve">E1 </w:t>
      </w:r>
      <w:r w:rsidR="000765E2">
        <w:rPr>
          <w:i/>
          <w:szCs w:val="20"/>
        </w:rPr>
        <w:t>CRM</w:t>
      </w:r>
      <w:r w:rsidR="0074103C">
        <w:rPr>
          <w:i/>
          <w:szCs w:val="20"/>
        </w:rPr>
        <w:t xml:space="preserve"> E</w:t>
      </w:r>
      <w:r w:rsidRPr="002B0E77">
        <w:rPr>
          <w:i/>
          <w:szCs w:val="20"/>
        </w:rPr>
        <w:t>ntity</w:t>
      </w:r>
      <w:r w:rsidR="005922EE">
        <w:rPr>
          <w:i/>
          <w:szCs w:val="20"/>
        </w:rPr>
        <w:t>’</w:t>
      </w:r>
      <w:r w:rsidRPr="002B0E77">
        <w:rPr>
          <w:i/>
          <w:szCs w:val="20"/>
        </w:rPr>
        <w:t xml:space="preserve"> </w:t>
      </w:r>
      <w:r w:rsidRPr="005703B5">
        <w:rPr>
          <w:szCs w:val="20"/>
        </w:rPr>
        <w:t>through</w:t>
      </w:r>
      <w:r w:rsidRPr="002B0E77">
        <w:rPr>
          <w:i/>
          <w:szCs w:val="20"/>
        </w:rPr>
        <w:t xml:space="preserve"> </w:t>
      </w:r>
      <w:r w:rsidR="005922EE">
        <w:rPr>
          <w:i/>
          <w:szCs w:val="20"/>
        </w:rPr>
        <w:t>‘</w:t>
      </w:r>
      <w:r w:rsidRPr="002B0E77">
        <w:rPr>
          <w:i/>
          <w:iCs/>
          <w:szCs w:val="20"/>
        </w:rPr>
        <w:t>P41</w:t>
      </w:r>
      <w:r w:rsidR="008F0628">
        <w:rPr>
          <w:i/>
          <w:iCs/>
          <w:szCs w:val="20"/>
        </w:rPr>
        <w:t>i</w:t>
      </w:r>
      <w:r w:rsidRPr="002B0E77">
        <w:rPr>
          <w:i/>
          <w:iCs/>
          <w:szCs w:val="20"/>
        </w:rPr>
        <w:t xml:space="preserve"> </w:t>
      </w:r>
      <w:r w:rsidR="008F0628">
        <w:rPr>
          <w:i/>
          <w:iCs/>
          <w:szCs w:val="20"/>
        </w:rPr>
        <w:t xml:space="preserve">was </w:t>
      </w:r>
      <w:r w:rsidRPr="002B0E77">
        <w:rPr>
          <w:i/>
          <w:iCs/>
          <w:szCs w:val="20"/>
        </w:rPr>
        <w:t>classified</w:t>
      </w:r>
      <w:r w:rsidR="008F0628">
        <w:rPr>
          <w:i/>
          <w:iCs/>
          <w:szCs w:val="20"/>
        </w:rPr>
        <w:t xml:space="preserve"> by</w:t>
      </w:r>
      <w:r w:rsidR="005922EE">
        <w:rPr>
          <w:i/>
          <w:iCs/>
          <w:szCs w:val="20"/>
        </w:rPr>
        <w:t>’</w:t>
      </w:r>
      <w:r w:rsidRPr="002B0E77">
        <w:rPr>
          <w:i/>
          <w:szCs w:val="20"/>
        </w:rPr>
        <w:t xml:space="preserve">, </w:t>
      </w:r>
      <w:r w:rsidR="005922EE">
        <w:rPr>
          <w:i/>
          <w:szCs w:val="20"/>
        </w:rPr>
        <w:t>‘</w:t>
      </w:r>
      <w:r w:rsidRPr="002B0E77">
        <w:rPr>
          <w:i/>
          <w:szCs w:val="20"/>
        </w:rPr>
        <w:t>E17 Type Assignment</w:t>
      </w:r>
      <w:r w:rsidR="005922EE">
        <w:rPr>
          <w:i/>
          <w:szCs w:val="20"/>
        </w:rPr>
        <w:t>’</w:t>
      </w:r>
      <w:r w:rsidRPr="002B0E77">
        <w:rPr>
          <w:i/>
          <w:szCs w:val="20"/>
        </w:rPr>
        <w:t xml:space="preserve">, </w:t>
      </w:r>
      <w:r w:rsidR="005922EE">
        <w:rPr>
          <w:i/>
          <w:szCs w:val="20"/>
        </w:rPr>
        <w:t>‘</w:t>
      </w:r>
      <w:r w:rsidRPr="002B0E77">
        <w:rPr>
          <w:i/>
          <w:iCs/>
          <w:szCs w:val="20"/>
        </w:rPr>
        <w:t>P42 assigned</w:t>
      </w:r>
      <w:r w:rsidR="005922EE">
        <w:rPr>
          <w:i/>
          <w:iCs/>
          <w:szCs w:val="20"/>
        </w:rPr>
        <w:t>’</w:t>
      </w:r>
      <w:r w:rsidR="002B0E77" w:rsidRPr="002B0E77">
        <w:rPr>
          <w:i/>
          <w:iCs/>
          <w:szCs w:val="20"/>
        </w:rPr>
        <w:t>,</w:t>
      </w:r>
      <w:r w:rsidRPr="002B0E77">
        <w:rPr>
          <w:i/>
          <w:szCs w:val="20"/>
        </w:rPr>
        <w:t xml:space="preserve"> </w:t>
      </w:r>
      <w:r w:rsidR="005922EE">
        <w:rPr>
          <w:i/>
          <w:szCs w:val="20"/>
        </w:rPr>
        <w:t>to ‘</w:t>
      </w:r>
      <w:r w:rsidRPr="002B0E77">
        <w:rPr>
          <w:i/>
          <w:szCs w:val="20"/>
        </w:rPr>
        <w:t>E55 Type</w:t>
      </w:r>
      <w:r w:rsidR="005922EE">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4631BF92" w14:textId="77777777" w:rsidR="008019E6" w:rsidRPr="0057462B" w:rsidRDefault="008019E6">
      <w:pPr>
        <w:rPr>
          <w:szCs w:val="20"/>
        </w:rPr>
      </w:pPr>
      <w:r w:rsidRPr="0057462B">
        <w:rPr>
          <w:szCs w:val="20"/>
        </w:rPr>
        <w:t>Examples:</w:t>
      </w:r>
      <w:r w:rsidRPr="0057462B">
        <w:rPr>
          <w:szCs w:val="20"/>
        </w:rPr>
        <w:tab/>
      </w:r>
    </w:p>
    <w:p w14:paraId="7D8F28BD" w14:textId="77777777" w:rsidR="008019E6" w:rsidRDefault="008019E6" w:rsidP="00217A37">
      <w:pPr>
        <w:numPr>
          <w:ilvl w:val="0"/>
          <w:numId w:val="71"/>
        </w:numPr>
        <w:rPr>
          <w:szCs w:val="20"/>
        </w:rPr>
      </w:pPr>
      <w:r w:rsidRPr="0057462B">
        <w:rPr>
          <w:szCs w:val="20"/>
        </w:rPr>
        <w:lastRenderedPageBreak/>
        <w:t xml:space="preserve">31 August 1997 classification of silver cup 232 (E17) </w:t>
      </w:r>
      <w:r w:rsidRPr="0057462B">
        <w:rPr>
          <w:i/>
          <w:iCs/>
          <w:szCs w:val="20"/>
        </w:rPr>
        <w:t>classified</w:t>
      </w:r>
      <w:r w:rsidRPr="0057462B">
        <w:rPr>
          <w:szCs w:val="20"/>
        </w:rPr>
        <w:t xml:space="preserve"> silver cup 232 (E22)</w:t>
      </w:r>
    </w:p>
    <w:p w14:paraId="781ADFA8" w14:textId="77777777" w:rsidR="008019E6" w:rsidRDefault="008019E6" w:rsidP="002D627C">
      <w:pPr>
        <w:rPr>
          <w:szCs w:val="20"/>
        </w:rPr>
      </w:pPr>
    </w:p>
    <w:p w14:paraId="3A0319C1" w14:textId="77777777" w:rsidR="008019E6" w:rsidRPr="001B5F8B" w:rsidRDefault="008019E6" w:rsidP="002D627C">
      <w:pPr>
        <w:rPr>
          <w:szCs w:val="20"/>
          <w:lang w:val="en-US"/>
        </w:rPr>
      </w:pPr>
      <w:r w:rsidRPr="00D67862">
        <w:t>In First Order Logic</w:t>
      </w:r>
      <w:r w:rsidRPr="001B5F8B">
        <w:rPr>
          <w:szCs w:val="20"/>
          <w:lang w:val="en-US"/>
        </w:rPr>
        <w:t>:</w:t>
      </w:r>
    </w:p>
    <w:p w14:paraId="23FFE658"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P41(x,y) </w:t>
      </w:r>
      <w:r w:rsidRPr="001B5F8B">
        <w:rPr>
          <w:rFonts w:ascii="Cambria Math" w:hAnsi="Cambria Math" w:cs="Cambria Math"/>
          <w:szCs w:val="20"/>
          <w:lang w:val="en-US"/>
        </w:rPr>
        <w:t>⊃</w:t>
      </w:r>
      <w:r w:rsidRPr="001B5F8B">
        <w:rPr>
          <w:szCs w:val="20"/>
          <w:lang w:val="en-US"/>
        </w:rPr>
        <w:t xml:space="preserve"> E17(x)</w:t>
      </w:r>
    </w:p>
    <w:p w14:paraId="2B3480A8"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P41(x,y) </w:t>
      </w:r>
      <w:r w:rsidRPr="00210EA0">
        <w:rPr>
          <w:rFonts w:ascii="Cambria Math" w:hAnsi="Cambria Math" w:cs="Cambria Math"/>
          <w:szCs w:val="20"/>
          <w:lang w:val="es-ES"/>
        </w:rPr>
        <w:t>⊃</w:t>
      </w:r>
      <w:r w:rsidRPr="00210EA0">
        <w:rPr>
          <w:szCs w:val="20"/>
          <w:lang w:val="es-ES"/>
        </w:rPr>
        <w:t xml:space="preserve"> E1(y) </w:t>
      </w:r>
    </w:p>
    <w:p w14:paraId="183879D6"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P41(x,y) </w:t>
      </w:r>
      <w:r w:rsidRPr="001B5F8B">
        <w:rPr>
          <w:rFonts w:ascii="Cambria Math" w:hAnsi="Cambria Math" w:cs="Cambria Math"/>
          <w:szCs w:val="20"/>
          <w:lang w:val="es-ES"/>
        </w:rPr>
        <w:t>⊃</w:t>
      </w:r>
      <w:r w:rsidRPr="001B5F8B">
        <w:rPr>
          <w:szCs w:val="20"/>
          <w:lang w:val="es-ES"/>
        </w:rPr>
        <w:t xml:space="preserve"> P140(x,y)</w:t>
      </w:r>
    </w:p>
    <w:p w14:paraId="49A6C130" w14:textId="77777777" w:rsidR="008019E6" w:rsidRPr="001B5F8B" w:rsidRDefault="008019E6" w:rsidP="002D627C">
      <w:pPr>
        <w:rPr>
          <w:szCs w:val="20"/>
          <w:lang w:val="es-ES"/>
        </w:rPr>
      </w:pPr>
    </w:p>
    <w:p w14:paraId="1D4E1BFE" w14:textId="77777777" w:rsidR="008019E6" w:rsidRPr="0057462B" w:rsidRDefault="008019E6">
      <w:pPr>
        <w:pStyle w:val="Heading3"/>
        <w:rPr>
          <w:b w:val="0"/>
          <w:bCs w:val="0"/>
          <w:szCs w:val="20"/>
        </w:rPr>
      </w:pPr>
      <w:bookmarkStart w:id="1912" w:name="_P42_assigned_(was_assigned_by)"/>
      <w:bookmarkStart w:id="1913" w:name="_Toc37790153"/>
      <w:bookmarkEnd w:id="1912"/>
      <w:r w:rsidRPr="0057462B">
        <w:t>P42 assigned (was assigned by)</w:t>
      </w:r>
      <w:bookmarkEnd w:id="1913"/>
    </w:p>
    <w:p w14:paraId="589492AC"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56CBC18D"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61CD1BBB"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_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14ADC92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14:paraId="6A0A8614" w14:textId="77777777" w:rsidR="008019E6" w:rsidRPr="0057462B" w:rsidRDefault="008019E6">
      <w:pPr>
        <w:pStyle w:val="FootnoteText"/>
      </w:pPr>
    </w:p>
    <w:p w14:paraId="30C68DD9" w14:textId="77777777" w:rsidR="008019E6" w:rsidRPr="0057462B" w:rsidRDefault="008019E6">
      <w:pPr>
        <w:ind w:left="1418" w:hanging="1418"/>
        <w:rPr>
          <w:szCs w:val="20"/>
        </w:rPr>
      </w:pPr>
      <w:r w:rsidRPr="0057462B">
        <w:rPr>
          <w:szCs w:val="20"/>
        </w:rPr>
        <w:t>Scope note:</w:t>
      </w:r>
      <w:r w:rsidRPr="0057462B">
        <w:rPr>
          <w:szCs w:val="20"/>
        </w:rPr>
        <w:tab/>
        <w:t xml:space="preserve">This property records the type that was assigned to an entity by an E17 Type Assignment activity. </w:t>
      </w:r>
    </w:p>
    <w:p w14:paraId="4C3C9CD7" w14:textId="77777777" w:rsidR="008019E6" w:rsidRPr="0057462B" w:rsidRDefault="008019E6">
      <w:pPr>
        <w:ind w:left="1440"/>
        <w:rPr>
          <w:szCs w:val="20"/>
        </w:rPr>
      </w:pPr>
      <w:r w:rsidRPr="0057462B">
        <w:rPr>
          <w:szCs w:val="20"/>
        </w:rPr>
        <w:t xml:space="preserve">Type assignment events allow a more detailed path from </w:t>
      </w:r>
      <w:r w:rsidR="00480012">
        <w:rPr>
          <w:szCs w:val="20"/>
        </w:rPr>
        <w:t>‘</w:t>
      </w:r>
      <w:r w:rsidR="0074103C">
        <w:rPr>
          <w:i/>
          <w:szCs w:val="20"/>
        </w:rPr>
        <w:t xml:space="preserve">E1 </w:t>
      </w:r>
      <w:r w:rsidR="000765E2">
        <w:rPr>
          <w:i/>
          <w:szCs w:val="20"/>
        </w:rPr>
        <w:t>CRM</w:t>
      </w:r>
      <w:r w:rsidR="0074103C">
        <w:rPr>
          <w:i/>
          <w:szCs w:val="20"/>
        </w:rPr>
        <w:t xml:space="preserve"> E</w:t>
      </w:r>
      <w:r w:rsidRPr="002B0E77">
        <w:rPr>
          <w:i/>
          <w:szCs w:val="20"/>
        </w:rPr>
        <w:t>ntity</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P41</w:t>
      </w:r>
      <w:r w:rsidR="00480012">
        <w:rPr>
          <w:i/>
          <w:iCs/>
          <w:szCs w:val="20"/>
        </w:rPr>
        <w:t>i</w:t>
      </w:r>
      <w:r w:rsidRPr="002B0E77">
        <w:rPr>
          <w:i/>
          <w:iCs/>
          <w:szCs w:val="20"/>
        </w:rPr>
        <w:t xml:space="preserve"> </w:t>
      </w:r>
      <w:r w:rsidR="00480012">
        <w:rPr>
          <w:i/>
          <w:iCs/>
          <w:szCs w:val="20"/>
        </w:rPr>
        <w:t xml:space="preserve">was </w:t>
      </w:r>
      <w:r w:rsidRPr="002B0E77">
        <w:rPr>
          <w:i/>
          <w:iCs/>
          <w:szCs w:val="20"/>
        </w:rPr>
        <w:t>classified</w:t>
      </w:r>
      <w:r w:rsidR="00480012">
        <w:rPr>
          <w:i/>
          <w:iCs/>
          <w:szCs w:val="20"/>
        </w:rPr>
        <w:t xml:space="preserve"> by’</w:t>
      </w:r>
      <w:r w:rsidRPr="002B0E77">
        <w:rPr>
          <w:i/>
          <w:szCs w:val="20"/>
        </w:rPr>
        <w:t xml:space="preserve">, </w:t>
      </w:r>
      <w:r w:rsidR="00480012">
        <w:rPr>
          <w:i/>
          <w:szCs w:val="20"/>
        </w:rPr>
        <w:t>‘</w:t>
      </w:r>
      <w:r w:rsidRPr="002B0E77">
        <w:rPr>
          <w:i/>
          <w:szCs w:val="20"/>
        </w:rPr>
        <w:t>E17 Type Assignment</w:t>
      </w:r>
      <w:r w:rsidR="00480012">
        <w:rPr>
          <w:i/>
          <w:szCs w:val="20"/>
        </w:rPr>
        <w:t>’</w:t>
      </w:r>
      <w:r w:rsidRPr="002B0E77">
        <w:rPr>
          <w:i/>
          <w:szCs w:val="20"/>
        </w:rPr>
        <w:t xml:space="preserve">, </w:t>
      </w:r>
      <w:r w:rsidR="00480012">
        <w:rPr>
          <w:i/>
          <w:szCs w:val="20"/>
        </w:rPr>
        <w:t>‘</w:t>
      </w:r>
      <w:r w:rsidR="002B0E77" w:rsidRPr="002B0E77">
        <w:rPr>
          <w:i/>
          <w:iCs/>
          <w:szCs w:val="20"/>
        </w:rPr>
        <w:t>P42 assigned</w:t>
      </w:r>
      <w:r w:rsidR="00480012">
        <w:rPr>
          <w:i/>
          <w:iCs/>
          <w:szCs w:val="20"/>
        </w:rPr>
        <w:t>’</w:t>
      </w:r>
      <w:r w:rsidR="002B0E77" w:rsidRPr="002B0E77">
        <w:rPr>
          <w:i/>
          <w:iCs/>
          <w:szCs w:val="20"/>
        </w:rPr>
        <w:t>,</w:t>
      </w:r>
      <w:r w:rsidRPr="002B0E77">
        <w:rPr>
          <w:i/>
          <w:szCs w:val="20"/>
        </w:rPr>
        <w:t xml:space="preserve"> </w:t>
      </w:r>
      <w:r w:rsidR="00480012">
        <w:rPr>
          <w:i/>
          <w:szCs w:val="20"/>
        </w:rPr>
        <w:t xml:space="preserve"> to ‘</w:t>
      </w:r>
      <w:r w:rsidRPr="002B0E77">
        <w:rPr>
          <w:i/>
          <w:szCs w:val="20"/>
        </w:rPr>
        <w:t>E55 Type</w:t>
      </w:r>
      <w:r w:rsidR="00480012">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4C59CA3B" w14:textId="77777777" w:rsidR="008019E6" w:rsidRPr="0057462B" w:rsidRDefault="008019E6">
      <w:pPr>
        <w:ind w:left="1440"/>
        <w:rPr>
          <w:szCs w:val="20"/>
        </w:rPr>
      </w:pPr>
      <w:r w:rsidRPr="0057462B">
        <w:rPr>
          <w:szCs w:val="20"/>
        </w:rPr>
        <w:t>For example, a fragment of an antique vessel could be assigned the type “attic red figured belly handled amphora” by expert A. The same fragment could be assigned the type “shoulder handled amphora” by expert B.</w:t>
      </w:r>
    </w:p>
    <w:p w14:paraId="2BB02961" w14:textId="77777777" w:rsidR="008019E6" w:rsidRPr="0057462B" w:rsidRDefault="008019E6">
      <w:pPr>
        <w:ind w:left="1440"/>
        <w:rPr>
          <w:szCs w:val="20"/>
        </w:rPr>
      </w:pPr>
      <w:r w:rsidRPr="0057462B">
        <w:rPr>
          <w:szCs w:val="20"/>
        </w:rPr>
        <w:t>A Type may be intellectually constructed independent from assigning an instance of it.</w:t>
      </w:r>
    </w:p>
    <w:p w14:paraId="20302FF4" w14:textId="77777777" w:rsidR="008019E6" w:rsidRPr="0057462B" w:rsidRDefault="008019E6">
      <w:pPr>
        <w:rPr>
          <w:szCs w:val="20"/>
        </w:rPr>
      </w:pPr>
      <w:r w:rsidRPr="0057462B">
        <w:rPr>
          <w:szCs w:val="20"/>
        </w:rPr>
        <w:t>Examples:</w:t>
      </w:r>
      <w:r w:rsidRPr="0057462B">
        <w:rPr>
          <w:szCs w:val="20"/>
        </w:rPr>
        <w:tab/>
      </w:r>
    </w:p>
    <w:p w14:paraId="73AC6294" w14:textId="77777777" w:rsidR="008019E6" w:rsidRDefault="008019E6" w:rsidP="00217A37">
      <w:pPr>
        <w:numPr>
          <w:ilvl w:val="0"/>
          <w:numId w:val="71"/>
        </w:numPr>
        <w:rPr>
          <w:szCs w:val="20"/>
        </w:rPr>
      </w:pPr>
      <w:r w:rsidRPr="0057462B">
        <w:rPr>
          <w:szCs w:val="20"/>
        </w:rPr>
        <w:t xml:space="preserve">31 August 1997 classification of silver cup 232 (E17) </w:t>
      </w:r>
      <w:r w:rsidRPr="0057462B">
        <w:rPr>
          <w:i/>
          <w:iCs/>
          <w:szCs w:val="20"/>
        </w:rPr>
        <w:t>assigned</w:t>
      </w:r>
      <w:r w:rsidRPr="0057462B">
        <w:rPr>
          <w:szCs w:val="20"/>
        </w:rPr>
        <w:t xml:space="preserve"> goblet (E55)</w:t>
      </w:r>
    </w:p>
    <w:p w14:paraId="374EB7C9" w14:textId="77777777" w:rsidR="008019E6" w:rsidRDefault="008019E6" w:rsidP="002D627C">
      <w:pPr>
        <w:rPr>
          <w:szCs w:val="20"/>
        </w:rPr>
      </w:pPr>
    </w:p>
    <w:p w14:paraId="61ED62C6" w14:textId="77777777" w:rsidR="008019E6" w:rsidRPr="001B5F8B" w:rsidRDefault="008019E6" w:rsidP="002D627C">
      <w:pPr>
        <w:rPr>
          <w:szCs w:val="20"/>
          <w:lang w:val="en-US"/>
        </w:rPr>
      </w:pPr>
      <w:r w:rsidRPr="00D67862">
        <w:t>In First Order Logic</w:t>
      </w:r>
      <w:r w:rsidRPr="001B5F8B">
        <w:rPr>
          <w:szCs w:val="20"/>
          <w:lang w:val="en-US"/>
        </w:rPr>
        <w:t>:</w:t>
      </w:r>
    </w:p>
    <w:p w14:paraId="6AF32E14"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P42(x,y) </w:t>
      </w:r>
      <w:r w:rsidRPr="001B5F8B">
        <w:rPr>
          <w:rFonts w:ascii="Cambria Math" w:hAnsi="Cambria Math" w:cs="Cambria Math"/>
          <w:szCs w:val="20"/>
          <w:lang w:val="en-US"/>
        </w:rPr>
        <w:t>⊃</w:t>
      </w:r>
      <w:r w:rsidRPr="001B5F8B">
        <w:rPr>
          <w:szCs w:val="20"/>
          <w:lang w:val="en-US"/>
        </w:rPr>
        <w:t xml:space="preserve"> E17(x)</w:t>
      </w:r>
    </w:p>
    <w:p w14:paraId="0E3BA18A" w14:textId="77777777" w:rsidR="008019E6" w:rsidRPr="002B3B46" w:rsidRDefault="008019E6" w:rsidP="002D627C">
      <w:pPr>
        <w:rPr>
          <w:szCs w:val="20"/>
          <w:lang w:val="es-ES"/>
        </w:rPr>
      </w:pPr>
      <w:r w:rsidRPr="001B5F8B">
        <w:rPr>
          <w:szCs w:val="20"/>
          <w:lang w:val="en-US"/>
        </w:rPr>
        <w:tab/>
      </w:r>
      <w:r w:rsidRPr="001B5F8B">
        <w:rPr>
          <w:szCs w:val="20"/>
          <w:lang w:val="en-US"/>
        </w:rPr>
        <w:tab/>
      </w:r>
      <w:r w:rsidRPr="002B3B46">
        <w:rPr>
          <w:szCs w:val="20"/>
          <w:lang w:val="es-ES"/>
        </w:rPr>
        <w:t>P42(x,y)</w:t>
      </w:r>
      <w:r w:rsidRPr="002B3B46">
        <w:rPr>
          <w:rFonts w:ascii="Cambria Math" w:hAnsi="Cambria Math" w:cs="Cambria Math"/>
          <w:szCs w:val="20"/>
          <w:lang w:val="es-ES"/>
        </w:rPr>
        <w:t>⊃</w:t>
      </w:r>
      <w:r w:rsidRPr="002B3B46">
        <w:rPr>
          <w:szCs w:val="20"/>
          <w:lang w:val="es-ES"/>
        </w:rPr>
        <w:t xml:space="preserve"> E55(y) </w:t>
      </w:r>
    </w:p>
    <w:p w14:paraId="20B0F0BE" w14:textId="77777777" w:rsidR="008019E6" w:rsidRPr="001B5F8B" w:rsidRDefault="008019E6" w:rsidP="002D627C">
      <w:pPr>
        <w:rPr>
          <w:szCs w:val="20"/>
          <w:lang w:val="es-ES"/>
        </w:rPr>
      </w:pPr>
      <w:r w:rsidRPr="002B3B46">
        <w:rPr>
          <w:szCs w:val="20"/>
          <w:lang w:val="es-ES"/>
        </w:rPr>
        <w:tab/>
      </w:r>
      <w:r w:rsidRPr="002B3B46">
        <w:rPr>
          <w:szCs w:val="20"/>
          <w:lang w:val="es-ES"/>
        </w:rPr>
        <w:tab/>
      </w:r>
      <w:r w:rsidRPr="001B5F8B">
        <w:rPr>
          <w:szCs w:val="20"/>
          <w:lang w:val="es-ES"/>
        </w:rPr>
        <w:t xml:space="preserve">P42(x,y) </w:t>
      </w:r>
      <w:r w:rsidRPr="001B5F8B">
        <w:rPr>
          <w:rFonts w:ascii="Cambria Math" w:hAnsi="Cambria Math" w:cs="Cambria Math"/>
          <w:szCs w:val="20"/>
          <w:lang w:val="es-ES"/>
        </w:rPr>
        <w:t>⊃</w:t>
      </w:r>
      <w:r w:rsidRPr="001B5F8B">
        <w:rPr>
          <w:szCs w:val="20"/>
          <w:lang w:val="es-ES"/>
        </w:rPr>
        <w:t xml:space="preserve"> P141(x,y)</w:t>
      </w:r>
    </w:p>
    <w:p w14:paraId="3F10790C" w14:textId="77777777" w:rsidR="008019E6" w:rsidRPr="0057462B" w:rsidRDefault="008019E6">
      <w:pPr>
        <w:pStyle w:val="Heading3"/>
        <w:rPr>
          <w:b w:val="0"/>
          <w:bCs w:val="0"/>
          <w:szCs w:val="20"/>
        </w:rPr>
      </w:pPr>
      <w:bookmarkStart w:id="1914" w:name="_P43_has_dimension_(is_dimension_of)"/>
      <w:bookmarkStart w:id="1915" w:name="_Toc25403057"/>
      <w:bookmarkStart w:id="1916" w:name="_Toc40519445"/>
      <w:bookmarkStart w:id="1917" w:name="_Toc40584436"/>
      <w:bookmarkStart w:id="1918" w:name="_Toc40597448"/>
      <w:bookmarkStart w:id="1919" w:name="_Toc37790154"/>
      <w:bookmarkEnd w:id="1905"/>
      <w:bookmarkEnd w:id="1906"/>
      <w:bookmarkEnd w:id="1907"/>
      <w:bookmarkEnd w:id="1908"/>
      <w:bookmarkEnd w:id="1914"/>
      <w:r w:rsidRPr="0057462B">
        <w:t>P43 has dimension (is dimension of)</w:t>
      </w:r>
      <w:bookmarkEnd w:id="1915"/>
      <w:bookmarkEnd w:id="1916"/>
      <w:bookmarkEnd w:id="1917"/>
      <w:bookmarkEnd w:id="1918"/>
      <w:bookmarkEnd w:id="1919"/>
    </w:p>
    <w:p w14:paraId="76009AE5"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104345B8"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7FD66780" w14:textId="77777777" w:rsidR="008019E6" w:rsidRPr="0057462B" w:rsidRDefault="008019E6">
      <w:pPr>
        <w:ind w:left="1418" w:hanging="1418"/>
        <w:rPr>
          <w:szCs w:val="20"/>
        </w:rPr>
      </w:pPr>
      <w:r w:rsidRPr="0057462B">
        <w:rPr>
          <w:szCs w:val="20"/>
        </w:rPr>
        <w:t>Quantification:</w:t>
      </w:r>
      <w:r w:rsidRPr="0057462B">
        <w:rPr>
          <w:szCs w:val="20"/>
        </w:rPr>
        <w:tab/>
        <w:t>one to many, dependent (0,n:1</w:t>
      </w:r>
      <w:r>
        <w:rPr>
          <w:szCs w:val="20"/>
        </w:rPr>
        <w:t>,</w:t>
      </w:r>
      <w:r w:rsidRPr="0057462B">
        <w:rPr>
          <w:szCs w:val="20"/>
        </w:rPr>
        <w:t>1)</w:t>
      </w:r>
    </w:p>
    <w:p w14:paraId="5F4D9A86" w14:textId="77777777" w:rsidR="008019E6" w:rsidRPr="0057462B" w:rsidRDefault="008019E6">
      <w:pPr>
        <w:pStyle w:val="FootnoteText"/>
      </w:pPr>
    </w:p>
    <w:p w14:paraId="3F2DFECA" w14:textId="77777777" w:rsidR="008019E6" w:rsidRPr="0057462B" w:rsidRDefault="008019E6">
      <w:pPr>
        <w:pStyle w:val="TOC1"/>
      </w:pPr>
      <w:r w:rsidRPr="0057462B">
        <w:t>Scope note:</w:t>
      </w:r>
      <w:r w:rsidRPr="0057462B">
        <w:tab/>
        <w:t>This property records a E54 Dimension of some E70 Thing.</w:t>
      </w:r>
    </w:p>
    <w:p w14:paraId="62946BBD" w14:textId="77777777" w:rsidR="008019E6" w:rsidRPr="0057462B" w:rsidRDefault="008019E6">
      <w:pPr>
        <w:ind w:left="1440"/>
        <w:rPr>
          <w:szCs w:val="20"/>
        </w:rPr>
      </w:pPr>
      <w:r w:rsidRPr="0057462B">
        <w:rPr>
          <w:szCs w:val="20"/>
        </w:rPr>
        <w:t xml:space="preserve">It is a shortcut of the more fully developed path from </w:t>
      </w:r>
      <w:r w:rsidR="00480012">
        <w:rPr>
          <w:szCs w:val="20"/>
        </w:rPr>
        <w:t>‘</w:t>
      </w:r>
      <w:r w:rsidRPr="002B0E77">
        <w:rPr>
          <w:i/>
          <w:szCs w:val="20"/>
        </w:rPr>
        <w:t>E70 Thing</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P39 measured</w:t>
      </w:r>
      <w:r w:rsidR="00480012">
        <w:rPr>
          <w:i/>
          <w:iCs/>
          <w:szCs w:val="20"/>
        </w:rPr>
        <w:t>’</w:t>
      </w:r>
      <w:r w:rsidR="002B0E77" w:rsidRPr="002B0E77">
        <w:rPr>
          <w:i/>
          <w:iCs/>
          <w:szCs w:val="20"/>
        </w:rPr>
        <w:t>,</w:t>
      </w:r>
      <w:r w:rsidRPr="002B0E77">
        <w:rPr>
          <w:i/>
          <w:szCs w:val="20"/>
        </w:rPr>
        <w:t xml:space="preserve"> </w:t>
      </w:r>
      <w:r w:rsidR="00480012">
        <w:rPr>
          <w:i/>
          <w:szCs w:val="20"/>
        </w:rPr>
        <w:t>‘</w:t>
      </w:r>
      <w:r w:rsidRPr="002B0E77">
        <w:rPr>
          <w:i/>
          <w:szCs w:val="20"/>
        </w:rPr>
        <w:t>E16 Measurement</w:t>
      </w:r>
      <w:r w:rsidR="00480012">
        <w:rPr>
          <w:i/>
          <w:szCs w:val="20"/>
        </w:rPr>
        <w:t>’</w:t>
      </w:r>
      <w:r w:rsidR="002B0E77" w:rsidRPr="002B0E77">
        <w:rPr>
          <w:i/>
          <w:szCs w:val="20"/>
        </w:rPr>
        <w:t>,</w:t>
      </w:r>
      <w:r w:rsidRPr="002B0E77">
        <w:rPr>
          <w:i/>
          <w:iCs/>
          <w:szCs w:val="20"/>
        </w:rPr>
        <w:t xml:space="preserve"> </w:t>
      </w:r>
      <w:r w:rsidR="00480012">
        <w:rPr>
          <w:i/>
          <w:iCs/>
          <w:szCs w:val="20"/>
        </w:rPr>
        <w:t>‘</w:t>
      </w:r>
      <w:r w:rsidRPr="002B0E77">
        <w:rPr>
          <w:i/>
          <w:iCs/>
          <w:szCs w:val="20"/>
        </w:rPr>
        <w:t>P40 observed dimension</w:t>
      </w:r>
      <w:r w:rsidR="00480012">
        <w:rPr>
          <w:i/>
          <w:iCs/>
          <w:szCs w:val="20"/>
        </w:rPr>
        <w:t>’</w:t>
      </w:r>
      <w:r w:rsidR="002B0E77" w:rsidRPr="002B0E77">
        <w:rPr>
          <w:i/>
          <w:iCs/>
          <w:szCs w:val="20"/>
        </w:rPr>
        <w:t>,</w:t>
      </w:r>
      <w:r w:rsidRPr="002B0E77">
        <w:rPr>
          <w:i/>
          <w:szCs w:val="20"/>
        </w:rPr>
        <w:t xml:space="preserve"> </w:t>
      </w:r>
      <w:r w:rsidR="00BC7B1F" w:rsidRPr="005703B5">
        <w:rPr>
          <w:szCs w:val="20"/>
        </w:rPr>
        <w:t>to</w:t>
      </w:r>
      <w:r w:rsidR="00BC7B1F">
        <w:rPr>
          <w:i/>
          <w:szCs w:val="20"/>
        </w:rPr>
        <w:t xml:space="preserve"> ‘</w:t>
      </w:r>
      <w:r w:rsidRPr="002B0E77">
        <w:rPr>
          <w:i/>
          <w:szCs w:val="20"/>
        </w:rPr>
        <w:t>E54 Dimension</w:t>
      </w:r>
      <w:r w:rsidR="00BC7B1F">
        <w:rPr>
          <w:i/>
          <w:szCs w:val="20"/>
        </w:rPr>
        <w:t>’</w:t>
      </w:r>
      <w:r w:rsidRPr="0057462B">
        <w:rPr>
          <w:szCs w:val="20"/>
        </w:rPr>
        <w:t>. It offers no information about how and when an E54 Dimension was established, nor by whom.</w:t>
      </w:r>
    </w:p>
    <w:p w14:paraId="72F62220" w14:textId="77777777" w:rsidR="008019E6" w:rsidRPr="0057462B" w:rsidRDefault="008019E6">
      <w:pPr>
        <w:ind w:left="1440"/>
        <w:rPr>
          <w:szCs w:val="20"/>
        </w:rPr>
      </w:pPr>
    </w:p>
    <w:p w14:paraId="6788181D" w14:textId="77777777" w:rsidR="008019E6" w:rsidRPr="0057462B" w:rsidRDefault="008019E6">
      <w:pPr>
        <w:ind w:left="1440"/>
      </w:pPr>
      <w:r w:rsidRPr="0057462B">
        <w:t>An instance of E54 Dimension is specific to an instance of E70 Thing.</w:t>
      </w:r>
    </w:p>
    <w:p w14:paraId="6B11FF5A" w14:textId="77777777" w:rsidR="008019E6" w:rsidRPr="0057462B" w:rsidRDefault="008019E6">
      <w:pPr>
        <w:ind w:left="1440" w:hanging="1440"/>
        <w:rPr>
          <w:szCs w:val="20"/>
        </w:rPr>
      </w:pPr>
      <w:r w:rsidRPr="0057462B">
        <w:rPr>
          <w:szCs w:val="20"/>
        </w:rPr>
        <w:t>Examples:</w:t>
      </w:r>
      <w:r w:rsidRPr="0057462B">
        <w:rPr>
          <w:szCs w:val="20"/>
        </w:rPr>
        <w:tab/>
      </w:r>
    </w:p>
    <w:p w14:paraId="2C7E1256" w14:textId="77777777" w:rsidR="008019E6" w:rsidRDefault="008019E6" w:rsidP="00217A37">
      <w:pPr>
        <w:numPr>
          <w:ilvl w:val="0"/>
          <w:numId w:val="71"/>
        </w:numPr>
        <w:rPr>
          <w:szCs w:val="20"/>
        </w:rPr>
      </w:pPr>
      <w:r w:rsidRPr="0057462B">
        <w:rPr>
          <w:szCs w:val="20"/>
        </w:rPr>
        <w:t xml:space="preserve">silver cup 232 (E22) </w:t>
      </w:r>
      <w:r w:rsidRPr="0057462B">
        <w:rPr>
          <w:i/>
          <w:iCs/>
          <w:szCs w:val="20"/>
        </w:rPr>
        <w:t>has dimension</w:t>
      </w:r>
      <w:r w:rsidRPr="0057462B">
        <w:rPr>
          <w:szCs w:val="20"/>
        </w:rPr>
        <w:t xml:space="preserve"> height of silver cup 232 (E54) </w:t>
      </w:r>
      <w:r w:rsidRPr="0057462B">
        <w:rPr>
          <w:i/>
          <w:iCs/>
          <w:szCs w:val="20"/>
        </w:rPr>
        <w:t>has unit (P91)</w:t>
      </w:r>
      <w:r w:rsidRPr="0057462B">
        <w:rPr>
          <w:szCs w:val="20"/>
        </w:rPr>
        <w:t xml:space="preserve"> mm (E58),</w:t>
      </w:r>
      <w:r w:rsidRPr="0057462B">
        <w:rPr>
          <w:i/>
          <w:iCs/>
          <w:szCs w:val="20"/>
        </w:rPr>
        <w:t xml:space="preserve"> has value (P90)</w:t>
      </w:r>
      <w:r w:rsidRPr="0057462B">
        <w:rPr>
          <w:szCs w:val="20"/>
        </w:rPr>
        <w:t xml:space="preserve"> 224 (E60)</w:t>
      </w:r>
    </w:p>
    <w:p w14:paraId="7B9243C8" w14:textId="77777777" w:rsidR="008019E6" w:rsidRDefault="008019E6" w:rsidP="002D627C">
      <w:pPr>
        <w:rPr>
          <w:szCs w:val="20"/>
        </w:rPr>
      </w:pPr>
    </w:p>
    <w:p w14:paraId="353F47FE" w14:textId="77777777" w:rsidR="008019E6" w:rsidRPr="001B5F8B" w:rsidRDefault="008019E6" w:rsidP="002D627C">
      <w:pPr>
        <w:rPr>
          <w:szCs w:val="20"/>
          <w:lang w:val="en-US"/>
        </w:rPr>
      </w:pPr>
      <w:r w:rsidRPr="00D67862">
        <w:t>In First Order Logic</w:t>
      </w:r>
      <w:r w:rsidRPr="001B5F8B">
        <w:rPr>
          <w:szCs w:val="20"/>
          <w:lang w:val="en-US"/>
        </w:rPr>
        <w:t>:</w:t>
      </w:r>
    </w:p>
    <w:p w14:paraId="57B9AA52"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E70(x)</w:t>
      </w:r>
    </w:p>
    <w:p w14:paraId="08C7FDD5"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E54(y)</w:t>
      </w:r>
    </w:p>
    <w:p w14:paraId="7B619962" w14:textId="77777777" w:rsidR="008019E6" w:rsidRPr="001B5F8B" w:rsidRDefault="008019E6" w:rsidP="002D627C">
      <w:pPr>
        <w:rPr>
          <w:szCs w:val="20"/>
          <w:lang w:val="en-US"/>
        </w:rPr>
      </w:pPr>
    </w:p>
    <w:p w14:paraId="6A464FF7" w14:textId="77777777" w:rsidR="008019E6" w:rsidRPr="0057462B" w:rsidRDefault="008019E6">
      <w:pPr>
        <w:pStyle w:val="Heading3"/>
        <w:rPr>
          <w:b w:val="0"/>
          <w:bCs w:val="0"/>
          <w:szCs w:val="20"/>
        </w:rPr>
      </w:pPr>
      <w:bookmarkStart w:id="1920" w:name="_P44_has_condition_(condition_of)"/>
      <w:bookmarkStart w:id="1921" w:name="_Toc25403058"/>
      <w:bookmarkStart w:id="1922" w:name="_Toc40519446"/>
      <w:bookmarkStart w:id="1923" w:name="_Toc40584437"/>
      <w:bookmarkStart w:id="1924" w:name="_Toc40597449"/>
      <w:bookmarkStart w:id="1925" w:name="_Toc37790155"/>
      <w:bookmarkEnd w:id="1920"/>
      <w:r w:rsidRPr="0057462B">
        <w:t>P44 has condition (is condition of)</w:t>
      </w:r>
      <w:bookmarkEnd w:id="1921"/>
      <w:bookmarkEnd w:id="1922"/>
      <w:bookmarkEnd w:id="1923"/>
      <w:bookmarkEnd w:id="1924"/>
      <w:bookmarkEnd w:id="1925"/>
    </w:p>
    <w:p w14:paraId="2676B13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27A4A53"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188231D7"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55BEB6DB" w14:textId="77777777" w:rsidR="008019E6" w:rsidRPr="0057462B" w:rsidRDefault="008019E6">
      <w:pPr>
        <w:rPr>
          <w:szCs w:val="20"/>
        </w:rPr>
      </w:pPr>
    </w:p>
    <w:p w14:paraId="1079E0C7" w14:textId="77777777" w:rsidR="008019E6" w:rsidRPr="0057462B" w:rsidRDefault="008019E6">
      <w:pPr>
        <w:rPr>
          <w:szCs w:val="20"/>
        </w:rPr>
      </w:pPr>
      <w:r w:rsidRPr="0057462B">
        <w:rPr>
          <w:szCs w:val="20"/>
        </w:rPr>
        <w:t>Scope note:</w:t>
      </w:r>
      <w:r w:rsidRPr="0057462B">
        <w:rPr>
          <w:szCs w:val="20"/>
        </w:rPr>
        <w:tab/>
        <w:t>This property records an E3 Condition State for some E18 Physical Thing.</w:t>
      </w:r>
    </w:p>
    <w:p w14:paraId="2EB0F761" w14:textId="77777777" w:rsidR="008019E6" w:rsidRPr="0057462B" w:rsidRDefault="008019E6">
      <w:pPr>
        <w:rPr>
          <w:szCs w:val="20"/>
        </w:rPr>
      </w:pPr>
    </w:p>
    <w:p w14:paraId="560F09D8" w14:textId="77777777" w:rsidR="008019E6" w:rsidRPr="0057462B" w:rsidRDefault="008019E6">
      <w:pPr>
        <w:ind w:left="1418" w:firstLine="22"/>
        <w:rPr>
          <w:szCs w:val="20"/>
        </w:rPr>
      </w:pPr>
      <w:r w:rsidRPr="0057462B">
        <w:rPr>
          <w:szCs w:val="20"/>
        </w:rPr>
        <w:t xml:space="preserve">It is a shortcut of the more fully developed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P34 concerned</w:t>
      </w:r>
      <w:r w:rsidR="00BC7B1F">
        <w:rPr>
          <w:i/>
          <w:iCs/>
          <w:szCs w:val="20"/>
        </w:rPr>
        <w:t>’</w:t>
      </w:r>
      <w:r w:rsidRPr="002B0E77">
        <w:rPr>
          <w:i/>
          <w:szCs w:val="20"/>
        </w:rPr>
        <w:t xml:space="preserve">, </w:t>
      </w:r>
      <w:r w:rsidR="00BC7B1F">
        <w:rPr>
          <w:i/>
          <w:szCs w:val="20"/>
        </w:rPr>
        <w:t>‘</w:t>
      </w:r>
      <w:r w:rsidRPr="002B0E77">
        <w:rPr>
          <w:i/>
          <w:szCs w:val="20"/>
        </w:rPr>
        <w:t>E14 Condition Assessment</w:t>
      </w:r>
      <w:r w:rsidR="00BC7B1F">
        <w:rPr>
          <w:i/>
          <w:szCs w:val="20"/>
        </w:rPr>
        <w:t>’</w:t>
      </w:r>
      <w:r w:rsidR="002B0E77" w:rsidRPr="002B0E77">
        <w:rPr>
          <w:i/>
          <w:szCs w:val="20"/>
        </w:rPr>
        <w:t>,</w:t>
      </w:r>
      <w:r w:rsidRPr="002B0E77">
        <w:rPr>
          <w:i/>
          <w:iCs/>
          <w:szCs w:val="20"/>
        </w:rPr>
        <w:t xml:space="preserve"> </w:t>
      </w:r>
      <w:r w:rsidR="00BC7B1F">
        <w:rPr>
          <w:i/>
          <w:iCs/>
          <w:szCs w:val="20"/>
        </w:rPr>
        <w:t>‘</w:t>
      </w:r>
      <w:r w:rsidRPr="002B0E77">
        <w:rPr>
          <w:i/>
          <w:iCs/>
          <w:szCs w:val="20"/>
        </w:rPr>
        <w:t>P35 has identified</w:t>
      </w:r>
      <w:r w:rsidR="00BC7B1F">
        <w:rPr>
          <w:i/>
          <w:iCs/>
          <w:szCs w:val="20"/>
        </w:rPr>
        <w:t>’</w:t>
      </w:r>
      <w:r w:rsidR="002B0E77" w:rsidRPr="002B0E77">
        <w:rPr>
          <w:i/>
          <w:iCs/>
          <w:szCs w:val="20"/>
        </w:rPr>
        <w:t>,</w:t>
      </w:r>
      <w:r w:rsidR="00BC7B1F">
        <w:rPr>
          <w:i/>
          <w:iCs/>
          <w:szCs w:val="20"/>
        </w:rPr>
        <w:t xml:space="preserve"> </w:t>
      </w:r>
      <w:r w:rsidR="00BC7B1F" w:rsidRPr="005703B5">
        <w:rPr>
          <w:iCs/>
          <w:szCs w:val="20"/>
        </w:rPr>
        <w:t>to</w:t>
      </w:r>
      <w:r w:rsidR="00BC7B1F">
        <w:rPr>
          <w:i/>
          <w:iCs/>
          <w:szCs w:val="20"/>
        </w:rPr>
        <w:t xml:space="preserve"> ‘</w:t>
      </w:r>
      <w:r w:rsidRPr="002B0E77">
        <w:rPr>
          <w:i/>
          <w:szCs w:val="20"/>
        </w:rPr>
        <w:t>E3 Condition State</w:t>
      </w:r>
      <w:r w:rsidR="00BC7B1F">
        <w:rPr>
          <w:i/>
          <w:szCs w:val="20"/>
        </w:rPr>
        <w:t>’</w:t>
      </w:r>
      <w:r w:rsidRPr="0057462B">
        <w:rPr>
          <w:szCs w:val="20"/>
        </w:rPr>
        <w:t xml:space="preserve">. It offers no information about </w:t>
      </w:r>
      <w:r w:rsidRPr="0057462B">
        <w:rPr>
          <w:szCs w:val="20"/>
        </w:rPr>
        <w:lastRenderedPageBreak/>
        <w:t xml:space="preserve">how and when the E3 Condition State was established, nor by whom. </w:t>
      </w:r>
    </w:p>
    <w:p w14:paraId="19F999DC" w14:textId="77777777" w:rsidR="008019E6" w:rsidRPr="0057462B" w:rsidRDefault="008019E6">
      <w:pPr>
        <w:ind w:left="1418" w:firstLine="22"/>
        <w:rPr>
          <w:szCs w:val="20"/>
        </w:rPr>
      </w:pPr>
    </w:p>
    <w:p w14:paraId="1790401A" w14:textId="77777777" w:rsidR="008019E6" w:rsidRPr="0057462B" w:rsidRDefault="008019E6">
      <w:pPr>
        <w:ind w:left="1418"/>
        <w:rPr>
          <w:szCs w:val="20"/>
        </w:rPr>
      </w:pPr>
      <w:r w:rsidRPr="0057462B">
        <w:rPr>
          <w:szCs w:val="20"/>
        </w:rPr>
        <w:t>An instance of Condition State is specific to an instance of Physical Thing.</w:t>
      </w:r>
    </w:p>
    <w:p w14:paraId="13F7DB3F" w14:textId="77777777" w:rsidR="008019E6" w:rsidRPr="0057462B" w:rsidRDefault="008019E6">
      <w:pPr>
        <w:ind w:left="1418" w:hanging="1418"/>
        <w:rPr>
          <w:szCs w:val="20"/>
        </w:rPr>
      </w:pPr>
      <w:r w:rsidRPr="0057462B">
        <w:rPr>
          <w:szCs w:val="20"/>
        </w:rPr>
        <w:t xml:space="preserve">Examples: </w:t>
      </w:r>
      <w:r w:rsidRPr="0057462B">
        <w:rPr>
          <w:szCs w:val="20"/>
        </w:rPr>
        <w:tab/>
      </w:r>
    </w:p>
    <w:p w14:paraId="26A2C366" w14:textId="77777777" w:rsidR="008019E6" w:rsidRDefault="008019E6" w:rsidP="00217A37">
      <w:pPr>
        <w:numPr>
          <w:ilvl w:val="0"/>
          <w:numId w:val="71"/>
        </w:numPr>
        <w:rPr>
          <w:szCs w:val="20"/>
        </w:rPr>
      </w:pPr>
      <w:r w:rsidRPr="0057462B">
        <w:rPr>
          <w:szCs w:val="20"/>
        </w:rPr>
        <w:t xml:space="preserve">silver cup 232 (E22) </w:t>
      </w:r>
      <w:r w:rsidRPr="0057462B">
        <w:rPr>
          <w:i/>
          <w:iCs/>
          <w:szCs w:val="20"/>
        </w:rPr>
        <w:t>has</w:t>
      </w:r>
      <w:r w:rsidRPr="0057462B">
        <w:rPr>
          <w:szCs w:val="20"/>
        </w:rPr>
        <w:t xml:space="preserve"> </w:t>
      </w:r>
      <w:r w:rsidRPr="0057462B">
        <w:rPr>
          <w:i/>
          <w:iCs/>
          <w:szCs w:val="20"/>
        </w:rPr>
        <w:t>condition</w:t>
      </w:r>
      <w:r w:rsidRPr="0057462B">
        <w:rPr>
          <w:szCs w:val="20"/>
        </w:rPr>
        <w:t xml:space="preserve"> oxidation traces were present in 1997 (E3) </w:t>
      </w:r>
      <w:r w:rsidRPr="0057462B">
        <w:rPr>
          <w:i/>
          <w:iCs/>
          <w:szCs w:val="20"/>
        </w:rPr>
        <w:t>has type</w:t>
      </w:r>
      <w:r w:rsidRPr="0057462B">
        <w:rPr>
          <w:szCs w:val="20"/>
        </w:rPr>
        <w:t xml:space="preserve"> oxidation traces (E55)</w:t>
      </w:r>
    </w:p>
    <w:p w14:paraId="4D2EECC8" w14:textId="77777777" w:rsidR="008019E6" w:rsidRDefault="008019E6" w:rsidP="002D627C">
      <w:pPr>
        <w:rPr>
          <w:szCs w:val="20"/>
        </w:rPr>
      </w:pPr>
    </w:p>
    <w:p w14:paraId="1C3E8E7F" w14:textId="77777777" w:rsidR="008019E6" w:rsidRPr="001B5F8B" w:rsidRDefault="008019E6" w:rsidP="002D627C">
      <w:pPr>
        <w:rPr>
          <w:szCs w:val="20"/>
          <w:lang w:val="en-US"/>
        </w:rPr>
      </w:pPr>
      <w:r w:rsidRPr="00D67862">
        <w:t>In First Order Logic</w:t>
      </w:r>
      <w:r w:rsidRPr="001B5F8B">
        <w:rPr>
          <w:szCs w:val="20"/>
          <w:lang w:val="en-US"/>
        </w:rPr>
        <w:t>:</w:t>
      </w:r>
    </w:p>
    <w:p w14:paraId="26ED6FCF"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E18(x)</w:t>
      </w:r>
    </w:p>
    <w:p w14:paraId="7DE73196"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E3(y)</w:t>
      </w:r>
    </w:p>
    <w:p w14:paraId="29663C15" w14:textId="77777777" w:rsidR="008019E6" w:rsidRPr="001B5F8B" w:rsidRDefault="008019E6" w:rsidP="002D627C">
      <w:pPr>
        <w:rPr>
          <w:szCs w:val="20"/>
          <w:lang w:val="en-US"/>
        </w:rPr>
      </w:pPr>
    </w:p>
    <w:p w14:paraId="521BBD61" w14:textId="77777777" w:rsidR="008019E6" w:rsidRPr="0057462B" w:rsidRDefault="008019E6">
      <w:pPr>
        <w:pStyle w:val="Heading3"/>
        <w:rPr>
          <w:b w:val="0"/>
          <w:bCs w:val="0"/>
          <w:szCs w:val="20"/>
        </w:rPr>
      </w:pPr>
      <w:bookmarkStart w:id="1926" w:name="_P45_consists_of_(is_incorporated_in"/>
      <w:bookmarkStart w:id="1927" w:name="_Toc25403059"/>
      <w:bookmarkStart w:id="1928" w:name="_Toc40519447"/>
      <w:bookmarkStart w:id="1929" w:name="_Toc40584438"/>
      <w:bookmarkStart w:id="1930" w:name="_Toc40597450"/>
      <w:bookmarkStart w:id="1931" w:name="_Toc37790156"/>
      <w:bookmarkEnd w:id="1926"/>
      <w:r w:rsidRPr="0057462B">
        <w:t>P45 consists of (is incorporated in)</w:t>
      </w:r>
      <w:bookmarkEnd w:id="1927"/>
      <w:bookmarkEnd w:id="1928"/>
      <w:bookmarkEnd w:id="1929"/>
      <w:bookmarkEnd w:id="1930"/>
      <w:bookmarkEnd w:id="1931"/>
    </w:p>
    <w:p w14:paraId="0D3D2495"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7DB122A5"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0F8B0ED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14:paraId="64C48A4B" w14:textId="77777777" w:rsidR="008019E6" w:rsidRPr="0057462B" w:rsidRDefault="008019E6">
      <w:pPr>
        <w:rPr>
          <w:szCs w:val="20"/>
        </w:rPr>
      </w:pPr>
    </w:p>
    <w:p w14:paraId="62FA50B0" w14:textId="77777777" w:rsidR="008019E6" w:rsidRPr="0057462B" w:rsidRDefault="008019E6">
      <w:pPr>
        <w:pStyle w:val="BodyTextIndent"/>
        <w:widowControl/>
        <w:ind w:left="1418" w:hanging="1418"/>
      </w:pPr>
      <w:r w:rsidRPr="0057462B">
        <w:t>Scope note:</w:t>
      </w:r>
      <w:r w:rsidRPr="0057462B">
        <w:tab/>
        <w:t>This property identifies the instances of E57 Materials of which an instance of E18 Physical Thing is composed.</w:t>
      </w:r>
    </w:p>
    <w:p w14:paraId="37F649ED" w14:textId="77777777" w:rsidR="008019E6" w:rsidRPr="0057462B" w:rsidRDefault="008019E6">
      <w:pPr>
        <w:pStyle w:val="BodyTextIndent"/>
        <w:widowControl/>
        <w:ind w:left="1418" w:hanging="1418"/>
        <w:jc w:val="left"/>
      </w:pPr>
    </w:p>
    <w:p w14:paraId="7E7EE8B4" w14:textId="77777777" w:rsidR="008019E6" w:rsidRPr="0057462B" w:rsidRDefault="008019E6">
      <w:pPr>
        <w:pStyle w:val="BodyTextIndent"/>
        <w:widowControl/>
        <w:ind w:left="1440"/>
      </w:pPr>
      <w:r w:rsidRPr="0057462B">
        <w:t xml:space="preserve">All physical things consist of physical materials. </w:t>
      </w:r>
      <w:r w:rsidRPr="0057462B">
        <w:rPr>
          <w:i/>
          <w:iCs/>
        </w:rPr>
        <w:t>P45 consists of (is incorporated in)</w:t>
      </w:r>
      <w:r w:rsidRPr="0057462B">
        <w:t xml:space="preserve"> allows the different Materials to be recorded. </w:t>
      </w:r>
      <w:r w:rsidRPr="0057462B">
        <w:rPr>
          <w:i/>
          <w:iCs/>
        </w:rPr>
        <w:t>P45 consists of (is incorporated in)</w:t>
      </w:r>
      <w:r w:rsidRPr="0057462B">
        <w:t xml:space="preserve"> refers here to observed Material as opposed to the consumed raw material.</w:t>
      </w:r>
    </w:p>
    <w:p w14:paraId="65B238E6" w14:textId="77777777" w:rsidR="008019E6" w:rsidRPr="0057462B" w:rsidRDefault="008019E6">
      <w:pPr>
        <w:pStyle w:val="BodyTextIndent"/>
        <w:widowControl/>
        <w:ind w:left="1440"/>
      </w:pPr>
    </w:p>
    <w:p w14:paraId="013DC4F9" w14:textId="77777777" w:rsidR="008019E6" w:rsidRPr="0057462B" w:rsidRDefault="008019E6">
      <w:pPr>
        <w:ind w:left="1440"/>
        <w:rPr>
          <w:szCs w:val="20"/>
        </w:rPr>
      </w:pPr>
      <w:r w:rsidRPr="0057462B">
        <w:rPr>
          <w:szCs w:val="20"/>
        </w:rPr>
        <w:t>A Material, such as a theoretical alloy, may not have any physical instances.</w:t>
      </w:r>
    </w:p>
    <w:p w14:paraId="39BA29C6" w14:textId="77777777" w:rsidR="008019E6" w:rsidRPr="0057462B" w:rsidRDefault="008019E6">
      <w:pPr>
        <w:rPr>
          <w:szCs w:val="20"/>
        </w:rPr>
      </w:pPr>
      <w:r w:rsidRPr="0057462B">
        <w:rPr>
          <w:szCs w:val="20"/>
        </w:rPr>
        <w:t>Examples:</w:t>
      </w:r>
      <w:r w:rsidRPr="0057462B">
        <w:rPr>
          <w:szCs w:val="20"/>
        </w:rPr>
        <w:tab/>
      </w:r>
    </w:p>
    <w:p w14:paraId="35E155F1" w14:textId="77777777" w:rsidR="008019E6" w:rsidRDefault="008019E6" w:rsidP="00217A37">
      <w:pPr>
        <w:numPr>
          <w:ilvl w:val="0"/>
          <w:numId w:val="71"/>
        </w:numPr>
        <w:rPr>
          <w:szCs w:val="20"/>
        </w:rPr>
      </w:pPr>
      <w:r w:rsidRPr="0057462B">
        <w:rPr>
          <w:szCs w:val="20"/>
        </w:rPr>
        <w:t xml:space="preserve">silver cup 232 (E22) </w:t>
      </w:r>
      <w:r w:rsidRPr="0057462B">
        <w:rPr>
          <w:i/>
          <w:iCs/>
          <w:szCs w:val="20"/>
        </w:rPr>
        <w:t>consists of</w:t>
      </w:r>
      <w:r w:rsidRPr="0057462B">
        <w:rPr>
          <w:szCs w:val="20"/>
        </w:rPr>
        <w:t xml:space="preserve"> silver (E57)</w:t>
      </w:r>
    </w:p>
    <w:p w14:paraId="20AAC8A8" w14:textId="77777777" w:rsidR="008019E6" w:rsidRDefault="008019E6" w:rsidP="002D627C">
      <w:pPr>
        <w:rPr>
          <w:szCs w:val="20"/>
        </w:rPr>
      </w:pPr>
    </w:p>
    <w:p w14:paraId="52E0A128" w14:textId="77777777" w:rsidR="008019E6" w:rsidRPr="001B5F8B" w:rsidRDefault="008019E6" w:rsidP="002D627C">
      <w:pPr>
        <w:rPr>
          <w:szCs w:val="20"/>
          <w:lang w:val="en-US"/>
        </w:rPr>
      </w:pPr>
      <w:r w:rsidRPr="00D67862">
        <w:t>In First Order Logic</w:t>
      </w:r>
      <w:r w:rsidRPr="001B5F8B">
        <w:rPr>
          <w:szCs w:val="20"/>
          <w:lang w:val="en-US"/>
        </w:rPr>
        <w:t>:</w:t>
      </w:r>
    </w:p>
    <w:p w14:paraId="0E936A5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E18(x)</w:t>
      </w:r>
    </w:p>
    <w:p w14:paraId="4863CAF9"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E57(y)</w:t>
      </w:r>
    </w:p>
    <w:p w14:paraId="376E88DA" w14:textId="77777777" w:rsidR="008019E6" w:rsidRPr="001B5F8B" w:rsidRDefault="008019E6" w:rsidP="002D627C">
      <w:pPr>
        <w:rPr>
          <w:szCs w:val="20"/>
          <w:lang w:val="en-US"/>
        </w:rPr>
      </w:pPr>
    </w:p>
    <w:p w14:paraId="2684D73B" w14:textId="77777777" w:rsidR="008019E6" w:rsidRPr="0057462B" w:rsidRDefault="008019E6" w:rsidP="0051404C">
      <w:pPr>
        <w:pStyle w:val="Heading3"/>
        <w:rPr>
          <w:b w:val="0"/>
          <w:bCs w:val="0"/>
          <w:szCs w:val="20"/>
        </w:rPr>
      </w:pPr>
      <w:bookmarkStart w:id="1932" w:name="_P46_is_composed_of_(forms_part_of)"/>
      <w:bookmarkStart w:id="1933" w:name="_P46_is_composed"/>
      <w:bookmarkStart w:id="1934" w:name="_Toc37790157"/>
      <w:bookmarkStart w:id="1935" w:name="_Toc25403060"/>
      <w:bookmarkStart w:id="1936" w:name="_Toc40519448"/>
      <w:bookmarkStart w:id="1937" w:name="_Toc40584439"/>
      <w:bookmarkStart w:id="1938" w:name="_Toc40597451"/>
      <w:bookmarkEnd w:id="1932"/>
      <w:bookmarkEnd w:id="1933"/>
      <w:r w:rsidRPr="0057462B">
        <w:rPr>
          <w:szCs w:val="20"/>
        </w:rPr>
        <w:t>P46 is composed of (forms part of)</w:t>
      </w:r>
      <w:bookmarkEnd w:id="1934"/>
    </w:p>
    <w:p w14:paraId="5141C993" w14:textId="77777777" w:rsidR="008019E6" w:rsidRPr="0057462B" w:rsidRDefault="008019E6" w:rsidP="0051404C">
      <w:pPr>
        <w:pStyle w:val="BodyText"/>
        <w:rPr>
          <w:rFonts w:ascii="Times New Roman" w:hAnsi="Times New Roman" w:cs="Times New Roman"/>
        </w:rPr>
      </w:pPr>
    </w:p>
    <w:p w14:paraId="63DEEFC1" w14:textId="77777777" w:rsidR="008019E6" w:rsidRPr="00BC30FD" w:rsidRDefault="008019E6" w:rsidP="0051404C">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7AA0B9C5" w14:textId="77777777" w:rsidR="008019E6" w:rsidRPr="00BC30FD" w:rsidRDefault="008019E6" w:rsidP="0051404C">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0303A1AC" w14:textId="77777777" w:rsidR="008019E6" w:rsidRPr="00BC30FD" w:rsidRDefault="008019E6" w:rsidP="0051404C">
      <w:pPr>
        <w:pStyle w:val="FootnoteText"/>
        <w:widowControl/>
      </w:pPr>
      <w:r w:rsidRPr="00BC30FD">
        <w:t>Subproperty of:</w:t>
      </w:r>
      <w:r w:rsidRPr="00BC30FD">
        <w:tab/>
      </w:r>
    </w:p>
    <w:p w14:paraId="3D5DF490" w14:textId="77777777" w:rsidR="008019E6" w:rsidRPr="00BC30FD" w:rsidRDefault="008019E6" w:rsidP="0051404C">
      <w:pPr>
        <w:ind w:left="1418" w:hanging="1418"/>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587C112E" w14:textId="77777777" w:rsidR="008019E6" w:rsidRPr="00BC30FD" w:rsidRDefault="008019E6" w:rsidP="0051404C">
      <w:pPr>
        <w:rPr>
          <w:szCs w:val="20"/>
        </w:rPr>
      </w:pPr>
      <w:r w:rsidRPr="00BC30FD">
        <w:rPr>
          <w:szCs w:val="20"/>
        </w:rPr>
        <w:t>Quantification:</w:t>
      </w:r>
      <w:r w:rsidRPr="00BC30FD">
        <w:rPr>
          <w:szCs w:val="20"/>
        </w:rPr>
        <w:tab/>
        <w:t>many to many (0,n:0,n)</w:t>
      </w:r>
    </w:p>
    <w:p w14:paraId="2AABEC87" w14:textId="77777777" w:rsidR="008019E6" w:rsidRPr="00BC30FD" w:rsidRDefault="008019E6" w:rsidP="0051404C">
      <w:pPr>
        <w:rPr>
          <w:szCs w:val="20"/>
        </w:rPr>
      </w:pPr>
    </w:p>
    <w:p w14:paraId="209DB037" w14:textId="77777777" w:rsidR="008019E6" w:rsidRPr="00BC30FD" w:rsidRDefault="008019E6" w:rsidP="0051404C">
      <w:pPr>
        <w:ind w:left="1418" w:hanging="1418"/>
        <w:rPr>
          <w:szCs w:val="20"/>
        </w:rPr>
      </w:pPr>
      <w:r w:rsidRPr="00BC30FD">
        <w:rPr>
          <w:szCs w:val="20"/>
        </w:rPr>
        <w:t>Scope note:</w:t>
      </w:r>
      <w:r w:rsidRPr="00BC30FD">
        <w:rPr>
          <w:szCs w:val="20"/>
        </w:rPr>
        <w:tab/>
        <w:t xml:space="preserve">This property </w:t>
      </w:r>
      <w:r w:rsidR="007B562B">
        <w:rPr>
          <w:szCs w:val="20"/>
        </w:rPr>
        <w:t>associates an</w:t>
      </w:r>
      <w:r w:rsidR="007B562B" w:rsidRPr="00BC30FD">
        <w:rPr>
          <w:szCs w:val="20"/>
        </w:rPr>
        <w:t xml:space="preserve"> </w:t>
      </w:r>
      <w:r w:rsidRPr="00BC30FD">
        <w:rPr>
          <w:szCs w:val="20"/>
        </w:rPr>
        <w:t xml:space="preserve">instance of E18 Physical Thing </w:t>
      </w:r>
      <w:r w:rsidR="007B562B">
        <w:rPr>
          <w:szCs w:val="20"/>
        </w:rPr>
        <w:t xml:space="preserve">with another instance of Physical Thing that forms part of it. </w:t>
      </w:r>
      <w:r w:rsidR="002B1D8D" w:rsidRPr="005D732D">
        <w:rPr>
          <w:szCs w:val="20"/>
        </w:rPr>
        <w:t>The spatial extent</w:t>
      </w:r>
      <w:ins w:id="1939" w:author="User" w:date="2020-02-28T14:12:00Z">
        <w:r w:rsidR="00786572" w:rsidRPr="005D732D">
          <w:rPr>
            <w:szCs w:val="20"/>
          </w:rPr>
          <w:t xml:space="preserve"> </w:t>
        </w:r>
      </w:ins>
      <w:r w:rsidR="002B1D8D" w:rsidRPr="005D732D">
        <w:rPr>
          <w:szCs w:val="20"/>
        </w:rPr>
        <w:t xml:space="preserve"> of the </w:t>
      </w:r>
      <w:r w:rsidR="00786572" w:rsidRPr="005D732D">
        <w:rPr>
          <w:szCs w:val="20"/>
        </w:rPr>
        <w:t xml:space="preserve">composing </w:t>
      </w:r>
      <w:r w:rsidR="002B1D8D" w:rsidRPr="005D732D">
        <w:rPr>
          <w:szCs w:val="20"/>
        </w:rPr>
        <w:t>part is included in the</w:t>
      </w:r>
      <w:r w:rsidR="00786572" w:rsidRPr="005D732D">
        <w:rPr>
          <w:szCs w:val="20"/>
        </w:rPr>
        <w:t xml:space="preserve"> spatial extent of the </w:t>
      </w:r>
      <w:r w:rsidR="002B1D8D" w:rsidRPr="005D732D">
        <w:rPr>
          <w:szCs w:val="20"/>
        </w:rPr>
        <w:t xml:space="preserve"> whole</w:t>
      </w:r>
      <w:r w:rsidR="002B1D8D" w:rsidRPr="002B1D8D">
        <w:rPr>
          <w:szCs w:val="20"/>
        </w:rPr>
        <w:t>.</w:t>
      </w:r>
    </w:p>
    <w:p w14:paraId="5C7DF828" w14:textId="77777777" w:rsidR="008019E6" w:rsidRPr="00BC30FD" w:rsidRDefault="008019E6" w:rsidP="0051404C">
      <w:pPr>
        <w:ind w:left="1418" w:hanging="1418"/>
        <w:rPr>
          <w:szCs w:val="20"/>
        </w:rPr>
      </w:pPr>
    </w:p>
    <w:p w14:paraId="67A60FFD" w14:textId="77777777" w:rsidR="008019E6" w:rsidRPr="00BC30FD" w:rsidRDefault="008019E6" w:rsidP="0051404C">
      <w:pPr>
        <w:ind w:left="1440"/>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68C0479B" w14:textId="77777777" w:rsidR="008019E6" w:rsidRPr="00BC30FD" w:rsidRDefault="008019E6" w:rsidP="0051404C">
      <w:pPr>
        <w:ind w:left="1440"/>
        <w:rPr>
          <w:szCs w:val="20"/>
        </w:rPr>
      </w:pPr>
    </w:p>
    <w:p w14:paraId="3387F853" w14:textId="77777777" w:rsidR="008019E6" w:rsidRPr="00BC30FD" w:rsidRDefault="008019E6" w:rsidP="0051404C">
      <w:pPr>
        <w:ind w:left="1440"/>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024E5B07" w14:textId="77777777" w:rsidR="008019E6" w:rsidRPr="00BC30FD" w:rsidRDefault="008019E6" w:rsidP="0051404C">
      <w:pPr>
        <w:ind w:left="1440"/>
        <w:rPr>
          <w:szCs w:val="20"/>
        </w:rPr>
      </w:pPr>
    </w:p>
    <w:p w14:paraId="1306CAFA" w14:textId="77777777" w:rsidR="008019E6" w:rsidRPr="00BC30FD" w:rsidRDefault="008019E6" w:rsidP="0051404C">
      <w:pPr>
        <w:ind w:left="1440"/>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06A58B7A" w14:textId="77777777" w:rsidR="008019E6" w:rsidRPr="00BC30FD" w:rsidRDefault="008019E6" w:rsidP="0051404C">
      <w:pPr>
        <w:rPr>
          <w:szCs w:val="20"/>
        </w:rPr>
      </w:pPr>
      <w:r w:rsidRPr="00BC30FD">
        <w:rPr>
          <w:szCs w:val="20"/>
        </w:rPr>
        <w:lastRenderedPageBreak/>
        <w:t xml:space="preserve">Examples: </w:t>
      </w:r>
      <w:r w:rsidRPr="00BC30FD">
        <w:rPr>
          <w:szCs w:val="20"/>
        </w:rPr>
        <w:tab/>
      </w:r>
    </w:p>
    <w:p w14:paraId="17E489B6" w14:textId="77777777" w:rsidR="008019E6" w:rsidRPr="00BC30FD" w:rsidRDefault="008019E6" w:rsidP="00217A37">
      <w:pPr>
        <w:numPr>
          <w:ilvl w:val="0"/>
          <w:numId w:val="71"/>
        </w:numPr>
        <w:rPr>
          <w:szCs w:val="20"/>
        </w:rPr>
      </w:pPr>
      <w:r w:rsidRPr="00BC30FD">
        <w:rPr>
          <w:szCs w:val="20"/>
        </w:rPr>
        <w:t xml:space="preserve">the Royal carriage (E22) </w:t>
      </w:r>
      <w:r w:rsidRPr="00BC30FD">
        <w:rPr>
          <w:i/>
          <w:iCs/>
          <w:szCs w:val="20"/>
        </w:rPr>
        <w:t>forms part of</w:t>
      </w:r>
      <w:r w:rsidRPr="00BC30FD">
        <w:rPr>
          <w:szCs w:val="20"/>
        </w:rPr>
        <w:t xml:space="preserve"> the Royal train (E22)</w:t>
      </w:r>
    </w:p>
    <w:p w14:paraId="3583BC0C" w14:textId="77777777" w:rsidR="008019E6" w:rsidRPr="00BC30FD" w:rsidRDefault="008019E6" w:rsidP="00217A37">
      <w:pPr>
        <w:numPr>
          <w:ilvl w:val="0"/>
          <w:numId w:val="71"/>
        </w:numPr>
        <w:rPr>
          <w:szCs w:val="20"/>
        </w:rPr>
      </w:pPr>
      <w:r w:rsidRPr="00BC30FD">
        <w:rPr>
          <w:szCs w:val="20"/>
        </w:rPr>
        <w:t xml:space="preserve">the “Hog’s Back” (E24) </w:t>
      </w:r>
      <w:r w:rsidRPr="00BC30FD">
        <w:rPr>
          <w:i/>
          <w:iCs/>
          <w:szCs w:val="20"/>
        </w:rPr>
        <w:t>forms part of</w:t>
      </w:r>
      <w:r w:rsidRPr="00BC30FD">
        <w:rPr>
          <w:szCs w:val="20"/>
        </w:rPr>
        <w:t xml:space="preserve"> the “Fosseway” (E24)</w:t>
      </w:r>
    </w:p>
    <w:bookmarkEnd w:id="1935"/>
    <w:bookmarkEnd w:id="1936"/>
    <w:bookmarkEnd w:id="1937"/>
    <w:bookmarkEnd w:id="1938"/>
    <w:p w14:paraId="19D1E34A" w14:textId="77777777" w:rsidR="008019E6" w:rsidRPr="00BC30FD" w:rsidRDefault="008019E6" w:rsidP="002D627C">
      <w:pPr>
        <w:rPr>
          <w:szCs w:val="20"/>
        </w:rPr>
      </w:pPr>
    </w:p>
    <w:p w14:paraId="240959F0" w14:textId="77777777" w:rsidR="008019E6" w:rsidRPr="001B5F8B" w:rsidRDefault="008019E6" w:rsidP="00896288">
      <w:pPr>
        <w:rPr>
          <w:szCs w:val="20"/>
          <w:lang w:val="en-US"/>
        </w:rPr>
      </w:pPr>
      <w:r w:rsidRPr="00D67862">
        <w:t>In First Order Logic</w:t>
      </w:r>
      <w:r w:rsidRPr="001B5F8B">
        <w:rPr>
          <w:szCs w:val="20"/>
          <w:lang w:val="en-US"/>
        </w:rPr>
        <w:t>:</w:t>
      </w:r>
    </w:p>
    <w:p w14:paraId="15CC0DAD" w14:textId="77777777" w:rsidR="008019E6" w:rsidRPr="001B5F8B" w:rsidRDefault="008019E6" w:rsidP="00896288">
      <w:pPr>
        <w:rPr>
          <w:rFonts w:ascii="Cambria Math" w:hAnsi="Cambria Math"/>
          <w:lang w:val="en-US"/>
        </w:rPr>
      </w:pPr>
      <w:r w:rsidRPr="001B5F8B">
        <w:rPr>
          <w:szCs w:val="20"/>
          <w:lang w:val="en-US"/>
        </w:rPr>
        <w:tab/>
      </w:r>
      <w:r w:rsidRPr="001B5F8B">
        <w:rPr>
          <w:szCs w:val="20"/>
          <w:lang w:val="en-US"/>
        </w:rPr>
        <w:tab/>
      </w:r>
      <w:r w:rsidRPr="001B5F8B">
        <w:rPr>
          <w:rFonts w:ascii="Cambria Math" w:hAnsi="Cambria Math"/>
          <w:lang w:val="en-US"/>
        </w:rPr>
        <w:t xml:space="preserve">P46(x,y) </w:t>
      </w:r>
      <w:r w:rsidRPr="001B5F8B">
        <w:rPr>
          <w:rFonts w:ascii="Cambria Math" w:hAnsi="Cambria Math" w:cs="Cambria Math"/>
          <w:lang w:val="en-US"/>
        </w:rPr>
        <w:t xml:space="preserve">⊃ </w:t>
      </w:r>
      <w:r w:rsidRPr="001B5F8B">
        <w:rPr>
          <w:rFonts w:ascii="Cambria Math" w:hAnsi="Cambria Math"/>
          <w:lang w:val="en-US"/>
        </w:rPr>
        <w:t>E18(x)</w:t>
      </w:r>
    </w:p>
    <w:p w14:paraId="5035763F"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2E0624E8"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3CC29FD7" w14:textId="0A9ACEA1" w:rsidR="008019E6" w:rsidRPr="00BC30FD" w:rsidRDefault="008019E6" w:rsidP="00945116">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w:t>
      </w:r>
      <w:r w:rsidRPr="005D732D">
        <w:rPr>
          <w:rFonts w:ascii="Cambria Math" w:hAnsi="Cambria Math"/>
          <w:lang w:val="es-ES"/>
        </w:rPr>
        <w:t xml:space="preserve">∧ </w:t>
      </w:r>
      <w:r w:rsidR="005D732D" w:rsidRPr="005D732D">
        <w:rPr>
          <w:rFonts w:ascii="Cambria Math" w:hAnsi="Cambria Math" w:cs="Cambria Math"/>
          <w:lang w:val="es-ES"/>
        </w:rPr>
        <w:t>P166</w:t>
      </w:r>
      <w:r w:rsidR="005D732D" w:rsidRPr="00BC30FD">
        <w:rPr>
          <w:rFonts w:ascii="Cambria Math" w:hAnsi="Cambria Math" w:cs="Cambria Math"/>
          <w:lang w:val="es-ES"/>
        </w:rPr>
        <w:t xml:space="preserve"> </w:t>
      </w:r>
      <w:r w:rsidRPr="00BC30FD">
        <w:rPr>
          <w:rFonts w:ascii="Cambria Math" w:hAnsi="Cambria Math" w:cs="Cambria Math"/>
          <w:lang w:val="es-ES"/>
        </w:rPr>
        <w:t xml:space="preserve">(x,u)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117AC07E" w14:textId="77777777" w:rsidR="008019E6" w:rsidRDefault="008019E6" w:rsidP="00DF1595">
      <w:pPr>
        <w:ind w:left="720" w:firstLine="720"/>
        <w:rPr>
          <w:rFonts w:ascii="Cambria Math" w:hAnsi="Cambria Math" w:cs="Cambria Math"/>
          <w:lang w:val="en-US"/>
        </w:rPr>
      </w:pP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2D375CE5" w14:textId="77777777" w:rsidR="008C2411" w:rsidRPr="007F2CBD" w:rsidRDefault="008C2411" w:rsidP="00DF1595">
      <w:pPr>
        <w:ind w:left="720" w:firstLine="720"/>
        <w:rPr>
          <w:rFonts w:ascii="Cambria Math" w:hAnsi="Cambria Math"/>
          <w:lang w:val="en-US"/>
        </w:rPr>
      </w:pPr>
    </w:p>
    <w:p w14:paraId="7B04ECF8" w14:textId="77777777" w:rsidR="008019E6" w:rsidRPr="0057462B" w:rsidRDefault="008019E6">
      <w:pPr>
        <w:pStyle w:val="Heading3"/>
        <w:rPr>
          <w:b w:val="0"/>
          <w:bCs w:val="0"/>
          <w:szCs w:val="20"/>
        </w:rPr>
      </w:pPr>
      <w:bookmarkStart w:id="1940" w:name="_P48_has_preferred_identifier_(is_pr"/>
      <w:bookmarkStart w:id="1941" w:name="_P48_has_preferred"/>
      <w:bookmarkStart w:id="1942" w:name="_Toc25403062"/>
      <w:bookmarkStart w:id="1943" w:name="_Toc40519450"/>
      <w:bookmarkStart w:id="1944" w:name="_Toc40584441"/>
      <w:bookmarkStart w:id="1945" w:name="_Toc40597453"/>
      <w:bookmarkStart w:id="1946" w:name="_Toc37790158"/>
      <w:bookmarkEnd w:id="1940"/>
      <w:bookmarkEnd w:id="1941"/>
      <w:r w:rsidRPr="0057462B">
        <w:t>P48 has preferred identifier (is preferred identifier of)</w:t>
      </w:r>
      <w:bookmarkEnd w:id="1942"/>
      <w:bookmarkEnd w:id="1943"/>
      <w:bookmarkEnd w:id="1944"/>
      <w:bookmarkEnd w:id="1945"/>
      <w:bookmarkEnd w:id="1946"/>
    </w:p>
    <w:p w14:paraId="0703DA89"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9E377BC" w14:textId="77777777" w:rsidR="008019E6" w:rsidRPr="0057462B" w:rsidRDefault="008019E6">
      <w:pPr>
        <w:pStyle w:val="FootnoteText"/>
        <w:widowControl/>
      </w:pPr>
      <w:r w:rsidRPr="0057462B">
        <w:t>Range:</w:t>
      </w:r>
      <w:r w:rsidRPr="0057462B">
        <w:tab/>
      </w:r>
      <w:r w:rsidRPr="0057462B">
        <w:tab/>
      </w:r>
      <w:hyperlink w:anchor="_E42_Identifier" w:history="1">
        <w:r w:rsidRPr="0057462B">
          <w:rPr>
            <w:rStyle w:val="Hyperlink"/>
          </w:rPr>
          <w:t>E42</w:t>
        </w:r>
      </w:hyperlink>
      <w:r w:rsidRPr="0057462B">
        <w:t xml:space="preserve"> Identifier</w:t>
      </w:r>
    </w:p>
    <w:p w14:paraId="66754973"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3C8FBF08"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71A07237" w14:textId="77777777" w:rsidR="008019E6" w:rsidRPr="0057462B" w:rsidRDefault="008019E6">
      <w:pPr>
        <w:rPr>
          <w:szCs w:val="20"/>
        </w:rPr>
      </w:pPr>
    </w:p>
    <w:p w14:paraId="334A9FCB" w14:textId="77777777" w:rsidR="008019E6" w:rsidRPr="0057462B" w:rsidRDefault="008019E6">
      <w:pPr>
        <w:ind w:left="1418" w:hanging="1418"/>
        <w:rPr>
          <w:szCs w:val="20"/>
        </w:rPr>
      </w:pPr>
      <w:r w:rsidRPr="0057462B">
        <w:rPr>
          <w:szCs w:val="20"/>
        </w:rPr>
        <w:t>Scope note:</w:t>
      </w:r>
      <w:r w:rsidRPr="0057462B">
        <w:rPr>
          <w:szCs w:val="20"/>
        </w:rPr>
        <w:tab/>
        <w:t xml:space="preserve">This property records the preferred </w:t>
      </w:r>
      <w:r w:rsidR="001C37DD">
        <w:rPr>
          <w:szCs w:val="20"/>
        </w:rPr>
        <w:t xml:space="preserve">instance of </w:t>
      </w:r>
      <w:r w:rsidRPr="0057462B">
        <w:rPr>
          <w:szCs w:val="20"/>
        </w:rPr>
        <w:t xml:space="preserve">E42 Identifier that was used to identify an instance of </w:t>
      </w:r>
      <w:r w:rsidR="0074103C">
        <w:rPr>
          <w:szCs w:val="20"/>
        </w:rPr>
        <w:t xml:space="preserve">E1 </w:t>
      </w:r>
      <w:r w:rsidR="000765E2">
        <w:rPr>
          <w:szCs w:val="20"/>
        </w:rPr>
        <w:t>CRM</w:t>
      </w:r>
      <w:r w:rsidR="0074103C">
        <w:rPr>
          <w:szCs w:val="20"/>
        </w:rPr>
        <w:t xml:space="preserve"> E</w:t>
      </w:r>
      <w:r w:rsidRPr="0057462B">
        <w:rPr>
          <w:szCs w:val="20"/>
        </w:rPr>
        <w:t>ntity at the time this property was recorded.</w:t>
      </w:r>
    </w:p>
    <w:p w14:paraId="50E0F34E" w14:textId="77777777" w:rsidR="008019E6" w:rsidRPr="0057462B" w:rsidRDefault="008019E6">
      <w:pPr>
        <w:ind w:left="1418" w:hanging="1418"/>
        <w:rPr>
          <w:szCs w:val="20"/>
        </w:rPr>
      </w:pPr>
    </w:p>
    <w:p w14:paraId="60E2D8E4" w14:textId="77777777" w:rsidR="008019E6" w:rsidRPr="0057462B" w:rsidRDefault="008019E6">
      <w:pPr>
        <w:ind w:left="698" w:firstLine="720"/>
        <w:rPr>
          <w:szCs w:val="20"/>
        </w:rPr>
      </w:pPr>
      <w:r w:rsidRPr="0057462B">
        <w:rPr>
          <w:szCs w:val="20"/>
        </w:rPr>
        <w:t>More than one preferred identifier may have been assigned to an item over time.</w:t>
      </w:r>
    </w:p>
    <w:p w14:paraId="79A78FB2" w14:textId="77777777" w:rsidR="008019E6" w:rsidRPr="0057462B" w:rsidRDefault="008019E6">
      <w:pPr>
        <w:ind w:left="1418"/>
        <w:rPr>
          <w:szCs w:val="20"/>
        </w:rPr>
      </w:pPr>
      <w:r w:rsidRPr="0057462B">
        <w:rPr>
          <w:szCs w:val="20"/>
        </w:rPr>
        <w:t xml:space="preserve">Use of this property requires an external mechanism for assigning temporal validity to the respective </w:t>
      </w:r>
      <w:r w:rsidR="000765E2">
        <w:rPr>
          <w:szCs w:val="20"/>
        </w:rPr>
        <w:t>CIDOC CRM</w:t>
      </w:r>
      <w:r w:rsidRPr="0057462B">
        <w:rPr>
          <w:szCs w:val="20"/>
        </w:rPr>
        <w:t xml:space="preserve"> instance.</w:t>
      </w:r>
    </w:p>
    <w:p w14:paraId="2C409CF2" w14:textId="77777777" w:rsidR="008019E6" w:rsidRPr="0057462B" w:rsidRDefault="008019E6">
      <w:pPr>
        <w:ind w:left="1418"/>
        <w:rPr>
          <w:szCs w:val="20"/>
        </w:rPr>
      </w:pPr>
    </w:p>
    <w:p w14:paraId="45D1BE5D" w14:textId="77777777" w:rsidR="008019E6" w:rsidRPr="0057462B" w:rsidRDefault="008019E6">
      <w:pPr>
        <w:ind w:left="1418" w:firstLine="22"/>
        <w:rPr>
          <w:szCs w:val="20"/>
        </w:rPr>
      </w:pPr>
      <w:r w:rsidRPr="0057462B">
        <w:rPr>
          <w:szCs w:val="20"/>
        </w:rPr>
        <w:t xml:space="preserve">The fact that an identifier is a preferred one for an organisation can be better expressed in a context independent form by assigning a suitable </w:t>
      </w:r>
      <w:r w:rsidR="001C37DD">
        <w:rPr>
          <w:szCs w:val="20"/>
        </w:rPr>
        <w:t xml:space="preserve">instance of </w:t>
      </w:r>
      <w:r w:rsidRPr="0057462B">
        <w:rPr>
          <w:szCs w:val="20"/>
        </w:rPr>
        <w:t xml:space="preserve">E55 Type to the respective instance of E15 Identifier Assignment using the </w:t>
      </w:r>
      <w:r w:rsidRPr="0057462B">
        <w:rPr>
          <w:i/>
          <w:iCs/>
          <w:szCs w:val="20"/>
        </w:rPr>
        <w:t>P2 has type</w:t>
      </w:r>
      <w:r w:rsidRPr="0057462B">
        <w:rPr>
          <w:szCs w:val="20"/>
        </w:rPr>
        <w:t xml:space="preserve"> property.</w:t>
      </w:r>
    </w:p>
    <w:p w14:paraId="1A80D672" w14:textId="77777777" w:rsidR="008019E6" w:rsidRPr="0057462B" w:rsidRDefault="008019E6">
      <w:pPr>
        <w:ind w:left="1418" w:hanging="1418"/>
        <w:rPr>
          <w:szCs w:val="20"/>
        </w:rPr>
      </w:pPr>
      <w:r w:rsidRPr="0057462B">
        <w:rPr>
          <w:szCs w:val="20"/>
        </w:rPr>
        <w:t>Examples:</w:t>
      </w:r>
      <w:r w:rsidRPr="0057462B">
        <w:rPr>
          <w:szCs w:val="20"/>
        </w:rPr>
        <w:tab/>
      </w:r>
    </w:p>
    <w:p w14:paraId="5BAF9307" w14:textId="77777777" w:rsidR="008019E6" w:rsidRDefault="008019E6" w:rsidP="00217A37">
      <w:pPr>
        <w:numPr>
          <w:ilvl w:val="0"/>
          <w:numId w:val="72"/>
        </w:numPr>
        <w:rPr>
          <w:szCs w:val="20"/>
        </w:rPr>
      </w:pPr>
      <w:r w:rsidRPr="0057462B">
        <w:rPr>
          <w:szCs w:val="20"/>
        </w:rPr>
        <w:t xml:space="preserve">the pair of Lederhosen donated by Dr Martin Doerr (E22) </w:t>
      </w:r>
      <w:r w:rsidRPr="0057462B">
        <w:rPr>
          <w:i/>
          <w:iCs/>
          <w:szCs w:val="20"/>
        </w:rPr>
        <w:t>has preferred identifier</w:t>
      </w:r>
      <w:r w:rsidRPr="0057462B">
        <w:rPr>
          <w:szCs w:val="20"/>
        </w:rPr>
        <w:t xml:space="preserve">  “OXCMS:2001.1.32” (E42)</w:t>
      </w:r>
    </w:p>
    <w:p w14:paraId="79A8558C" w14:textId="77777777" w:rsidR="008019E6" w:rsidRDefault="008019E6" w:rsidP="002D627C">
      <w:pPr>
        <w:rPr>
          <w:szCs w:val="20"/>
        </w:rPr>
      </w:pPr>
    </w:p>
    <w:p w14:paraId="49E6CC2D" w14:textId="77777777" w:rsidR="008019E6" w:rsidRPr="000D33CC" w:rsidRDefault="008019E6" w:rsidP="002D627C">
      <w:pPr>
        <w:rPr>
          <w:szCs w:val="20"/>
          <w:lang w:val="en-US"/>
        </w:rPr>
      </w:pPr>
      <w:r w:rsidRPr="00D67862">
        <w:t>In First Order Logic</w:t>
      </w:r>
      <w:r w:rsidRPr="000D33CC">
        <w:rPr>
          <w:szCs w:val="20"/>
          <w:lang w:val="en-US"/>
        </w:rPr>
        <w:t>:</w:t>
      </w:r>
    </w:p>
    <w:p w14:paraId="3633BEFA"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P48(x,y) </w:t>
      </w:r>
      <w:r w:rsidRPr="000D33CC">
        <w:rPr>
          <w:rFonts w:ascii="Cambria Math" w:hAnsi="Cambria Math" w:cs="Cambria Math"/>
          <w:szCs w:val="20"/>
          <w:lang w:val="en-US"/>
        </w:rPr>
        <w:t>⊃</w:t>
      </w:r>
      <w:r w:rsidRPr="000D33CC">
        <w:rPr>
          <w:szCs w:val="20"/>
          <w:lang w:val="en-US"/>
        </w:rPr>
        <w:t xml:space="preserve"> E1(x)</w:t>
      </w:r>
    </w:p>
    <w:p w14:paraId="7A32547C"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P48(x,y) </w:t>
      </w:r>
      <w:r w:rsidRPr="002B3B46">
        <w:rPr>
          <w:rFonts w:ascii="Cambria Math" w:hAnsi="Cambria Math" w:cs="Cambria Math"/>
          <w:szCs w:val="20"/>
          <w:lang w:val="es-ES"/>
        </w:rPr>
        <w:t>⊃</w:t>
      </w:r>
      <w:r w:rsidRPr="002B3B46">
        <w:rPr>
          <w:szCs w:val="20"/>
          <w:lang w:val="es-ES"/>
        </w:rPr>
        <w:t xml:space="preserve"> E42(y) </w:t>
      </w:r>
    </w:p>
    <w:p w14:paraId="77E006D0"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P48(x,y) </w:t>
      </w:r>
      <w:r w:rsidRPr="000D33CC">
        <w:rPr>
          <w:rFonts w:ascii="Cambria Math" w:hAnsi="Cambria Math" w:cs="Cambria Math"/>
          <w:szCs w:val="20"/>
          <w:lang w:val="es-ES"/>
        </w:rPr>
        <w:t>⊃</w:t>
      </w:r>
      <w:r w:rsidRPr="000D33CC">
        <w:rPr>
          <w:szCs w:val="20"/>
          <w:lang w:val="es-ES"/>
        </w:rPr>
        <w:t xml:space="preserve"> P1(x,y)</w:t>
      </w:r>
    </w:p>
    <w:p w14:paraId="68725DCF" w14:textId="77777777" w:rsidR="008019E6" w:rsidRPr="000D33CC" w:rsidRDefault="008019E6" w:rsidP="002D627C">
      <w:pPr>
        <w:rPr>
          <w:szCs w:val="20"/>
          <w:lang w:val="es-ES"/>
        </w:rPr>
      </w:pPr>
    </w:p>
    <w:p w14:paraId="0685BEF8" w14:textId="77777777" w:rsidR="008019E6" w:rsidRPr="0057462B" w:rsidRDefault="008019E6">
      <w:pPr>
        <w:pStyle w:val="Heading3"/>
        <w:rPr>
          <w:b w:val="0"/>
          <w:bCs w:val="0"/>
          <w:szCs w:val="20"/>
        </w:rPr>
      </w:pPr>
      <w:bookmarkStart w:id="1947" w:name="_P49_has_former_or_current_keeper_(i"/>
      <w:bookmarkStart w:id="1948" w:name="_P49_has_former"/>
      <w:bookmarkStart w:id="1949" w:name="_Toc25403063"/>
      <w:bookmarkStart w:id="1950" w:name="_Toc40519451"/>
      <w:bookmarkStart w:id="1951" w:name="_Toc40584442"/>
      <w:bookmarkStart w:id="1952" w:name="_Toc40597454"/>
      <w:bookmarkStart w:id="1953" w:name="_Toc37790159"/>
      <w:bookmarkEnd w:id="1947"/>
      <w:bookmarkEnd w:id="1948"/>
      <w:r w:rsidRPr="0057462B">
        <w:t>P49 has former or current keeper (is former or current keeper of)</w:t>
      </w:r>
      <w:bookmarkEnd w:id="1949"/>
      <w:bookmarkEnd w:id="1950"/>
      <w:bookmarkEnd w:id="1951"/>
      <w:bookmarkEnd w:id="1952"/>
      <w:bookmarkEnd w:id="1953"/>
    </w:p>
    <w:p w14:paraId="53FBF1BB"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03757146"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4B8731D7" w14:textId="77777777" w:rsidR="008019E6" w:rsidRPr="0057462B" w:rsidRDefault="008019E6">
      <w:pPr>
        <w:ind w:left="1418" w:hanging="1418"/>
        <w:rPr>
          <w:szCs w:val="20"/>
        </w:rPr>
      </w:pPr>
      <w:r w:rsidRPr="0057462B">
        <w:rPr>
          <w:szCs w:val="20"/>
        </w:rPr>
        <w:t>Superproperty of:</w:t>
      </w:r>
      <w:r w:rsidRPr="0057462B">
        <w:rPr>
          <w:szCs w:val="20"/>
        </w:rPr>
        <w:tab/>
      </w:r>
      <w:bookmarkStart w:id="1954" w:name="OLE_LINK2"/>
      <w:r w:rsidR="00515264" w:rsidRPr="0057462B">
        <w:rPr>
          <w:szCs w:val="20"/>
        </w:rPr>
        <w:fldChar w:fldCharType="begin"/>
      </w:r>
      <w:r w:rsidRPr="0057462B">
        <w:rPr>
          <w:szCs w:val="20"/>
        </w:rPr>
        <w:instrText xml:space="preserve"> HYPERLINK  \l "_E18_Physical_Thing" </w:instrText>
      </w:r>
      <w:r w:rsidR="00515264" w:rsidRPr="0057462B">
        <w:rPr>
          <w:szCs w:val="20"/>
        </w:rPr>
        <w:fldChar w:fldCharType="separate"/>
      </w:r>
      <w:r w:rsidRPr="0057462B">
        <w:rPr>
          <w:rStyle w:val="Hyperlink"/>
          <w:szCs w:val="20"/>
        </w:rPr>
        <w:t>E18</w:t>
      </w:r>
      <w:r w:rsidR="00515264" w:rsidRPr="0057462B">
        <w:rPr>
          <w:szCs w:val="20"/>
        </w:rPr>
        <w:fldChar w:fldCharType="end"/>
      </w:r>
      <w:r w:rsidRPr="0057462B">
        <w:rPr>
          <w:szCs w:val="20"/>
        </w:rPr>
        <w:t xml:space="preserve"> Physical Thing. </w:t>
      </w:r>
      <w:hyperlink w:anchor="_P50_has_current" w:history="1">
        <w:r w:rsidRPr="0057462B">
          <w:rPr>
            <w:rStyle w:val="Hyperlink"/>
            <w:szCs w:val="20"/>
          </w:rPr>
          <w:t>P50</w:t>
        </w:r>
      </w:hyperlink>
      <w:r w:rsidRPr="0057462B">
        <w:rPr>
          <w:szCs w:val="20"/>
        </w:rPr>
        <w:t xml:space="preserve"> has current keeper (is current keeper of): </w:t>
      </w:r>
      <w:hyperlink w:anchor="_E39_Actor" w:history="1">
        <w:r w:rsidRPr="0057462B">
          <w:rPr>
            <w:rStyle w:val="Hyperlink"/>
            <w:szCs w:val="20"/>
          </w:rPr>
          <w:t>E39</w:t>
        </w:r>
      </w:hyperlink>
      <w:r w:rsidRPr="0057462B">
        <w:rPr>
          <w:szCs w:val="20"/>
        </w:rPr>
        <w:t xml:space="preserve"> Actor</w:t>
      </w:r>
      <w:bookmarkEnd w:id="1954"/>
    </w:p>
    <w:p w14:paraId="1C8FF3C7" w14:textId="77777777" w:rsidR="008019E6" w:rsidRPr="0057462B" w:rsidRDefault="008019E6" w:rsidP="008B7A2A">
      <w:pPr>
        <w:ind w:left="1418" w:hanging="1418"/>
        <w:rPr>
          <w:szCs w:val="20"/>
        </w:rPr>
      </w:pPr>
      <w:r w:rsidRPr="0057462B">
        <w:rPr>
          <w:szCs w:val="20"/>
        </w:rPr>
        <w:tab/>
      </w:r>
      <w:hyperlink w:anchor="_E78_Collection" w:history="1">
        <w:r w:rsidRPr="0057462B">
          <w:rPr>
            <w:rStyle w:val="Hyperlink"/>
            <w:szCs w:val="20"/>
          </w:rPr>
          <w:t>E78</w:t>
        </w:r>
      </w:hyperlink>
      <w:r w:rsidRPr="0057462B">
        <w:rPr>
          <w:szCs w:val="20"/>
        </w:rPr>
        <w:t xml:space="preserve"> </w:t>
      </w:r>
      <w:r w:rsidR="00E0258A">
        <w:rPr>
          <w:szCs w:val="20"/>
        </w:rPr>
        <w:t>Curated Holding</w:t>
      </w:r>
      <w:r w:rsidRPr="0057462B">
        <w:rPr>
          <w:szCs w:val="20"/>
        </w:rPr>
        <w:t>.</w:t>
      </w:r>
      <w:hyperlink w:anchor="_P109_has_current" w:history="1">
        <w:r w:rsidRPr="0057462B">
          <w:rPr>
            <w:rStyle w:val="Hyperlink"/>
            <w:szCs w:val="20"/>
          </w:rPr>
          <w:t>P109</w:t>
        </w:r>
      </w:hyperlink>
      <w:r w:rsidRPr="0057462B">
        <w:rPr>
          <w:szCs w:val="20"/>
        </w:rPr>
        <w:t xml:space="preserve"> has current or former curator (is current or former curator of):</w:t>
      </w:r>
      <w:hyperlink w:anchor="_E39_Actor" w:history="1">
        <w:r w:rsidRPr="0057462B">
          <w:rPr>
            <w:rStyle w:val="Hyperlink"/>
            <w:szCs w:val="20"/>
          </w:rPr>
          <w:t>E39</w:t>
        </w:r>
      </w:hyperlink>
      <w:r w:rsidRPr="0057462B">
        <w:rPr>
          <w:szCs w:val="20"/>
        </w:rPr>
        <w:t xml:space="preserve"> Actor</w:t>
      </w:r>
    </w:p>
    <w:p w14:paraId="5987D7A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4B68407C" w14:textId="77777777" w:rsidR="008019E6" w:rsidRPr="0057462B" w:rsidRDefault="008019E6">
      <w:pPr>
        <w:rPr>
          <w:szCs w:val="20"/>
        </w:rPr>
      </w:pPr>
    </w:p>
    <w:p w14:paraId="797EBEB1" w14:textId="3BD8EAD7" w:rsidR="008019E6" w:rsidRDefault="008019E6" w:rsidP="002E2CAA">
      <w:pPr>
        <w:spacing w:before="100" w:beforeAutospacing="1" w:after="100" w:afterAutospacing="1"/>
        <w:ind w:left="1418" w:hanging="1418"/>
        <w:rPr>
          <w:sz w:val="24"/>
          <w:lang w:val="en-US" w:eastAsia="en-GB"/>
        </w:rPr>
      </w:pPr>
      <w:r w:rsidRPr="0057462B">
        <w:rPr>
          <w:szCs w:val="20"/>
        </w:rPr>
        <w:t>Scope note:</w:t>
      </w:r>
      <w:r w:rsidRPr="0057462B">
        <w:rPr>
          <w:szCs w:val="20"/>
        </w:rPr>
        <w:tab/>
        <w:t xml:space="preserve">This property identifies the </w:t>
      </w:r>
      <w:r w:rsidR="001C37DD">
        <w:rPr>
          <w:szCs w:val="20"/>
        </w:rPr>
        <w:t xml:space="preserve">instance of </w:t>
      </w:r>
      <w:r w:rsidRPr="0057462B">
        <w:rPr>
          <w:szCs w:val="20"/>
        </w:rPr>
        <w:t>E39 Actor who ha</w:t>
      </w:r>
      <w:r w:rsidR="007A7669">
        <w:rPr>
          <w:szCs w:val="20"/>
        </w:rPr>
        <w:t>s</w:t>
      </w:r>
      <w:r w:rsidRPr="0057462B">
        <w:rPr>
          <w:szCs w:val="20"/>
        </w:rPr>
        <w:t xml:space="preserve"> or ha</w:t>
      </w:r>
      <w:r w:rsidR="007A7669">
        <w:rPr>
          <w:szCs w:val="20"/>
        </w:rPr>
        <w:t>s</w:t>
      </w:r>
      <w:r w:rsidRPr="0057462B">
        <w:rPr>
          <w:szCs w:val="20"/>
        </w:rPr>
        <w:t xml:space="preserve"> had custody of an instance of E18 Physical Thing at some time. </w:t>
      </w:r>
      <w:r w:rsidRPr="00F967B8">
        <w:rPr>
          <w:szCs w:val="20"/>
        </w:rPr>
        <w:t xml:space="preserve">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0E6690DA" w14:textId="77777777" w:rsidR="008019E6" w:rsidRPr="0057462B" w:rsidRDefault="008019E6">
      <w:pPr>
        <w:ind w:left="1418" w:firstLine="22"/>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0FCFBB1D" w14:textId="77777777" w:rsidR="008019E6" w:rsidRPr="0057462B" w:rsidRDefault="008019E6">
      <w:pPr>
        <w:ind w:left="1418" w:firstLine="22"/>
        <w:rPr>
          <w:szCs w:val="20"/>
        </w:rPr>
      </w:pPr>
    </w:p>
    <w:p w14:paraId="2F49F8B1" w14:textId="77777777" w:rsidR="008019E6" w:rsidRPr="0057462B" w:rsidRDefault="008019E6">
      <w:pPr>
        <w:ind w:left="1418" w:firstLine="22"/>
        <w:rPr>
          <w:szCs w:val="20"/>
        </w:rPr>
      </w:pPr>
      <w:r w:rsidRPr="0057462B">
        <w:rPr>
          <w:i/>
          <w:iCs/>
          <w:szCs w:val="20"/>
        </w:rPr>
        <w:t>P49 has former or current keeper (is former or current keeper of)</w:t>
      </w:r>
      <w:r w:rsidRPr="0057462B">
        <w:rPr>
          <w:szCs w:val="20"/>
        </w:rPr>
        <w:t xml:space="preserve"> is a shortcut for the more detailed path </w:t>
      </w:r>
      <w:r w:rsidRPr="0057462B">
        <w:rPr>
          <w:szCs w:val="20"/>
        </w:rPr>
        <w:lastRenderedPageBreak/>
        <w:t xml:space="preserve">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P30 transferred custody of</w:t>
      </w:r>
      <w:r w:rsidR="00BC7B1F">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P28 custody surrendered by</w:t>
      </w:r>
      <w:r w:rsidR="00BC7B1F">
        <w:rPr>
          <w:i/>
          <w:iCs/>
          <w:szCs w:val="20"/>
        </w:rPr>
        <w:t>’</w:t>
      </w:r>
      <w:r w:rsidRPr="002B0E77">
        <w:rPr>
          <w:i/>
          <w:iCs/>
          <w:szCs w:val="20"/>
        </w:rPr>
        <w:t xml:space="preserve"> </w:t>
      </w:r>
      <w:r w:rsidRPr="002B0E77">
        <w:rPr>
          <w:i/>
          <w:szCs w:val="20"/>
        </w:rPr>
        <w:t xml:space="preserve">or </w:t>
      </w:r>
      <w:r w:rsidR="00BC7B1F">
        <w:rPr>
          <w:i/>
          <w:szCs w:val="20"/>
        </w:rPr>
        <w:t>‘</w:t>
      </w:r>
      <w:r w:rsidRPr="002B0E77">
        <w:rPr>
          <w:i/>
          <w:iCs/>
          <w:szCs w:val="20"/>
        </w:rPr>
        <w:t>P29 custody received by</w:t>
      </w:r>
      <w:r w:rsidR="00BC7B1F">
        <w:rPr>
          <w:i/>
          <w:iCs/>
          <w:szCs w:val="20"/>
        </w:rPr>
        <w:t xml:space="preserve">’ </w:t>
      </w:r>
      <w:r w:rsidR="00BC7B1F" w:rsidRPr="005703B5">
        <w:rPr>
          <w:iCs/>
          <w:szCs w:val="20"/>
        </w:rPr>
        <w:t>to</w:t>
      </w:r>
      <w:r w:rsidR="00BC7B1F">
        <w:rPr>
          <w:i/>
          <w:iCs/>
          <w:szCs w:val="20"/>
        </w:rPr>
        <w:t xml:space="preserve"> ‘</w:t>
      </w:r>
      <w:r w:rsidRPr="002B0E77">
        <w:rPr>
          <w:i/>
          <w:iCs/>
          <w:szCs w:val="20"/>
        </w:rPr>
        <w:t xml:space="preserve"> </w:t>
      </w:r>
      <w:r w:rsidRPr="002B0E77">
        <w:rPr>
          <w:i/>
          <w:szCs w:val="20"/>
        </w:rPr>
        <w:t>E39 Actor</w:t>
      </w:r>
      <w:r w:rsidR="00BC7B1F">
        <w:rPr>
          <w:i/>
          <w:szCs w:val="20"/>
        </w:rPr>
        <w:t>’</w:t>
      </w:r>
      <w:r w:rsidRPr="0057462B">
        <w:rPr>
          <w:szCs w:val="20"/>
        </w:rPr>
        <w:t>.</w:t>
      </w:r>
    </w:p>
    <w:p w14:paraId="43D657C5" w14:textId="77777777" w:rsidR="008019E6" w:rsidRPr="0057462B" w:rsidRDefault="008019E6">
      <w:pPr>
        <w:ind w:left="1418" w:hanging="1418"/>
        <w:rPr>
          <w:szCs w:val="20"/>
        </w:rPr>
      </w:pPr>
      <w:r w:rsidRPr="0057462B">
        <w:rPr>
          <w:szCs w:val="20"/>
        </w:rPr>
        <w:t>Examples:</w:t>
      </w:r>
      <w:r w:rsidRPr="0057462B">
        <w:rPr>
          <w:szCs w:val="20"/>
        </w:rPr>
        <w:tab/>
      </w:r>
    </w:p>
    <w:p w14:paraId="10F2069F" w14:textId="77777777" w:rsidR="008019E6" w:rsidRDefault="008019E6" w:rsidP="00217A37">
      <w:pPr>
        <w:numPr>
          <w:ilvl w:val="0"/>
          <w:numId w:val="72"/>
        </w:numPr>
        <w:rPr>
          <w:szCs w:val="20"/>
        </w:rPr>
      </w:pPr>
      <w:r w:rsidRPr="0057462B">
        <w:rPr>
          <w:szCs w:val="20"/>
        </w:rPr>
        <w:t xml:space="preserve">paintings from The Iveagh Bequest  (E18) </w:t>
      </w:r>
      <w:r w:rsidRPr="0057462B">
        <w:rPr>
          <w:i/>
          <w:iCs/>
          <w:szCs w:val="20"/>
        </w:rPr>
        <w:t xml:space="preserve">has former or current keeper </w:t>
      </w:r>
      <w:r w:rsidRPr="0057462B">
        <w:rPr>
          <w:szCs w:val="20"/>
        </w:rPr>
        <w:t xml:space="preserve"> Secure Deliveries Inc. (</w:t>
      </w:r>
      <w:r w:rsidR="008220A7">
        <w:rPr>
          <w:szCs w:val="20"/>
        </w:rPr>
        <w:t>E74</w:t>
      </w:r>
      <w:r w:rsidRPr="0057462B">
        <w:rPr>
          <w:szCs w:val="20"/>
        </w:rPr>
        <w:t>)</w:t>
      </w:r>
    </w:p>
    <w:p w14:paraId="2FF4C460" w14:textId="77777777" w:rsidR="008019E6" w:rsidRDefault="008019E6" w:rsidP="002D627C">
      <w:pPr>
        <w:rPr>
          <w:szCs w:val="20"/>
        </w:rPr>
      </w:pPr>
    </w:p>
    <w:p w14:paraId="5C1E5CB5" w14:textId="77777777" w:rsidR="008019E6" w:rsidRPr="000D33CC" w:rsidRDefault="008019E6" w:rsidP="002D627C">
      <w:pPr>
        <w:rPr>
          <w:szCs w:val="20"/>
          <w:lang w:val="en-US"/>
        </w:rPr>
      </w:pPr>
      <w:r w:rsidRPr="00D67862">
        <w:t>In First Order Logic</w:t>
      </w:r>
      <w:r w:rsidRPr="000D33CC">
        <w:rPr>
          <w:szCs w:val="20"/>
          <w:lang w:val="en-US"/>
        </w:rPr>
        <w:t>:</w:t>
      </w:r>
    </w:p>
    <w:p w14:paraId="13D770AF"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E18(x)</w:t>
      </w:r>
    </w:p>
    <w:p w14:paraId="4B0AB6C0"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E39(y)</w:t>
      </w:r>
    </w:p>
    <w:p w14:paraId="7511C108" w14:textId="77777777" w:rsidR="008019E6" w:rsidRPr="000D33CC" w:rsidRDefault="008019E6" w:rsidP="002D627C">
      <w:pPr>
        <w:rPr>
          <w:szCs w:val="20"/>
          <w:lang w:val="en-US"/>
        </w:rPr>
      </w:pPr>
    </w:p>
    <w:p w14:paraId="45275594" w14:textId="77777777" w:rsidR="008019E6" w:rsidRPr="0057462B" w:rsidRDefault="008019E6">
      <w:pPr>
        <w:pStyle w:val="Heading3"/>
        <w:rPr>
          <w:b w:val="0"/>
          <w:bCs w:val="0"/>
          <w:szCs w:val="20"/>
        </w:rPr>
      </w:pPr>
      <w:bookmarkStart w:id="1955" w:name="_P50_has_current_keeper_(is_current_"/>
      <w:bookmarkStart w:id="1956" w:name="_P50_has_current"/>
      <w:bookmarkStart w:id="1957" w:name="_Toc25403064"/>
      <w:bookmarkStart w:id="1958" w:name="_Toc40519452"/>
      <w:bookmarkStart w:id="1959" w:name="_Toc40584443"/>
      <w:bookmarkStart w:id="1960" w:name="_Toc40597455"/>
      <w:bookmarkStart w:id="1961" w:name="_Toc37790160"/>
      <w:bookmarkEnd w:id="1955"/>
      <w:bookmarkEnd w:id="1956"/>
      <w:r w:rsidRPr="0057462B">
        <w:t>P50 has current keeper (is current keeper of)</w:t>
      </w:r>
      <w:bookmarkEnd w:id="1957"/>
      <w:bookmarkEnd w:id="1958"/>
      <w:bookmarkEnd w:id="1959"/>
      <w:bookmarkEnd w:id="1960"/>
      <w:bookmarkEnd w:id="1961"/>
    </w:p>
    <w:p w14:paraId="110AEA68"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6ACF50E0"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E5E8AF3"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49_has_former_or_current_keeper_(i" w:history="1">
        <w:r w:rsidRPr="0057462B">
          <w:rPr>
            <w:rStyle w:val="Hyperlink"/>
            <w:szCs w:val="20"/>
          </w:rPr>
          <w:t>P49</w:t>
        </w:r>
      </w:hyperlink>
      <w:r w:rsidRPr="0057462B">
        <w:rPr>
          <w:szCs w:val="20"/>
        </w:rPr>
        <w:t xml:space="preserve"> has former or current keeper (is former or current keeper of): </w:t>
      </w:r>
      <w:hyperlink w:anchor="_E39_Actor" w:history="1">
        <w:r w:rsidRPr="0057462B">
          <w:rPr>
            <w:rStyle w:val="Hyperlink"/>
            <w:szCs w:val="20"/>
          </w:rPr>
          <w:t>E39</w:t>
        </w:r>
      </w:hyperlink>
      <w:r w:rsidRPr="0057462B">
        <w:rPr>
          <w:szCs w:val="20"/>
        </w:rPr>
        <w:t xml:space="preserve"> Actor </w:t>
      </w:r>
    </w:p>
    <w:p w14:paraId="7C056391"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5C9A2F7" w14:textId="77777777" w:rsidR="008019E6" w:rsidRPr="0057462B" w:rsidRDefault="008019E6">
      <w:pPr>
        <w:pStyle w:val="FootnoteText"/>
      </w:pPr>
    </w:p>
    <w:p w14:paraId="537DD025" w14:textId="7D9E0928"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3D06E9">
        <w:rPr>
          <w:szCs w:val="20"/>
        </w:rPr>
        <w:t xml:space="preserve">an </w:t>
      </w:r>
      <w:r w:rsidR="001C37DD">
        <w:rPr>
          <w:szCs w:val="20"/>
        </w:rPr>
        <w:t xml:space="preserve">instance </w:t>
      </w:r>
      <w:r w:rsidR="003D06E9">
        <w:rPr>
          <w:szCs w:val="20"/>
        </w:rPr>
        <w:t xml:space="preserve">of </w:t>
      </w:r>
      <w:r w:rsidRPr="0057462B">
        <w:rPr>
          <w:szCs w:val="20"/>
        </w:rPr>
        <w:t xml:space="preserve">E39 Actor  </w:t>
      </w:r>
      <w:r w:rsidR="007A7669">
        <w:rPr>
          <w:szCs w:val="20"/>
        </w:rPr>
        <w:t>that</w:t>
      </w:r>
      <w:r w:rsidR="005D732D">
        <w:rPr>
          <w:szCs w:val="20"/>
        </w:rPr>
        <w:t xml:space="preserve"> </w:t>
      </w:r>
      <w:r w:rsidRPr="0057462B">
        <w:rPr>
          <w:szCs w:val="20"/>
        </w:rPr>
        <w:t xml:space="preserve">had custody of an instance of E18 Physical Thing </w:t>
      </w:r>
      <w:r w:rsidRPr="0057462B">
        <w:t>at the time of validity of the record or database containing the statement that uses this property.</w:t>
      </w:r>
    </w:p>
    <w:p w14:paraId="1CA7035F" w14:textId="77777777" w:rsidR="008019E6" w:rsidRPr="0057462B" w:rsidRDefault="008019E6">
      <w:pPr>
        <w:ind w:left="1418" w:hanging="1418"/>
        <w:rPr>
          <w:szCs w:val="20"/>
        </w:rPr>
      </w:pPr>
    </w:p>
    <w:p w14:paraId="4E390484" w14:textId="77777777" w:rsidR="008019E6" w:rsidRPr="0057462B" w:rsidRDefault="008019E6">
      <w:pPr>
        <w:ind w:left="1440"/>
        <w:rPr>
          <w:szCs w:val="20"/>
        </w:rPr>
      </w:pPr>
      <w:r w:rsidRPr="0057462B">
        <w:rPr>
          <w:i/>
          <w:iCs/>
          <w:szCs w:val="20"/>
        </w:rPr>
        <w:t>P50 has current keeper (is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002B0E77" w:rsidRPr="002B0E77">
        <w:rPr>
          <w:i/>
          <w:szCs w:val="20"/>
        </w:rPr>
        <w:t>,</w:t>
      </w:r>
      <w:r w:rsidRPr="002B0E77">
        <w:rPr>
          <w:i/>
          <w:szCs w:val="20"/>
        </w:rPr>
        <w:t xml:space="preserve"> </w:t>
      </w:r>
      <w:r w:rsidR="00BC7B1F">
        <w:rPr>
          <w:i/>
          <w:szCs w:val="20"/>
        </w:rPr>
        <w:t>‘</w:t>
      </w:r>
      <w:r w:rsidRPr="002B0E77">
        <w:rPr>
          <w:i/>
          <w:iCs/>
          <w:szCs w:val="20"/>
        </w:rPr>
        <w:t>P30</w:t>
      </w:r>
      <w:r w:rsidR="00971119">
        <w:rPr>
          <w:i/>
          <w:iCs/>
          <w:szCs w:val="20"/>
        </w:rPr>
        <w:t>i</w:t>
      </w:r>
      <w:r w:rsidRPr="002B0E77">
        <w:rPr>
          <w:i/>
          <w:iCs/>
          <w:szCs w:val="20"/>
        </w:rPr>
        <w:t xml:space="preserve"> </w:t>
      </w:r>
      <w:r w:rsidR="00971119" w:rsidRPr="002B0E77">
        <w:rPr>
          <w:i/>
          <w:iCs/>
          <w:szCs w:val="20"/>
        </w:rPr>
        <w:t xml:space="preserve">custody </w:t>
      </w:r>
      <w:r w:rsidRPr="002B0E77">
        <w:rPr>
          <w:i/>
          <w:iCs/>
          <w:szCs w:val="20"/>
        </w:rPr>
        <w:t xml:space="preserve">transferred </w:t>
      </w:r>
      <w:r w:rsidR="005703B5">
        <w:rPr>
          <w:i/>
          <w:iCs/>
          <w:szCs w:val="20"/>
        </w:rPr>
        <w:t xml:space="preserve"> through</w:t>
      </w:r>
      <w:r w:rsidR="00971119">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P29</w:t>
      </w:r>
      <w:r w:rsidRPr="002B0E77">
        <w:rPr>
          <w:i/>
          <w:szCs w:val="20"/>
        </w:rPr>
        <w:t xml:space="preserve"> </w:t>
      </w:r>
      <w:r w:rsidRPr="002B0E77">
        <w:rPr>
          <w:i/>
          <w:iCs/>
          <w:szCs w:val="20"/>
        </w:rPr>
        <w:t>custody received by</w:t>
      </w:r>
      <w:r w:rsidR="00BC7B1F">
        <w:rPr>
          <w:i/>
          <w:iCs/>
          <w:szCs w:val="20"/>
        </w:rPr>
        <w:t>’</w:t>
      </w:r>
      <w:r w:rsidRPr="002B0E77">
        <w:rPr>
          <w:i/>
          <w:iCs/>
          <w:szCs w:val="20"/>
        </w:rPr>
        <w:t xml:space="preserve"> </w:t>
      </w:r>
      <w:r w:rsidR="002B0E77" w:rsidRPr="002B0E77">
        <w:rPr>
          <w:i/>
          <w:iCs/>
          <w:szCs w:val="20"/>
        </w:rPr>
        <w:t>,</w:t>
      </w:r>
      <w:r w:rsidR="00BC7B1F">
        <w:rPr>
          <w:i/>
          <w:iCs/>
          <w:szCs w:val="20"/>
        </w:rPr>
        <w:t>to ‘</w:t>
      </w:r>
      <w:r w:rsidRPr="002B0E77">
        <w:rPr>
          <w:i/>
          <w:szCs w:val="20"/>
        </w:rPr>
        <w:t>E39 Actor</w:t>
      </w:r>
      <w:r w:rsidR="00BC7B1F">
        <w:rPr>
          <w:i/>
          <w:szCs w:val="20"/>
        </w:rPr>
        <w:t>’</w:t>
      </w:r>
      <w:r w:rsidRPr="002B0E77">
        <w:rPr>
          <w:i/>
          <w:szCs w:val="20"/>
        </w:rPr>
        <w:t>.</w:t>
      </w:r>
    </w:p>
    <w:p w14:paraId="7C6F0DD9" w14:textId="77777777" w:rsidR="008019E6" w:rsidRPr="0057462B" w:rsidRDefault="008019E6">
      <w:pPr>
        <w:rPr>
          <w:szCs w:val="20"/>
        </w:rPr>
      </w:pPr>
      <w:r w:rsidRPr="0057462B">
        <w:rPr>
          <w:szCs w:val="20"/>
        </w:rPr>
        <w:t>Examples:</w:t>
      </w:r>
      <w:r w:rsidRPr="0057462B">
        <w:rPr>
          <w:szCs w:val="20"/>
        </w:rPr>
        <w:tab/>
      </w:r>
    </w:p>
    <w:p w14:paraId="4B732C20" w14:textId="77777777" w:rsidR="008019E6" w:rsidRDefault="008019E6" w:rsidP="00217A37">
      <w:pPr>
        <w:numPr>
          <w:ilvl w:val="0"/>
          <w:numId w:val="72"/>
        </w:numPr>
        <w:rPr>
          <w:szCs w:val="20"/>
        </w:rPr>
      </w:pPr>
      <w:r w:rsidRPr="0057462B">
        <w:rPr>
          <w:szCs w:val="20"/>
        </w:rPr>
        <w:t xml:space="preserve">paintings from The Iveagh Bequest (E18) </w:t>
      </w:r>
      <w:r w:rsidRPr="0057462B">
        <w:rPr>
          <w:i/>
          <w:iCs/>
          <w:szCs w:val="20"/>
        </w:rPr>
        <w:t xml:space="preserve">has current keeper </w:t>
      </w:r>
      <w:r w:rsidRPr="0057462B">
        <w:rPr>
          <w:szCs w:val="20"/>
        </w:rPr>
        <w:t xml:space="preserve"> The National Gallery (</w:t>
      </w:r>
      <w:r w:rsidR="008220A7">
        <w:rPr>
          <w:szCs w:val="20"/>
        </w:rPr>
        <w:t>E74</w:t>
      </w:r>
      <w:r w:rsidRPr="0057462B">
        <w:rPr>
          <w:szCs w:val="20"/>
        </w:rPr>
        <w:t>)</w:t>
      </w:r>
    </w:p>
    <w:p w14:paraId="1C70AFDA" w14:textId="77777777" w:rsidR="008019E6" w:rsidRDefault="008019E6" w:rsidP="002D627C">
      <w:pPr>
        <w:rPr>
          <w:szCs w:val="20"/>
        </w:rPr>
      </w:pPr>
    </w:p>
    <w:p w14:paraId="2A170B13" w14:textId="77777777" w:rsidR="008019E6" w:rsidRPr="000D33CC" w:rsidRDefault="008019E6" w:rsidP="002D627C">
      <w:pPr>
        <w:rPr>
          <w:szCs w:val="20"/>
          <w:lang w:val="en-US"/>
        </w:rPr>
      </w:pPr>
      <w:r w:rsidRPr="00D67862">
        <w:t>In First Order Logic</w:t>
      </w:r>
      <w:r w:rsidRPr="000D33CC">
        <w:rPr>
          <w:szCs w:val="20"/>
          <w:lang w:val="en-US"/>
        </w:rPr>
        <w:t>:</w:t>
      </w:r>
    </w:p>
    <w:p w14:paraId="51109950"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P50(x,y) </w:t>
      </w:r>
      <w:r w:rsidRPr="000D33CC">
        <w:rPr>
          <w:rFonts w:ascii="Cambria Math" w:hAnsi="Cambria Math" w:cs="Cambria Math"/>
          <w:szCs w:val="20"/>
          <w:lang w:val="en-US"/>
        </w:rPr>
        <w:t>⊃</w:t>
      </w:r>
      <w:r w:rsidRPr="000D33CC">
        <w:rPr>
          <w:szCs w:val="20"/>
          <w:lang w:val="en-US"/>
        </w:rPr>
        <w:t xml:space="preserve"> E18(x)</w:t>
      </w:r>
    </w:p>
    <w:p w14:paraId="04D681DC"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P50(x,y) </w:t>
      </w:r>
      <w:r w:rsidRPr="002B3B46">
        <w:rPr>
          <w:rFonts w:ascii="Cambria Math" w:hAnsi="Cambria Math" w:cs="Cambria Math"/>
          <w:szCs w:val="20"/>
          <w:lang w:val="es-ES"/>
        </w:rPr>
        <w:t>⊃</w:t>
      </w:r>
      <w:r w:rsidRPr="002B3B46">
        <w:rPr>
          <w:szCs w:val="20"/>
          <w:lang w:val="es-ES"/>
        </w:rPr>
        <w:t xml:space="preserve"> E39(y) </w:t>
      </w:r>
    </w:p>
    <w:p w14:paraId="344088B3"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P50(x,y) </w:t>
      </w:r>
      <w:r w:rsidRPr="000D33CC">
        <w:rPr>
          <w:rFonts w:ascii="Cambria Math" w:hAnsi="Cambria Math" w:cs="Cambria Math"/>
          <w:szCs w:val="20"/>
          <w:lang w:val="es-ES"/>
        </w:rPr>
        <w:t>⊃</w:t>
      </w:r>
      <w:r w:rsidRPr="000D33CC">
        <w:rPr>
          <w:szCs w:val="20"/>
          <w:lang w:val="es-ES"/>
        </w:rPr>
        <w:t xml:space="preserve"> P49(x,y)</w:t>
      </w:r>
    </w:p>
    <w:p w14:paraId="2AC90236" w14:textId="77777777" w:rsidR="008019E6" w:rsidRPr="000D33CC" w:rsidRDefault="008019E6" w:rsidP="002D627C">
      <w:pPr>
        <w:rPr>
          <w:szCs w:val="20"/>
          <w:lang w:val="es-ES"/>
        </w:rPr>
      </w:pPr>
    </w:p>
    <w:p w14:paraId="7C669A85" w14:textId="77777777" w:rsidR="008019E6" w:rsidRPr="0057462B" w:rsidRDefault="008019E6">
      <w:pPr>
        <w:pStyle w:val="Heading3"/>
        <w:rPr>
          <w:b w:val="0"/>
          <w:bCs w:val="0"/>
          <w:szCs w:val="20"/>
        </w:rPr>
      </w:pPr>
      <w:bookmarkStart w:id="1962" w:name="_P51_has_former"/>
      <w:bookmarkStart w:id="1963" w:name="_Toc25403065"/>
      <w:bookmarkStart w:id="1964" w:name="_Toc40519453"/>
      <w:bookmarkStart w:id="1965" w:name="_Toc40584444"/>
      <w:bookmarkStart w:id="1966" w:name="_Toc40597456"/>
      <w:bookmarkStart w:id="1967" w:name="_Toc37790161"/>
      <w:bookmarkEnd w:id="1962"/>
      <w:r w:rsidRPr="0057462B">
        <w:t>P51 has former or current owner (is former or current owner of)</w:t>
      </w:r>
      <w:bookmarkEnd w:id="1963"/>
      <w:bookmarkEnd w:id="1964"/>
      <w:bookmarkEnd w:id="1965"/>
      <w:bookmarkEnd w:id="1966"/>
      <w:bookmarkEnd w:id="1967"/>
    </w:p>
    <w:p w14:paraId="0742D668"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2A281173"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5E322F0F" w14:textId="77777777" w:rsidR="008019E6" w:rsidRPr="0057462B" w:rsidRDefault="008019E6">
      <w:pPr>
        <w:ind w:left="1418" w:hanging="1418"/>
        <w:rPr>
          <w:szCs w:val="20"/>
        </w:rPr>
      </w:pPr>
      <w:r w:rsidRPr="0057462B">
        <w:rPr>
          <w:szCs w:val="20"/>
        </w:rPr>
        <w:t>Superproperty of:</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2_has_current" w:history="1">
        <w:r w:rsidRPr="0057462B">
          <w:rPr>
            <w:rStyle w:val="Hyperlink"/>
            <w:szCs w:val="20"/>
          </w:rPr>
          <w:t>P52</w:t>
        </w:r>
      </w:hyperlink>
      <w:r w:rsidRPr="0057462B">
        <w:rPr>
          <w:szCs w:val="20"/>
        </w:rPr>
        <w:t xml:space="preserve"> has current owner (is current owner of): </w:t>
      </w:r>
      <w:hyperlink w:anchor="_E39_Actor" w:history="1">
        <w:r w:rsidRPr="0057462B">
          <w:rPr>
            <w:rStyle w:val="Hyperlink"/>
            <w:szCs w:val="20"/>
          </w:rPr>
          <w:t>E39</w:t>
        </w:r>
      </w:hyperlink>
      <w:r w:rsidRPr="0057462B">
        <w:rPr>
          <w:szCs w:val="20"/>
        </w:rPr>
        <w:t xml:space="preserve"> Actor</w:t>
      </w:r>
    </w:p>
    <w:p w14:paraId="46443AD3" w14:textId="77777777" w:rsidR="008019E6" w:rsidRPr="0057462B" w:rsidRDefault="008019E6">
      <w:pPr>
        <w:rPr>
          <w:szCs w:val="20"/>
        </w:rPr>
      </w:pPr>
      <w:r w:rsidRPr="0057462B">
        <w:rPr>
          <w:szCs w:val="20"/>
        </w:rPr>
        <w:t>Quantification:</w:t>
      </w:r>
      <w:r w:rsidRPr="0057462B">
        <w:rPr>
          <w:szCs w:val="20"/>
        </w:rPr>
        <w:tab/>
        <w:t>many to many (0,n:0,n)</w:t>
      </w:r>
    </w:p>
    <w:p w14:paraId="42918B77" w14:textId="77777777" w:rsidR="008019E6" w:rsidRPr="0057462B" w:rsidRDefault="008019E6">
      <w:pPr>
        <w:rPr>
          <w:szCs w:val="20"/>
        </w:rPr>
      </w:pPr>
    </w:p>
    <w:p w14:paraId="64A033C3" w14:textId="2A37F45F" w:rsidR="008019E6" w:rsidRPr="0057462B" w:rsidRDefault="008019E6">
      <w:pPr>
        <w:ind w:left="1440" w:hanging="1440"/>
        <w:rPr>
          <w:szCs w:val="20"/>
        </w:rPr>
      </w:pPr>
      <w:r w:rsidRPr="0057462B">
        <w:rPr>
          <w:szCs w:val="20"/>
        </w:rPr>
        <w:t>Scope note:</w:t>
      </w:r>
      <w:r w:rsidRPr="0057462B">
        <w:rPr>
          <w:szCs w:val="20"/>
        </w:rPr>
        <w:tab/>
        <w:t xml:space="preserve">This property identifies </w:t>
      </w:r>
      <w:r w:rsidR="003D06E9">
        <w:rPr>
          <w:szCs w:val="20"/>
        </w:rPr>
        <w:t>an</w:t>
      </w:r>
      <w:r w:rsidR="003D06E9" w:rsidRPr="0057462B">
        <w:rPr>
          <w:szCs w:val="20"/>
        </w:rPr>
        <w:t xml:space="preserve"> </w:t>
      </w:r>
      <w:r w:rsidR="001C37DD">
        <w:rPr>
          <w:szCs w:val="20"/>
        </w:rPr>
        <w:t>instance</w:t>
      </w:r>
      <w:r w:rsidR="003D06E9">
        <w:rPr>
          <w:szCs w:val="20"/>
        </w:rPr>
        <w:t xml:space="preserve"> of</w:t>
      </w:r>
      <w:r w:rsidR="001C37DD">
        <w:rPr>
          <w:szCs w:val="20"/>
        </w:rPr>
        <w:t xml:space="preserve"> </w:t>
      </w:r>
      <w:r w:rsidRPr="0057462B">
        <w:rPr>
          <w:szCs w:val="20"/>
        </w:rPr>
        <w:t>E39 Actor that</w:t>
      </w:r>
      <w:r w:rsidR="007A7669">
        <w:rPr>
          <w:szCs w:val="20"/>
        </w:rPr>
        <w:t xml:space="preserve"> </w:t>
      </w:r>
      <w:r w:rsidR="003D06E9">
        <w:rPr>
          <w:szCs w:val="20"/>
        </w:rPr>
        <w:t>is</w:t>
      </w:r>
      <w:r w:rsidR="007A7669">
        <w:rPr>
          <w:szCs w:val="20"/>
        </w:rPr>
        <w:t xml:space="preserve"> or ha</w:t>
      </w:r>
      <w:r w:rsidR="003D06E9">
        <w:rPr>
          <w:szCs w:val="20"/>
        </w:rPr>
        <w:t>d</w:t>
      </w:r>
      <w:r w:rsidRPr="0057462B">
        <w:rPr>
          <w:szCs w:val="20"/>
        </w:rPr>
        <w:t xml:space="preserve"> been the legal owner (i.e. title holder) of an instance of E18 Physical Thing at some time.</w:t>
      </w:r>
    </w:p>
    <w:p w14:paraId="70EEB061" w14:textId="77777777" w:rsidR="008019E6" w:rsidRPr="0057462B" w:rsidRDefault="008019E6">
      <w:pPr>
        <w:ind w:left="1440" w:hanging="1440"/>
        <w:rPr>
          <w:szCs w:val="20"/>
        </w:rPr>
      </w:pPr>
    </w:p>
    <w:p w14:paraId="0FF172B3" w14:textId="77777777" w:rsidR="008019E6" w:rsidRPr="0057462B" w:rsidRDefault="008019E6">
      <w:pPr>
        <w:ind w:left="1440"/>
        <w:rPr>
          <w:szCs w:val="20"/>
        </w:rPr>
      </w:pPr>
      <w:r w:rsidRPr="0057462B">
        <w:rPr>
          <w:szCs w:val="20"/>
        </w:rPr>
        <w:t xml:space="preserve">The distinction with </w:t>
      </w:r>
      <w:r w:rsidRPr="0057462B">
        <w:rPr>
          <w:i/>
          <w:iCs/>
          <w:szCs w:val="20"/>
        </w:rPr>
        <w:t>P52 has current owner (is current owner of)</w:t>
      </w:r>
      <w:r w:rsidRPr="0057462B">
        <w:rPr>
          <w:szCs w:val="20"/>
        </w:rPr>
        <w:t xml:space="preserve"> is that </w:t>
      </w:r>
      <w:r w:rsidRPr="0057462B">
        <w:rPr>
          <w:i/>
          <w:iCs/>
          <w:szCs w:val="20"/>
        </w:rPr>
        <w:t>P51 has former or current owner (is former or current owner of)</w:t>
      </w:r>
      <w:r w:rsidRPr="0057462B">
        <w:rPr>
          <w:szCs w:val="20"/>
        </w:rPr>
        <w:t xml:space="preserve"> does not indicate whether the specified owners are current. </w:t>
      </w:r>
      <w:r w:rsidRPr="0057462B">
        <w:rPr>
          <w:i/>
          <w:iCs/>
          <w:szCs w:val="20"/>
        </w:rPr>
        <w:t>P51 has former or current owner (is former or current owner of)</w:t>
      </w:r>
      <w:r w:rsidRPr="0057462B">
        <w:rPr>
          <w:szCs w:val="20"/>
        </w:rPr>
        <w:t xml:space="preserve"> is a shortcut for the more detailed path from </w:t>
      </w:r>
      <w:r w:rsidR="00BC7B1F">
        <w:rPr>
          <w:szCs w:val="20"/>
        </w:rPr>
        <w:t>‘</w:t>
      </w:r>
      <w:r w:rsidRPr="00DC2FEA">
        <w:rPr>
          <w:i/>
          <w:szCs w:val="20"/>
        </w:rPr>
        <w:t>E18 Physical Thing</w:t>
      </w:r>
      <w:r w:rsidR="00BC7B1F">
        <w:rPr>
          <w:i/>
          <w:szCs w:val="20"/>
        </w:rPr>
        <w:t>’</w:t>
      </w:r>
      <w:r w:rsidRPr="00DC2FEA">
        <w:rPr>
          <w:i/>
          <w:szCs w:val="20"/>
        </w:rPr>
        <w:t xml:space="preserve"> </w:t>
      </w:r>
      <w:r w:rsidRPr="005703B5">
        <w:rPr>
          <w:szCs w:val="20"/>
        </w:rPr>
        <w:t>through</w:t>
      </w:r>
      <w:r w:rsidRPr="00DC2FEA">
        <w:rPr>
          <w:i/>
          <w:szCs w:val="20"/>
        </w:rPr>
        <w:t xml:space="preserve"> </w:t>
      </w:r>
      <w:r w:rsidR="00BC7B1F">
        <w:rPr>
          <w:i/>
          <w:iCs/>
          <w:szCs w:val="20"/>
        </w:rPr>
        <w:t>‘</w:t>
      </w:r>
      <w:r w:rsidRPr="00DC2FEA">
        <w:rPr>
          <w:i/>
          <w:iCs/>
          <w:szCs w:val="20"/>
        </w:rPr>
        <w:t>P24</w:t>
      </w:r>
      <w:r w:rsidR="00971119">
        <w:rPr>
          <w:i/>
          <w:iCs/>
          <w:szCs w:val="20"/>
        </w:rPr>
        <w:t>i</w:t>
      </w:r>
      <w:r w:rsidRPr="00DC2FEA">
        <w:rPr>
          <w:i/>
          <w:iCs/>
          <w:szCs w:val="20"/>
        </w:rPr>
        <w:t xml:space="preserve"> </w:t>
      </w:r>
      <w:r w:rsidR="00971119">
        <w:rPr>
          <w:i/>
          <w:iCs/>
          <w:szCs w:val="20"/>
        </w:rPr>
        <w:t>changed ownership through’</w:t>
      </w:r>
      <w:r w:rsidRPr="00DC2FEA">
        <w:rPr>
          <w:i/>
          <w:szCs w:val="20"/>
        </w:rPr>
        <w:t xml:space="preserve">, </w:t>
      </w:r>
      <w:r w:rsidR="00BC7B1F">
        <w:rPr>
          <w:i/>
          <w:szCs w:val="20"/>
        </w:rPr>
        <w:t>‘</w:t>
      </w:r>
      <w:r w:rsidRPr="00DC2FEA">
        <w:rPr>
          <w:i/>
          <w:szCs w:val="20"/>
        </w:rPr>
        <w:t>E8 Acquisition</w:t>
      </w:r>
      <w:r w:rsidR="00BC7B1F">
        <w:rPr>
          <w:i/>
          <w:szCs w:val="20"/>
        </w:rPr>
        <w:t>’</w:t>
      </w:r>
      <w:r w:rsidRPr="00DC2FEA">
        <w:rPr>
          <w:i/>
          <w:szCs w:val="20"/>
        </w:rPr>
        <w:t xml:space="preserve">, </w:t>
      </w:r>
      <w:r w:rsidR="00BC7B1F">
        <w:rPr>
          <w:i/>
          <w:szCs w:val="20"/>
        </w:rPr>
        <w:t>‘</w:t>
      </w:r>
      <w:r w:rsidRPr="00DC2FEA">
        <w:rPr>
          <w:i/>
          <w:iCs/>
          <w:szCs w:val="20"/>
        </w:rPr>
        <w:t>P23</w:t>
      </w:r>
      <w:r w:rsidRPr="00DC2FEA">
        <w:rPr>
          <w:i/>
          <w:szCs w:val="20"/>
        </w:rPr>
        <w:t xml:space="preserve"> </w:t>
      </w:r>
      <w:r w:rsidRPr="00DC2FEA">
        <w:rPr>
          <w:i/>
          <w:iCs/>
          <w:szCs w:val="20"/>
        </w:rPr>
        <w:t>transferred title from</w:t>
      </w:r>
      <w:r w:rsidR="00BC7B1F">
        <w:rPr>
          <w:i/>
          <w:iCs/>
          <w:szCs w:val="20"/>
        </w:rPr>
        <w:t>’</w:t>
      </w:r>
      <w:r w:rsidRPr="00DC2FEA">
        <w:rPr>
          <w:i/>
          <w:szCs w:val="20"/>
        </w:rPr>
        <w:t xml:space="preserve">, or </w:t>
      </w:r>
      <w:r w:rsidR="00BC7B1F">
        <w:rPr>
          <w:i/>
          <w:szCs w:val="20"/>
        </w:rPr>
        <w:t>‘</w:t>
      </w:r>
      <w:r w:rsidRPr="00DC2FEA">
        <w:rPr>
          <w:i/>
          <w:iCs/>
          <w:szCs w:val="20"/>
        </w:rPr>
        <w:t>P22</w:t>
      </w:r>
      <w:r w:rsidRPr="00DC2FEA">
        <w:rPr>
          <w:i/>
          <w:szCs w:val="20"/>
        </w:rPr>
        <w:t xml:space="preserve"> </w:t>
      </w:r>
      <w:r w:rsidRPr="00DC2FEA">
        <w:rPr>
          <w:i/>
          <w:iCs/>
          <w:szCs w:val="20"/>
        </w:rPr>
        <w:t>transferred title to</w:t>
      </w:r>
      <w:r w:rsidR="00BC7B1F">
        <w:rPr>
          <w:i/>
          <w:iCs/>
          <w:szCs w:val="20"/>
        </w:rPr>
        <w:t>’</w:t>
      </w:r>
      <w:r w:rsidR="00DC2FEA" w:rsidRPr="00DC2FEA">
        <w:rPr>
          <w:i/>
          <w:iCs/>
          <w:szCs w:val="20"/>
        </w:rPr>
        <w:t>,</w:t>
      </w:r>
      <w:r w:rsidR="00BC7B1F" w:rsidRPr="005703B5">
        <w:rPr>
          <w:iCs/>
          <w:szCs w:val="20"/>
        </w:rPr>
        <w:t>to</w:t>
      </w:r>
      <w:r w:rsidR="00BC7B1F">
        <w:rPr>
          <w:i/>
          <w:iCs/>
          <w:szCs w:val="20"/>
        </w:rPr>
        <w:t xml:space="preserve"> ‘</w:t>
      </w:r>
      <w:r w:rsidRPr="00DC2FEA">
        <w:rPr>
          <w:i/>
          <w:szCs w:val="20"/>
        </w:rPr>
        <w:t>E39 Actor</w:t>
      </w:r>
      <w:r w:rsidRPr="0057462B">
        <w:rPr>
          <w:szCs w:val="20"/>
        </w:rPr>
        <w:t>.</w:t>
      </w:r>
      <w:r w:rsidR="00BC7B1F">
        <w:rPr>
          <w:szCs w:val="20"/>
        </w:rPr>
        <w:t>’</w:t>
      </w:r>
    </w:p>
    <w:p w14:paraId="3CCA0170" w14:textId="77777777" w:rsidR="008019E6" w:rsidRPr="0057462B" w:rsidRDefault="008019E6">
      <w:pPr>
        <w:ind w:left="1418" w:hanging="1418"/>
        <w:rPr>
          <w:szCs w:val="20"/>
        </w:rPr>
      </w:pPr>
      <w:r w:rsidRPr="0057462B">
        <w:rPr>
          <w:szCs w:val="20"/>
        </w:rPr>
        <w:t>Examples:</w:t>
      </w:r>
      <w:r w:rsidRPr="0057462B">
        <w:rPr>
          <w:szCs w:val="20"/>
        </w:rPr>
        <w:tab/>
      </w:r>
    </w:p>
    <w:p w14:paraId="2CA5F94F" w14:textId="77777777" w:rsidR="008019E6" w:rsidRDefault="008019E6" w:rsidP="00217A37">
      <w:pPr>
        <w:numPr>
          <w:ilvl w:val="0"/>
          <w:numId w:val="72"/>
        </w:numPr>
        <w:rPr>
          <w:szCs w:val="20"/>
        </w:rPr>
      </w:pPr>
      <w:r w:rsidRPr="0057462B">
        <w:rPr>
          <w:szCs w:val="20"/>
        </w:rPr>
        <w:t xml:space="preserve">paintings from the Iveagh Bequest (E18) </w:t>
      </w:r>
      <w:r w:rsidRPr="0057462B">
        <w:rPr>
          <w:i/>
          <w:iCs/>
          <w:szCs w:val="20"/>
        </w:rPr>
        <w:t xml:space="preserve">has former or current owner </w:t>
      </w:r>
      <w:r w:rsidRPr="0057462B">
        <w:rPr>
          <w:szCs w:val="20"/>
        </w:rPr>
        <w:t xml:space="preserve"> Lord Iveagh (E21)</w:t>
      </w:r>
    </w:p>
    <w:p w14:paraId="765A1A72" w14:textId="77777777" w:rsidR="008019E6" w:rsidRDefault="008019E6" w:rsidP="002D627C">
      <w:pPr>
        <w:rPr>
          <w:szCs w:val="20"/>
        </w:rPr>
      </w:pPr>
    </w:p>
    <w:p w14:paraId="79B583F1" w14:textId="77777777" w:rsidR="008019E6" w:rsidRPr="000D33CC" w:rsidRDefault="008019E6" w:rsidP="002D627C">
      <w:pPr>
        <w:rPr>
          <w:szCs w:val="20"/>
          <w:lang w:val="en-US"/>
        </w:rPr>
      </w:pPr>
      <w:r w:rsidRPr="00D67862">
        <w:t>In First Order Logic</w:t>
      </w:r>
      <w:r w:rsidRPr="000D33CC">
        <w:rPr>
          <w:szCs w:val="20"/>
          <w:lang w:val="en-US"/>
        </w:rPr>
        <w:t>:</w:t>
      </w:r>
    </w:p>
    <w:p w14:paraId="4393B08F"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E18(x)</w:t>
      </w:r>
    </w:p>
    <w:p w14:paraId="13E9291B"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E39(y)</w:t>
      </w:r>
    </w:p>
    <w:p w14:paraId="72DAAB66" w14:textId="77777777" w:rsidR="008019E6" w:rsidRPr="000D33CC" w:rsidRDefault="008019E6" w:rsidP="002D627C">
      <w:pPr>
        <w:rPr>
          <w:szCs w:val="20"/>
          <w:lang w:val="en-US"/>
        </w:rPr>
      </w:pPr>
    </w:p>
    <w:p w14:paraId="49EE69E8" w14:textId="77777777" w:rsidR="008019E6" w:rsidRPr="0057462B" w:rsidRDefault="008019E6">
      <w:pPr>
        <w:pStyle w:val="Heading3"/>
        <w:rPr>
          <w:b w:val="0"/>
          <w:bCs w:val="0"/>
          <w:szCs w:val="20"/>
        </w:rPr>
      </w:pPr>
      <w:bookmarkStart w:id="1968" w:name="_P52_has_current"/>
      <w:bookmarkStart w:id="1969" w:name="_Toc25403066"/>
      <w:bookmarkStart w:id="1970" w:name="_Toc40519454"/>
      <w:bookmarkStart w:id="1971" w:name="_Toc40584445"/>
      <w:bookmarkStart w:id="1972" w:name="_Toc40597457"/>
      <w:bookmarkStart w:id="1973" w:name="_Toc37790162"/>
      <w:bookmarkEnd w:id="1968"/>
      <w:r w:rsidRPr="0057462B">
        <w:t>P52 has current owner (is current owner of)</w:t>
      </w:r>
      <w:bookmarkEnd w:id="1969"/>
      <w:bookmarkEnd w:id="1970"/>
      <w:bookmarkEnd w:id="1971"/>
      <w:bookmarkEnd w:id="1972"/>
      <w:bookmarkEnd w:id="1973"/>
    </w:p>
    <w:p w14:paraId="5A61BAE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724B1C2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4684233E"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1_has_former" w:history="1">
        <w:r w:rsidRPr="0057462B">
          <w:rPr>
            <w:rStyle w:val="Hyperlink"/>
            <w:szCs w:val="20"/>
          </w:rPr>
          <w:t>P51</w:t>
        </w:r>
      </w:hyperlink>
      <w:r w:rsidRPr="0057462B">
        <w:rPr>
          <w:szCs w:val="20"/>
        </w:rPr>
        <w:t xml:space="preserve"> has former or current owner (is former or current </w:t>
      </w:r>
      <w:r w:rsidR="00564C9A">
        <w:rPr>
          <w:szCs w:val="20"/>
        </w:rPr>
        <w:t>owner</w:t>
      </w:r>
      <w:r w:rsidRPr="0057462B">
        <w:rPr>
          <w:szCs w:val="20"/>
        </w:rPr>
        <w:t xml:space="preserve"> of): </w:t>
      </w:r>
      <w:hyperlink w:anchor="_E39_Actor" w:history="1">
        <w:r w:rsidRPr="0057462B">
          <w:rPr>
            <w:rStyle w:val="Hyperlink"/>
            <w:szCs w:val="20"/>
          </w:rPr>
          <w:t>E39</w:t>
        </w:r>
      </w:hyperlink>
      <w:r w:rsidRPr="0057462B">
        <w:rPr>
          <w:szCs w:val="20"/>
        </w:rPr>
        <w:t xml:space="preserve"> Actor</w:t>
      </w:r>
    </w:p>
    <w:p w14:paraId="5648CCFA"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hyperlink w:anchor="_P105_right_held" w:history="1">
        <w:r w:rsidRPr="0057462B">
          <w:rPr>
            <w:rStyle w:val="Hyperlink"/>
          </w:rPr>
          <w:t>P105</w:t>
        </w:r>
      </w:hyperlink>
      <w:r w:rsidRPr="0057462B">
        <w:t xml:space="preserve"> right held by (has right on):</w:t>
      </w:r>
      <w:hyperlink w:anchor="_E39_Actor" w:history="1">
        <w:r w:rsidRPr="0057462B">
          <w:rPr>
            <w:rStyle w:val="Hyperlink"/>
          </w:rPr>
          <w:t>E39</w:t>
        </w:r>
      </w:hyperlink>
      <w:r w:rsidRPr="0057462B">
        <w:t xml:space="preserve"> Actor</w:t>
      </w:r>
    </w:p>
    <w:p w14:paraId="41EC694A" w14:textId="77777777" w:rsidR="008019E6" w:rsidRPr="0057462B" w:rsidRDefault="008019E6">
      <w:pPr>
        <w:ind w:left="1418" w:hanging="1418"/>
        <w:rPr>
          <w:szCs w:val="20"/>
        </w:rPr>
      </w:pPr>
      <w:r w:rsidRPr="0057462B">
        <w:rPr>
          <w:szCs w:val="20"/>
        </w:rPr>
        <w:lastRenderedPageBreak/>
        <w:t>Quantification:</w:t>
      </w:r>
      <w:r w:rsidRPr="0057462B">
        <w:rPr>
          <w:szCs w:val="20"/>
        </w:rPr>
        <w:tab/>
        <w:t>many to many (0,n:0,n)</w:t>
      </w:r>
    </w:p>
    <w:p w14:paraId="259006E3" w14:textId="77777777" w:rsidR="008019E6" w:rsidRPr="0057462B" w:rsidRDefault="008019E6">
      <w:pPr>
        <w:rPr>
          <w:szCs w:val="20"/>
        </w:rPr>
      </w:pPr>
    </w:p>
    <w:p w14:paraId="2165057D" w14:textId="77777777"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7A7669">
        <w:rPr>
          <w:szCs w:val="20"/>
        </w:rPr>
        <w:t xml:space="preserve">instance of </w:t>
      </w:r>
      <w:r w:rsidRPr="0057462B">
        <w:rPr>
          <w:szCs w:val="20"/>
        </w:rPr>
        <w:t>E21 Person</w:t>
      </w:r>
      <w:r w:rsidR="00BE789C">
        <w:rPr>
          <w:szCs w:val="20"/>
        </w:rPr>
        <w:t xml:space="preserve"> or</w:t>
      </w:r>
      <w:r w:rsidRPr="0057462B">
        <w:rPr>
          <w:szCs w:val="20"/>
        </w:rPr>
        <w:t xml:space="preserve"> E74 Group that was the owner of an instance of E18 Physical Thing </w:t>
      </w:r>
      <w:r w:rsidRPr="0057462B">
        <w:t>at the time of validity of the record or database containing the statement that uses this property</w:t>
      </w:r>
      <w:r w:rsidRPr="0057462B">
        <w:rPr>
          <w:szCs w:val="20"/>
        </w:rPr>
        <w:t>.</w:t>
      </w:r>
    </w:p>
    <w:p w14:paraId="3B9049C7" w14:textId="77777777" w:rsidR="008019E6" w:rsidRPr="0057462B" w:rsidRDefault="008019E6">
      <w:pPr>
        <w:ind w:left="1418" w:hanging="1418"/>
        <w:rPr>
          <w:szCs w:val="20"/>
        </w:rPr>
      </w:pPr>
    </w:p>
    <w:p w14:paraId="296B2811" w14:textId="77777777" w:rsidR="008019E6" w:rsidRPr="0057462B" w:rsidRDefault="008019E6">
      <w:pPr>
        <w:ind w:left="1418" w:firstLine="22"/>
        <w:rPr>
          <w:szCs w:val="20"/>
        </w:rPr>
      </w:pPr>
      <w:r w:rsidRPr="0057462B">
        <w:rPr>
          <w:i/>
          <w:iCs/>
          <w:szCs w:val="20"/>
        </w:rPr>
        <w:t>P52 has current owner (is current owner of)</w:t>
      </w:r>
      <w:r w:rsidRPr="0057462B">
        <w:rPr>
          <w:szCs w:val="20"/>
        </w:rPr>
        <w:t xml:space="preserve"> is a shortcut for the more detailed path from </w:t>
      </w:r>
      <w:r w:rsidR="00EF2441">
        <w:rPr>
          <w:szCs w:val="20"/>
        </w:rPr>
        <w:t>‘</w:t>
      </w:r>
      <w:r w:rsidRPr="00DC2FEA">
        <w:rPr>
          <w:i/>
          <w:szCs w:val="20"/>
        </w:rPr>
        <w:t>E18 Physical Thing through</w:t>
      </w:r>
      <w:r w:rsidR="00EF2441">
        <w:rPr>
          <w:i/>
          <w:szCs w:val="20"/>
        </w:rPr>
        <w:t>’</w:t>
      </w:r>
      <w:r w:rsidR="00DC2FEA" w:rsidRPr="00DC2FEA">
        <w:rPr>
          <w:i/>
          <w:szCs w:val="20"/>
        </w:rPr>
        <w:t>,</w:t>
      </w:r>
      <w:r w:rsidRPr="00DC2FEA">
        <w:rPr>
          <w:i/>
          <w:szCs w:val="20"/>
        </w:rPr>
        <w:t xml:space="preserve"> </w:t>
      </w:r>
      <w:r w:rsidR="00971119">
        <w:rPr>
          <w:i/>
          <w:iCs/>
          <w:szCs w:val="20"/>
        </w:rPr>
        <w:t>‘</w:t>
      </w:r>
      <w:r w:rsidR="00971119" w:rsidRPr="00DC2FEA">
        <w:rPr>
          <w:i/>
          <w:iCs/>
          <w:szCs w:val="20"/>
        </w:rPr>
        <w:t>P24</w:t>
      </w:r>
      <w:r w:rsidR="00971119">
        <w:rPr>
          <w:i/>
          <w:iCs/>
          <w:szCs w:val="20"/>
        </w:rPr>
        <w:t>i</w:t>
      </w:r>
      <w:r w:rsidR="00971119" w:rsidRPr="00DC2FEA">
        <w:rPr>
          <w:i/>
          <w:iCs/>
          <w:szCs w:val="20"/>
        </w:rPr>
        <w:t xml:space="preserve"> </w:t>
      </w:r>
      <w:r w:rsidR="00971119">
        <w:rPr>
          <w:i/>
          <w:iCs/>
          <w:szCs w:val="20"/>
        </w:rPr>
        <w:t>changed ownership through</w:t>
      </w:r>
      <w:r w:rsidRPr="00DC2FEA">
        <w:rPr>
          <w:i/>
          <w:szCs w:val="20"/>
        </w:rPr>
        <w:t xml:space="preserve">, </w:t>
      </w:r>
      <w:r w:rsidR="00971119">
        <w:rPr>
          <w:i/>
          <w:szCs w:val="20"/>
        </w:rPr>
        <w:t>‘</w:t>
      </w:r>
      <w:r w:rsidRPr="00DC2FEA">
        <w:rPr>
          <w:i/>
          <w:szCs w:val="20"/>
        </w:rPr>
        <w:t>E8 Acquisition</w:t>
      </w:r>
      <w:r w:rsidR="00971119">
        <w:rPr>
          <w:i/>
          <w:szCs w:val="20"/>
        </w:rPr>
        <w:t>’</w:t>
      </w:r>
      <w:r w:rsidRPr="00DC2FEA">
        <w:rPr>
          <w:i/>
          <w:szCs w:val="20"/>
        </w:rPr>
        <w:t xml:space="preserve">, </w:t>
      </w:r>
      <w:r w:rsidR="00971119">
        <w:rPr>
          <w:i/>
          <w:szCs w:val="20"/>
        </w:rPr>
        <w:t>‘</w:t>
      </w:r>
      <w:r w:rsidRPr="00DC2FEA">
        <w:rPr>
          <w:i/>
          <w:iCs/>
          <w:szCs w:val="20"/>
        </w:rPr>
        <w:t>P22</w:t>
      </w:r>
      <w:r w:rsidRPr="00DC2FEA">
        <w:rPr>
          <w:i/>
          <w:szCs w:val="20"/>
        </w:rPr>
        <w:t xml:space="preserve"> </w:t>
      </w:r>
      <w:r w:rsidRPr="00DC2FEA">
        <w:rPr>
          <w:i/>
          <w:iCs/>
          <w:szCs w:val="20"/>
        </w:rPr>
        <w:t>transferred title to</w:t>
      </w:r>
      <w:r w:rsidR="00971119">
        <w:rPr>
          <w:i/>
          <w:iCs/>
          <w:szCs w:val="20"/>
        </w:rPr>
        <w:t>’</w:t>
      </w:r>
      <w:r w:rsidR="00DC2FEA" w:rsidRPr="00DC2FEA">
        <w:rPr>
          <w:i/>
          <w:iCs/>
          <w:szCs w:val="20"/>
        </w:rPr>
        <w:t>,</w:t>
      </w:r>
      <w:r w:rsidRPr="00DC2FEA">
        <w:rPr>
          <w:i/>
          <w:szCs w:val="20"/>
        </w:rPr>
        <w:t xml:space="preserve"> </w:t>
      </w:r>
      <w:r w:rsidR="00971119">
        <w:rPr>
          <w:i/>
          <w:szCs w:val="20"/>
        </w:rPr>
        <w:t>to ‘</w:t>
      </w:r>
      <w:r w:rsidRPr="00DC2FEA">
        <w:rPr>
          <w:i/>
          <w:szCs w:val="20"/>
        </w:rPr>
        <w:t>E39 Actor</w:t>
      </w:r>
      <w:r w:rsidR="00971119">
        <w:rPr>
          <w:i/>
          <w:szCs w:val="20"/>
        </w:rPr>
        <w:t>’</w:t>
      </w:r>
      <w:r w:rsidRPr="0057462B">
        <w:rPr>
          <w:szCs w:val="20"/>
        </w:rPr>
        <w:t>, if and only if this acquisition event is the most recent.</w:t>
      </w:r>
    </w:p>
    <w:p w14:paraId="0EECE6AD" w14:textId="77777777" w:rsidR="008019E6" w:rsidRPr="0057462B" w:rsidRDefault="008019E6">
      <w:pPr>
        <w:rPr>
          <w:szCs w:val="20"/>
        </w:rPr>
      </w:pPr>
      <w:r w:rsidRPr="0057462B">
        <w:rPr>
          <w:szCs w:val="20"/>
        </w:rPr>
        <w:t xml:space="preserve">Examples: </w:t>
      </w:r>
      <w:r w:rsidRPr="0057462B">
        <w:rPr>
          <w:szCs w:val="20"/>
        </w:rPr>
        <w:tab/>
      </w:r>
    </w:p>
    <w:p w14:paraId="315A2DCD" w14:textId="77777777" w:rsidR="008019E6" w:rsidRDefault="008019E6" w:rsidP="00217A37">
      <w:pPr>
        <w:numPr>
          <w:ilvl w:val="0"/>
          <w:numId w:val="72"/>
        </w:numPr>
        <w:rPr>
          <w:szCs w:val="20"/>
        </w:rPr>
      </w:pPr>
      <w:r w:rsidRPr="0057462B">
        <w:rPr>
          <w:szCs w:val="20"/>
        </w:rPr>
        <w:t xml:space="preserve">paintings from the Iveagh Bequest (E18) </w:t>
      </w:r>
      <w:r w:rsidRPr="0057462B">
        <w:rPr>
          <w:i/>
          <w:iCs/>
          <w:szCs w:val="20"/>
        </w:rPr>
        <w:t xml:space="preserve">has current owner </w:t>
      </w:r>
      <w:r w:rsidRPr="0057462B">
        <w:rPr>
          <w:szCs w:val="20"/>
        </w:rPr>
        <w:t xml:space="preserve"> «English Heritage» (E40)</w:t>
      </w:r>
    </w:p>
    <w:p w14:paraId="6B9BD8BA" w14:textId="77777777" w:rsidR="008019E6" w:rsidRDefault="008019E6" w:rsidP="002D627C">
      <w:pPr>
        <w:rPr>
          <w:szCs w:val="20"/>
        </w:rPr>
      </w:pPr>
    </w:p>
    <w:p w14:paraId="54D64DCE" w14:textId="77777777" w:rsidR="008019E6" w:rsidRPr="000D33CC" w:rsidRDefault="008019E6" w:rsidP="002D627C">
      <w:pPr>
        <w:rPr>
          <w:szCs w:val="20"/>
          <w:lang w:val="en-US"/>
        </w:rPr>
      </w:pPr>
      <w:r w:rsidRPr="00D67862">
        <w:t>In First Order Logic</w:t>
      </w:r>
      <w:r w:rsidRPr="000D33CC">
        <w:rPr>
          <w:szCs w:val="20"/>
          <w:lang w:val="en-US"/>
        </w:rPr>
        <w:t>:</w:t>
      </w:r>
    </w:p>
    <w:p w14:paraId="3C73C9F4"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P52 (x,y) </w:t>
      </w:r>
      <w:r w:rsidRPr="000D33CC">
        <w:rPr>
          <w:rFonts w:ascii="Cambria Math" w:hAnsi="Cambria Math" w:cs="Cambria Math"/>
          <w:szCs w:val="20"/>
          <w:lang w:val="en-US"/>
        </w:rPr>
        <w:t>⊃</w:t>
      </w:r>
      <w:r w:rsidRPr="000D33CC">
        <w:rPr>
          <w:szCs w:val="20"/>
          <w:lang w:val="en-US"/>
        </w:rPr>
        <w:t xml:space="preserve"> E18(x)</w:t>
      </w:r>
    </w:p>
    <w:p w14:paraId="4117619E"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P52 (x,y) </w:t>
      </w:r>
      <w:r w:rsidRPr="002B3B46">
        <w:rPr>
          <w:rFonts w:ascii="Cambria Math" w:hAnsi="Cambria Math" w:cs="Cambria Math"/>
          <w:szCs w:val="20"/>
          <w:lang w:val="es-ES"/>
        </w:rPr>
        <w:t>⊃</w:t>
      </w:r>
      <w:r w:rsidRPr="002B3B46">
        <w:rPr>
          <w:szCs w:val="20"/>
          <w:lang w:val="es-ES"/>
        </w:rPr>
        <w:t xml:space="preserve"> E39(y) </w:t>
      </w:r>
    </w:p>
    <w:p w14:paraId="3908CB48" w14:textId="77777777" w:rsidR="008019E6" w:rsidRPr="002B3B46" w:rsidRDefault="008019E6" w:rsidP="002D627C">
      <w:pPr>
        <w:rPr>
          <w:szCs w:val="20"/>
          <w:lang w:val="es-ES"/>
        </w:rPr>
      </w:pPr>
      <w:r w:rsidRPr="002B3B46">
        <w:rPr>
          <w:szCs w:val="20"/>
          <w:lang w:val="es-ES"/>
        </w:rPr>
        <w:tab/>
      </w:r>
      <w:r w:rsidRPr="002B3B46">
        <w:rPr>
          <w:szCs w:val="20"/>
          <w:lang w:val="es-ES"/>
        </w:rPr>
        <w:tab/>
        <w:t xml:space="preserve">P52(x,y) </w:t>
      </w:r>
      <w:r w:rsidRPr="002B3B46">
        <w:rPr>
          <w:rFonts w:ascii="Cambria Math" w:hAnsi="Cambria Math" w:cs="Cambria Math"/>
          <w:szCs w:val="20"/>
          <w:lang w:val="es-ES"/>
        </w:rPr>
        <w:t>⊃</w:t>
      </w:r>
      <w:r w:rsidRPr="002B3B46">
        <w:rPr>
          <w:szCs w:val="20"/>
          <w:lang w:val="es-ES"/>
        </w:rPr>
        <w:t xml:space="preserve"> P51(x,y)</w:t>
      </w:r>
    </w:p>
    <w:p w14:paraId="216B5DAD" w14:textId="77777777" w:rsidR="008019E6" w:rsidRPr="000D33CC" w:rsidRDefault="008019E6" w:rsidP="002D627C">
      <w:pPr>
        <w:rPr>
          <w:szCs w:val="20"/>
          <w:lang w:val="en-US"/>
        </w:rPr>
      </w:pPr>
      <w:r w:rsidRPr="002B3B46">
        <w:rPr>
          <w:szCs w:val="20"/>
          <w:lang w:val="es-ES"/>
        </w:rPr>
        <w:tab/>
      </w:r>
      <w:r w:rsidRPr="002B3B46">
        <w:rPr>
          <w:szCs w:val="20"/>
          <w:lang w:val="es-ES"/>
        </w:rPr>
        <w:tab/>
      </w:r>
      <w:r w:rsidRPr="000D33CC">
        <w:rPr>
          <w:szCs w:val="20"/>
          <w:lang w:val="en-US"/>
        </w:rPr>
        <w:t xml:space="preserve">P52(x,y) </w:t>
      </w:r>
      <w:r w:rsidRPr="000D33CC">
        <w:rPr>
          <w:rFonts w:ascii="Cambria Math" w:hAnsi="Cambria Math" w:cs="Cambria Math"/>
          <w:szCs w:val="20"/>
          <w:lang w:val="en-US"/>
        </w:rPr>
        <w:t>⊃</w:t>
      </w:r>
      <w:r w:rsidRPr="000D33CC">
        <w:rPr>
          <w:szCs w:val="20"/>
          <w:lang w:val="en-US"/>
        </w:rPr>
        <w:t xml:space="preserve"> P105(x,y)</w:t>
      </w:r>
    </w:p>
    <w:p w14:paraId="2EF58B7E" w14:textId="77777777" w:rsidR="008019E6" w:rsidRPr="000D33CC" w:rsidRDefault="008019E6" w:rsidP="002D627C">
      <w:pPr>
        <w:rPr>
          <w:szCs w:val="20"/>
          <w:lang w:val="en-US"/>
        </w:rPr>
      </w:pPr>
    </w:p>
    <w:p w14:paraId="1CF52BDB" w14:textId="77777777" w:rsidR="008019E6" w:rsidRPr="0057462B" w:rsidRDefault="008019E6">
      <w:pPr>
        <w:pStyle w:val="Heading3"/>
        <w:rPr>
          <w:b w:val="0"/>
          <w:bCs w:val="0"/>
          <w:szCs w:val="20"/>
        </w:rPr>
      </w:pPr>
      <w:bookmarkStart w:id="1974" w:name="_P53_has_former"/>
      <w:bookmarkStart w:id="1975" w:name="_Toc25403067"/>
      <w:bookmarkStart w:id="1976" w:name="_Toc40519455"/>
      <w:bookmarkStart w:id="1977" w:name="_Toc40584446"/>
      <w:bookmarkStart w:id="1978" w:name="_Toc40597458"/>
      <w:bookmarkStart w:id="1979" w:name="_Toc37790163"/>
      <w:bookmarkEnd w:id="1974"/>
      <w:r w:rsidRPr="0057462B">
        <w:t>P53 has former or current location (is former or current location of)</w:t>
      </w:r>
      <w:bookmarkEnd w:id="1975"/>
      <w:bookmarkEnd w:id="1976"/>
      <w:bookmarkEnd w:id="1977"/>
      <w:bookmarkEnd w:id="1978"/>
      <w:bookmarkEnd w:id="1979"/>
    </w:p>
    <w:p w14:paraId="04A0243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0E98FEB0"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1E6F50B9" w14:textId="77777777" w:rsidR="008019E6" w:rsidRPr="0057462B" w:rsidRDefault="008019E6">
      <w:pPr>
        <w:ind w:left="1418" w:hanging="1418"/>
        <w:rPr>
          <w:szCs w:val="20"/>
        </w:rPr>
      </w:pPr>
      <w:r w:rsidRPr="0057462B">
        <w:rPr>
          <w:szCs w:val="20"/>
        </w:rPr>
        <w:t>Superproperty of:</w:t>
      </w:r>
      <w:r w:rsidRPr="0057462B">
        <w:rPr>
          <w:szCs w:val="20"/>
        </w:rPr>
        <w:tab/>
      </w:r>
      <w:hyperlink w:anchor="_E19_Physical_Object" w:history="1">
        <w:r w:rsidRPr="0057462B">
          <w:rPr>
            <w:rStyle w:val="Hyperlink"/>
            <w:szCs w:val="20"/>
          </w:rPr>
          <w:t>E19</w:t>
        </w:r>
      </w:hyperlink>
      <w:r w:rsidRPr="0057462B">
        <w:rPr>
          <w:szCs w:val="20"/>
        </w:rPr>
        <w:t xml:space="preserve"> Physical Object.</w:t>
      </w:r>
      <w:r w:rsidRPr="0057462B">
        <w:rPr>
          <w:b/>
          <w:bCs/>
          <w:szCs w:val="20"/>
        </w:rPr>
        <w:t xml:space="preserve"> </w:t>
      </w:r>
      <w:hyperlink w:anchor="_P55_has_current" w:history="1">
        <w:r w:rsidRPr="0057462B">
          <w:rPr>
            <w:rStyle w:val="Hyperlink"/>
            <w:szCs w:val="20"/>
          </w:rPr>
          <w:t>P55</w:t>
        </w:r>
      </w:hyperlink>
      <w:r w:rsidRPr="0057462B">
        <w:rPr>
          <w:szCs w:val="20"/>
        </w:rPr>
        <w:t xml:space="preserve"> has current location (currently holds): </w:t>
      </w:r>
      <w:hyperlink w:anchor="_E53_Place" w:history="1">
        <w:r w:rsidRPr="0057462B">
          <w:rPr>
            <w:rStyle w:val="Hyperlink"/>
            <w:szCs w:val="20"/>
          </w:rPr>
          <w:t>E53</w:t>
        </w:r>
      </w:hyperlink>
      <w:r w:rsidRPr="0057462B">
        <w:rPr>
          <w:szCs w:val="20"/>
        </w:rPr>
        <w:t xml:space="preserve"> Place</w:t>
      </w:r>
    </w:p>
    <w:p w14:paraId="2F78982F"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407307C9" w14:textId="77777777" w:rsidR="008019E6" w:rsidRPr="0057462B" w:rsidRDefault="008019E6">
      <w:pPr>
        <w:rPr>
          <w:szCs w:val="20"/>
        </w:rPr>
      </w:pPr>
    </w:p>
    <w:p w14:paraId="17FE7327" w14:textId="1E1C67D8" w:rsidR="008019E6" w:rsidRPr="0057462B" w:rsidRDefault="008019E6">
      <w:pPr>
        <w:ind w:left="1418" w:hanging="1418"/>
        <w:rPr>
          <w:szCs w:val="20"/>
        </w:rPr>
      </w:pPr>
      <w:r w:rsidRPr="0057462B">
        <w:rPr>
          <w:szCs w:val="20"/>
        </w:rPr>
        <w:t>Scope note:</w:t>
      </w:r>
      <w:r w:rsidRPr="0057462B">
        <w:rPr>
          <w:szCs w:val="20"/>
        </w:rPr>
        <w:tab/>
        <w:t xml:space="preserve">This property </w:t>
      </w:r>
      <w:r w:rsidR="003D06E9">
        <w:rPr>
          <w:szCs w:val="20"/>
        </w:rPr>
        <w:t xml:space="preserve">identifies </w:t>
      </w:r>
      <w:r w:rsidRPr="0057462B">
        <w:rPr>
          <w:szCs w:val="20"/>
        </w:rPr>
        <w:t>an instance of E53 Place</w:t>
      </w:r>
      <w:r w:rsidR="008220A7">
        <w:rPr>
          <w:szCs w:val="20"/>
        </w:rPr>
        <w:t xml:space="preserve"> </w:t>
      </w:r>
      <w:r w:rsidRPr="0057462B">
        <w:rPr>
          <w:szCs w:val="20"/>
        </w:rPr>
        <w:t>as the former or current location of an instance of E18 Physical Thing.</w:t>
      </w:r>
    </w:p>
    <w:p w14:paraId="17945D70" w14:textId="77777777" w:rsidR="008019E6" w:rsidRPr="0057462B" w:rsidRDefault="008019E6">
      <w:pPr>
        <w:ind w:left="1418" w:hanging="1418"/>
        <w:rPr>
          <w:szCs w:val="20"/>
        </w:rPr>
      </w:pPr>
    </w:p>
    <w:p w14:paraId="31D142FE" w14:textId="6566881C" w:rsidR="008019E6" w:rsidRPr="0057462B" w:rsidRDefault="008019E6">
      <w:pPr>
        <w:ind w:left="1418" w:firstLine="22"/>
        <w:rPr>
          <w:szCs w:val="20"/>
        </w:rPr>
      </w:pPr>
      <w:r w:rsidRPr="0057462B">
        <w:rPr>
          <w:szCs w:val="20"/>
        </w:rPr>
        <w:t>In the case of</w:t>
      </w:r>
      <w:r w:rsidR="007A7669">
        <w:rPr>
          <w:szCs w:val="20"/>
        </w:rPr>
        <w:t xml:space="preserve"> instances of</w:t>
      </w:r>
      <w:r w:rsidRPr="0057462B">
        <w:rPr>
          <w:szCs w:val="20"/>
        </w:rPr>
        <w:t xml:space="preserve"> E19 Physical Object, the property does not allow any indication of the Time-Span during which the </w:t>
      </w:r>
      <w:r w:rsidR="007A7669">
        <w:rPr>
          <w:szCs w:val="20"/>
        </w:rPr>
        <w:t xml:space="preserve">instance of E19 </w:t>
      </w:r>
      <w:r w:rsidRPr="0057462B">
        <w:rPr>
          <w:szCs w:val="20"/>
        </w:rPr>
        <w:t xml:space="preserve">Physical Object was located at this </w:t>
      </w:r>
      <w:r w:rsidR="007A7669">
        <w:rPr>
          <w:szCs w:val="20"/>
        </w:rPr>
        <w:t xml:space="preserve">instance of E53 </w:t>
      </w:r>
      <w:r w:rsidRPr="0057462B">
        <w:rPr>
          <w:szCs w:val="20"/>
        </w:rPr>
        <w:t>Place, nor if this is the current location.</w:t>
      </w:r>
    </w:p>
    <w:p w14:paraId="4403D1AE" w14:textId="77777777" w:rsidR="008019E6" w:rsidRPr="0057462B" w:rsidRDefault="008019E6">
      <w:pPr>
        <w:ind w:left="1418" w:firstLine="22"/>
        <w:rPr>
          <w:szCs w:val="20"/>
        </w:rPr>
      </w:pPr>
    </w:p>
    <w:p w14:paraId="618FDE05" w14:textId="77777777" w:rsidR="008019E6" w:rsidRPr="0057462B" w:rsidRDefault="008019E6">
      <w:pPr>
        <w:ind w:left="698" w:firstLine="720"/>
        <w:rPr>
          <w:szCs w:val="20"/>
        </w:rPr>
      </w:pPr>
      <w:r w:rsidRPr="0057462B">
        <w:rPr>
          <w:szCs w:val="20"/>
        </w:rPr>
        <w:t>In the case of immobile objects, the Place would normally correspond to the Place of creation.</w:t>
      </w:r>
    </w:p>
    <w:p w14:paraId="67454F8A" w14:textId="77777777" w:rsidR="008019E6" w:rsidRPr="0057462B" w:rsidRDefault="008019E6">
      <w:pPr>
        <w:ind w:left="1418"/>
        <w:rPr>
          <w:szCs w:val="20"/>
        </w:rPr>
      </w:pPr>
      <w:r w:rsidRPr="0057462B">
        <w:rPr>
          <w:i/>
          <w:iCs/>
          <w:szCs w:val="20"/>
        </w:rPr>
        <w:t>P53 has former or current location</w:t>
      </w:r>
      <w:r w:rsidRPr="0057462B">
        <w:rPr>
          <w:szCs w:val="20"/>
        </w:rPr>
        <w:t xml:space="preserve"> (</w:t>
      </w:r>
      <w:r w:rsidRPr="0057462B">
        <w:rPr>
          <w:i/>
          <w:iCs/>
          <w:szCs w:val="20"/>
        </w:rPr>
        <w:t>is former or current location of)</w:t>
      </w:r>
      <w:r w:rsidRPr="0057462B">
        <w:rPr>
          <w:szCs w:val="20"/>
        </w:rPr>
        <w:t xml:space="preserve"> is a shortcut. A more detailed representation can make use of the fully developed (i.e. indirect</w:t>
      </w:r>
      <w:r w:rsidR="00DC2FEA">
        <w:rPr>
          <w:szCs w:val="20"/>
        </w:rPr>
        <w:t xml:space="preserve">) path from </w:t>
      </w:r>
      <w:r w:rsidR="00971119">
        <w:rPr>
          <w:szCs w:val="20"/>
        </w:rPr>
        <w:t>‘</w:t>
      </w:r>
      <w:r w:rsidR="00DC2FEA" w:rsidRPr="00323A87">
        <w:rPr>
          <w:i/>
          <w:szCs w:val="20"/>
        </w:rPr>
        <w:t>E19 Physical Object</w:t>
      </w:r>
      <w:r w:rsidR="00971119">
        <w:rPr>
          <w:i/>
          <w:szCs w:val="20"/>
        </w:rPr>
        <w:t>’</w:t>
      </w:r>
      <w:r w:rsidR="00DC2FEA" w:rsidRPr="00323A87">
        <w:rPr>
          <w:i/>
          <w:szCs w:val="20"/>
        </w:rPr>
        <w:t xml:space="preserve">, </w:t>
      </w:r>
      <w:r w:rsidR="00971119" w:rsidRPr="005703B5">
        <w:rPr>
          <w:szCs w:val="20"/>
        </w:rPr>
        <w:t>though</w:t>
      </w:r>
      <w:r w:rsidR="00971119">
        <w:rPr>
          <w:i/>
          <w:szCs w:val="20"/>
        </w:rPr>
        <w:t>, ‘</w:t>
      </w:r>
      <w:r w:rsidRPr="00323A87">
        <w:rPr>
          <w:i/>
          <w:iCs/>
          <w:szCs w:val="20"/>
        </w:rPr>
        <w:t>P25</w:t>
      </w:r>
      <w:r w:rsidR="00DC2FEA" w:rsidRPr="00323A87">
        <w:rPr>
          <w:i/>
          <w:iCs/>
          <w:szCs w:val="20"/>
        </w:rPr>
        <w:t>i</w:t>
      </w:r>
      <w:r w:rsidRPr="00323A87">
        <w:rPr>
          <w:i/>
          <w:iCs/>
          <w:szCs w:val="20"/>
        </w:rPr>
        <w:t xml:space="preserve"> moved by</w:t>
      </w:r>
      <w:r w:rsidR="00971119">
        <w:rPr>
          <w:i/>
          <w:iCs/>
          <w:szCs w:val="20"/>
        </w:rPr>
        <w:t>’</w:t>
      </w:r>
      <w:r w:rsidRPr="00323A87">
        <w:rPr>
          <w:i/>
          <w:szCs w:val="20"/>
        </w:rPr>
        <w:t xml:space="preserve">, </w:t>
      </w:r>
      <w:r w:rsidR="00971119">
        <w:rPr>
          <w:i/>
          <w:szCs w:val="20"/>
        </w:rPr>
        <w:t>‘</w:t>
      </w:r>
      <w:r w:rsidRPr="00323A87">
        <w:rPr>
          <w:i/>
          <w:szCs w:val="20"/>
        </w:rPr>
        <w:t>E9 Move</w:t>
      </w:r>
      <w:r w:rsidR="00971119">
        <w:rPr>
          <w:i/>
          <w:szCs w:val="20"/>
        </w:rPr>
        <w:t>’</w:t>
      </w:r>
      <w:r w:rsidRPr="00323A87">
        <w:rPr>
          <w:i/>
          <w:szCs w:val="20"/>
        </w:rPr>
        <w:t xml:space="preserve">, </w:t>
      </w:r>
      <w:r w:rsidR="00971119">
        <w:rPr>
          <w:i/>
          <w:szCs w:val="20"/>
        </w:rPr>
        <w:t>‘</w:t>
      </w:r>
      <w:r w:rsidRPr="00323A87">
        <w:rPr>
          <w:i/>
          <w:iCs/>
          <w:szCs w:val="20"/>
        </w:rPr>
        <w:t xml:space="preserve">P26 moved </w:t>
      </w:r>
      <w:r w:rsidR="00323A87" w:rsidRPr="00323A87">
        <w:rPr>
          <w:i/>
          <w:iCs/>
          <w:szCs w:val="20"/>
        </w:rPr>
        <w:t>to</w:t>
      </w:r>
      <w:r w:rsidR="00971119">
        <w:rPr>
          <w:i/>
          <w:iCs/>
          <w:szCs w:val="20"/>
        </w:rPr>
        <w:t>’</w:t>
      </w:r>
      <w:r w:rsidR="00323A87" w:rsidRPr="00323A87">
        <w:rPr>
          <w:i/>
          <w:iCs/>
          <w:szCs w:val="20"/>
        </w:rPr>
        <w:t xml:space="preserve"> </w:t>
      </w:r>
      <w:r w:rsidR="00323A87" w:rsidRPr="005703B5">
        <w:rPr>
          <w:szCs w:val="20"/>
        </w:rPr>
        <w:t>or</w:t>
      </w:r>
      <w:r w:rsidRPr="00323A87">
        <w:rPr>
          <w:i/>
          <w:szCs w:val="20"/>
        </w:rPr>
        <w:t xml:space="preserve"> </w:t>
      </w:r>
      <w:r w:rsidR="00971119">
        <w:rPr>
          <w:i/>
          <w:szCs w:val="20"/>
        </w:rPr>
        <w:t>‘</w:t>
      </w:r>
      <w:r w:rsidRPr="00323A87">
        <w:rPr>
          <w:i/>
          <w:iCs/>
          <w:szCs w:val="20"/>
        </w:rPr>
        <w:t>P27 moved from</w:t>
      </w:r>
      <w:r w:rsidR="00971119">
        <w:rPr>
          <w:i/>
          <w:iCs/>
          <w:szCs w:val="20"/>
        </w:rPr>
        <w:t>’, to ‘</w:t>
      </w:r>
      <w:r w:rsidRPr="00323A87">
        <w:rPr>
          <w:i/>
          <w:iCs/>
          <w:szCs w:val="20"/>
        </w:rPr>
        <w:t xml:space="preserve"> </w:t>
      </w:r>
      <w:r w:rsidRPr="00323A87">
        <w:rPr>
          <w:i/>
          <w:szCs w:val="20"/>
        </w:rPr>
        <w:t>E53 Place</w:t>
      </w:r>
      <w:r w:rsidR="00971119">
        <w:rPr>
          <w:i/>
          <w:szCs w:val="20"/>
        </w:rPr>
        <w:t>’</w:t>
      </w:r>
      <w:r w:rsidRPr="0057462B">
        <w:rPr>
          <w:szCs w:val="20"/>
        </w:rPr>
        <w:t>.</w:t>
      </w:r>
    </w:p>
    <w:p w14:paraId="69094649" w14:textId="77777777" w:rsidR="008019E6" w:rsidRPr="0057462B" w:rsidRDefault="008019E6">
      <w:pPr>
        <w:ind w:left="1418" w:hanging="1418"/>
        <w:rPr>
          <w:szCs w:val="20"/>
        </w:rPr>
      </w:pPr>
      <w:r w:rsidRPr="0057462B">
        <w:rPr>
          <w:szCs w:val="20"/>
        </w:rPr>
        <w:t>Examples:</w:t>
      </w:r>
      <w:r w:rsidRPr="0057462B">
        <w:rPr>
          <w:szCs w:val="20"/>
        </w:rPr>
        <w:tab/>
      </w:r>
    </w:p>
    <w:p w14:paraId="23DA409A" w14:textId="77777777" w:rsidR="008019E6" w:rsidRDefault="008019E6" w:rsidP="00217A37">
      <w:pPr>
        <w:numPr>
          <w:ilvl w:val="0"/>
          <w:numId w:val="72"/>
        </w:numPr>
        <w:rPr>
          <w:szCs w:val="20"/>
        </w:rPr>
      </w:pPr>
      <w:r w:rsidRPr="0057462B">
        <w:rPr>
          <w:szCs w:val="20"/>
        </w:rPr>
        <w:t xml:space="preserve">silver cup 232 (E22) </w:t>
      </w:r>
      <w:r w:rsidRPr="0057462B">
        <w:rPr>
          <w:i/>
          <w:iCs/>
          <w:szCs w:val="20"/>
        </w:rPr>
        <w:t>has former or current location</w:t>
      </w:r>
      <w:r w:rsidRPr="0057462B">
        <w:rPr>
          <w:szCs w:val="20"/>
        </w:rPr>
        <w:t xml:space="preserve"> Display Case 4, Room 23, Museum of Oxford (E53)</w:t>
      </w:r>
    </w:p>
    <w:p w14:paraId="06ED24DF" w14:textId="77777777" w:rsidR="008019E6" w:rsidRDefault="008019E6" w:rsidP="002D627C">
      <w:pPr>
        <w:rPr>
          <w:szCs w:val="20"/>
        </w:rPr>
      </w:pPr>
    </w:p>
    <w:p w14:paraId="52AC3915" w14:textId="77777777" w:rsidR="008019E6" w:rsidRPr="000D33CC" w:rsidRDefault="008019E6" w:rsidP="002D627C">
      <w:pPr>
        <w:rPr>
          <w:szCs w:val="20"/>
          <w:lang w:val="en-US"/>
        </w:rPr>
      </w:pPr>
      <w:r w:rsidRPr="00D67862">
        <w:t>In First Order Logic</w:t>
      </w:r>
      <w:r w:rsidRPr="000D33CC">
        <w:rPr>
          <w:szCs w:val="20"/>
          <w:lang w:val="en-US"/>
        </w:rPr>
        <w:t>:</w:t>
      </w:r>
    </w:p>
    <w:p w14:paraId="3416ABB4"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E18(x)</w:t>
      </w:r>
    </w:p>
    <w:p w14:paraId="64C5E065"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E53(y)</w:t>
      </w:r>
    </w:p>
    <w:p w14:paraId="163E71E3" w14:textId="77777777" w:rsidR="008019E6" w:rsidRPr="000D33CC" w:rsidRDefault="008019E6" w:rsidP="002D627C">
      <w:pPr>
        <w:rPr>
          <w:szCs w:val="20"/>
          <w:lang w:val="en-US"/>
        </w:rPr>
      </w:pPr>
    </w:p>
    <w:p w14:paraId="74A3DA38" w14:textId="77777777" w:rsidR="008019E6" w:rsidRPr="00ED2D20" w:rsidRDefault="008019E6">
      <w:pPr>
        <w:pStyle w:val="Heading3"/>
        <w:rPr>
          <w:b w:val="0"/>
          <w:bCs w:val="0"/>
          <w:szCs w:val="20"/>
        </w:rPr>
      </w:pPr>
      <w:bookmarkStart w:id="1980" w:name="_Toc25403068"/>
      <w:bookmarkStart w:id="1981" w:name="_Toc40519456"/>
      <w:bookmarkStart w:id="1982" w:name="_Toc40584447"/>
      <w:bookmarkStart w:id="1983" w:name="_Toc40597459"/>
      <w:bookmarkStart w:id="1984" w:name="_Toc37790164"/>
      <w:r w:rsidRPr="00ED2D20">
        <w:t>P54 has current permanent location (is current permanent location of)</w:t>
      </w:r>
      <w:bookmarkEnd w:id="1980"/>
      <w:bookmarkEnd w:id="1981"/>
      <w:bookmarkEnd w:id="1982"/>
      <w:bookmarkEnd w:id="1983"/>
      <w:bookmarkEnd w:id="1984"/>
    </w:p>
    <w:p w14:paraId="4CF77E7E" w14:textId="77777777" w:rsidR="008019E6" w:rsidRPr="00ED2D20" w:rsidRDefault="008019E6">
      <w:r w:rsidRPr="00ED2D20">
        <w:t>Domain:</w:t>
      </w:r>
      <w:r w:rsidRPr="00ED2D20">
        <w:tab/>
      </w:r>
      <w:r w:rsidRPr="00ED2D20">
        <w:tab/>
      </w:r>
      <w:hyperlink w:anchor="_E19_Physical_Object" w:history="1">
        <w:r w:rsidRPr="00ED2D20">
          <w:rPr>
            <w:rStyle w:val="Hyperlink"/>
          </w:rPr>
          <w:t>E19</w:t>
        </w:r>
      </w:hyperlink>
      <w:r w:rsidRPr="00ED2D20">
        <w:t xml:space="preserve"> Physical Object</w:t>
      </w:r>
    </w:p>
    <w:p w14:paraId="4DBC9432" w14:textId="77777777" w:rsidR="008019E6" w:rsidRPr="00ED2D20" w:rsidRDefault="008019E6">
      <w:pPr>
        <w:pStyle w:val="FootnoteText"/>
        <w:widowControl/>
      </w:pPr>
      <w:r w:rsidRPr="00ED2D20">
        <w:t>Range:</w:t>
      </w:r>
      <w:r w:rsidRPr="00ED2D20">
        <w:tab/>
      </w:r>
      <w:r w:rsidRPr="00ED2D20">
        <w:tab/>
      </w:r>
      <w:hyperlink w:anchor="_E53_Place" w:history="1">
        <w:r w:rsidRPr="00ED2D20">
          <w:rPr>
            <w:rStyle w:val="Hyperlink"/>
          </w:rPr>
          <w:t>E53</w:t>
        </w:r>
      </w:hyperlink>
      <w:r w:rsidRPr="00ED2D20">
        <w:t xml:space="preserve"> Place</w:t>
      </w:r>
    </w:p>
    <w:p w14:paraId="568E15A2" w14:textId="77777777" w:rsidR="008019E6" w:rsidRPr="004E7C95" w:rsidRDefault="008019E6">
      <w:pPr>
        <w:ind w:left="1418" w:hanging="1418"/>
        <w:rPr>
          <w:szCs w:val="20"/>
        </w:rPr>
      </w:pPr>
      <w:r w:rsidRPr="004E7C95">
        <w:rPr>
          <w:szCs w:val="20"/>
        </w:rPr>
        <w:t>Quantification:</w:t>
      </w:r>
      <w:r w:rsidRPr="004E7C95">
        <w:rPr>
          <w:szCs w:val="20"/>
        </w:rPr>
        <w:tab/>
        <w:t>many to one (0,1:0,n)</w:t>
      </w:r>
    </w:p>
    <w:p w14:paraId="23E0CF08" w14:textId="77777777" w:rsidR="008019E6" w:rsidRPr="004E7C95" w:rsidRDefault="008019E6">
      <w:pPr>
        <w:rPr>
          <w:szCs w:val="20"/>
        </w:rPr>
      </w:pPr>
    </w:p>
    <w:p w14:paraId="02731DF5" w14:textId="77777777" w:rsidR="008019E6" w:rsidRPr="004E7C95" w:rsidRDefault="008019E6">
      <w:pPr>
        <w:ind w:left="1418" w:hanging="1418"/>
        <w:rPr>
          <w:szCs w:val="20"/>
        </w:rPr>
      </w:pPr>
      <w:r w:rsidRPr="004E7C95">
        <w:rPr>
          <w:szCs w:val="20"/>
        </w:rPr>
        <w:t>Scope note:</w:t>
      </w:r>
      <w:r w:rsidRPr="004E7C95">
        <w:rPr>
          <w:szCs w:val="20"/>
        </w:rPr>
        <w:tab/>
        <w:t xml:space="preserve">This property records the foreseen permanent location of an instance of E19 Physical Object </w:t>
      </w:r>
      <w:r w:rsidRPr="004E7C95">
        <w:t>at the time of validity of the record or database containing the statement that uses this property</w:t>
      </w:r>
      <w:r w:rsidRPr="004E7C95">
        <w:rPr>
          <w:szCs w:val="20"/>
        </w:rPr>
        <w:t>.</w:t>
      </w:r>
    </w:p>
    <w:p w14:paraId="1550EE63" w14:textId="77777777" w:rsidR="008019E6" w:rsidRPr="004E7C95" w:rsidRDefault="008019E6">
      <w:pPr>
        <w:ind w:left="1418" w:hanging="1418"/>
        <w:rPr>
          <w:szCs w:val="20"/>
        </w:rPr>
      </w:pPr>
    </w:p>
    <w:p w14:paraId="5CD61027" w14:textId="77777777" w:rsidR="008019E6" w:rsidRPr="004E7C95" w:rsidRDefault="008019E6">
      <w:pPr>
        <w:ind w:left="1418"/>
        <w:rPr>
          <w:szCs w:val="20"/>
        </w:rPr>
      </w:pPr>
      <w:r w:rsidRPr="004E7C95">
        <w:rPr>
          <w:i/>
          <w:iCs/>
          <w:szCs w:val="20"/>
        </w:rPr>
        <w:t>P54 has current permanent location (is current permanent location of)</w:t>
      </w:r>
      <w:r w:rsidRPr="004E7C95">
        <w:rPr>
          <w:szCs w:val="20"/>
        </w:rPr>
        <w:t xml:space="preserve"> is similar to </w:t>
      </w:r>
      <w:r w:rsidRPr="004E7C95">
        <w:rPr>
          <w:i/>
          <w:iCs/>
          <w:szCs w:val="20"/>
        </w:rPr>
        <w:t>P55 has current location (currently holds).</w:t>
      </w:r>
      <w:r w:rsidRPr="004E7C95">
        <w:rPr>
          <w:szCs w:val="20"/>
        </w:rP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1B367DE3" w14:textId="77777777" w:rsidR="008019E6" w:rsidRPr="004E7C95" w:rsidRDefault="008019E6">
      <w:pPr>
        <w:ind w:left="1418" w:hanging="1418"/>
        <w:rPr>
          <w:szCs w:val="20"/>
        </w:rPr>
      </w:pPr>
      <w:r w:rsidRPr="004E7C95">
        <w:rPr>
          <w:szCs w:val="20"/>
        </w:rPr>
        <w:t xml:space="preserve">Examples: </w:t>
      </w:r>
      <w:r w:rsidRPr="004E7C95">
        <w:rPr>
          <w:szCs w:val="20"/>
        </w:rPr>
        <w:tab/>
      </w:r>
    </w:p>
    <w:p w14:paraId="14883F84" w14:textId="77777777" w:rsidR="008019E6" w:rsidRPr="004E7C95" w:rsidRDefault="008019E6" w:rsidP="00217A37">
      <w:pPr>
        <w:numPr>
          <w:ilvl w:val="0"/>
          <w:numId w:val="72"/>
        </w:numPr>
        <w:rPr>
          <w:szCs w:val="20"/>
        </w:rPr>
      </w:pPr>
      <w:r w:rsidRPr="004E7C95">
        <w:rPr>
          <w:szCs w:val="20"/>
        </w:rPr>
        <w:lastRenderedPageBreak/>
        <w:t xml:space="preserve">silver cup 232 (E22) </w:t>
      </w:r>
      <w:r w:rsidRPr="004E7C95">
        <w:rPr>
          <w:i/>
          <w:iCs/>
          <w:szCs w:val="20"/>
        </w:rPr>
        <w:t>has current permanent location</w:t>
      </w:r>
      <w:r w:rsidRPr="004E7C95">
        <w:rPr>
          <w:szCs w:val="20"/>
        </w:rPr>
        <w:t xml:space="preserve"> Shelf 3.1, Store 2, Museum of Oxford (E53)</w:t>
      </w:r>
    </w:p>
    <w:p w14:paraId="49F95A75" w14:textId="77777777" w:rsidR="008019E6" w:rsidRPr="004E7C95" w:rsidRDefault="008019E6" w:rsidP="002D627C">
      <w:pPr>
        <w:rPr>
          <w:szCs w:val="20"/>
        </w:rPr>
      </w:pPr>
    </w:p>
    <w:p w14:paraId="7E101A7C" w14:textId="77777777" w:rsidR="008019E6" w:rsidRPr="004E7C95" w:rsidRDefault="008019E6" w:rsidP="002D627C">
      <w:pPr>
        <w:rPr>
          <w:szCs w:val="20"/>
          <w:lang w:val="en-US"/>
        </w:rPr>
      </w:pPr>
      <w:r w:rsidRPr="004E7C95">
        <w:t>In First Order Logic</w:t>
      </w:r>
      <w:r w:rsidRPr="004E7C95">
        <w:rPr>
          <w:szCs w:val="20"/>
          <w:lang w:val="en-US"/>
        </w:rPr>
        <w:t>:</w:t>
      </w:r>
    </w:p>
    <w:p w14:paraId="4AD4FB09" w14:textId="77777777" w:rsidR="008019E6" w:rsidRPr="004E7C95" w:rsidRDefault="008019E6" w:rsidP="002D627C">
      <w:pPr>
        <w:rPr>
          <w:szCs w:val="20"/>
          <w:lang w:val="en-US"/>
        </w:rPr>
      </w:pPr>
      <w:r w:rsidRPr="004E7C95">
        <w:rPr>
          <w:szCs w:val="20"/>
          <w:lang w:val="en-US"/>
        </w:rPr>
        <w:tab/>
      </w:r>
      <w:r w:rsidRPr="004E7C95">
        <w:rPr>
          <w:szCs w:val="20"/>
          <w:lang w:val="en-US"/>
        </w:rPr>
        <w:tab/>
        <w:t xml:space="preserve">P54(x,y) </w:t>
      </w:r>
      <w:r w:rsidRPr="004E7C95">
        <w:rPr>
          <w:rFonts w:ascii="Cambria Math" w:hAnsi="Cambria Math" w:cs="Cambria Math"/>
          <w:szCs w:val="20"/>
          <w:lang w:val="en-US"/>
        </w:rPr>
        <w:t>⊃</w:t>
      </w:r>
      <w:r w:rsidRPr="004E7C95">
        <w:rPr>
          <w:szCs w:val="20"/>
          <w:lang w:val="en-US"/>
        </w:rPr>
        <w:t xml:space="preserve"> E19(x)</w:t>
      </w:r>
    </w:p>
    <w:p w14:paraId="67AF6900" w14:textId="77777777" w:rsidR="008019E6" w:rsidRPr="000D33CC" w:rsidRDefault="008019E6" w:rsidP="002D627C">
      <w:pPr>
        <w:rPr>
          <w:szCs w:val="20"/>
          <w:lang w:val="en-US"/>
        </w:rPr>
      </w:pPr>
      <w:r w:rsidRPr="004E7C95">
        <w:rPr>
          <w:szCs w:val="20"/>
          <w:lang w:val="en-US"/>
        </w:rPr>
        <w:tab/>
      </w:r>
      <w:r w:rsidRPr="004E7C95">
        <w:rPr>
          <w:szCs w:val="20"/>
          <w:lang w:val="en-US"/>
        </w:rPr>
        <w:tab/>
        <w:t xml:space="preserve">P54(x,y) </w:t>
      </w:r>
      <w:r w:rsidRPr="004E7C95">
        <w:rPr>
          <w:rFonts w:ascii="Cambria Math" w:hAnsi="Cambria Math" w:cs="Cambria Math"/>
          <w:szCs w:val="20"/>
          <w:lang w:val="en-US"/>
        </w:rPr>
        <w:t>⊃</w:t>
      </w:r>
      <w:r w:rsidRPr="004E7C95">
        <w:rPr>
          <w:szCs w:val="20"/>
          <w:lang w:val="en-US"/>
        </w:rPr>
        <w:t xml:space="preserve"> E53(y)</w:t>
      </w:r>
    </w:p>
    <w:p w14:paraId="4F5C11F2" w14:textId="77777777" w:rsidR="008019E6" w:rsidRPr="000D33CC" w:rsidRDefault="008019E6" w:rsidP="002D627C">
      <w:pPr>
        <w:rPr>
          <w:szCs w:val="20"/>
          <w:lang w:val="en-US"/>
        </w:rPr>
      </w:pPr>
    </w:p>
    <w:p w14:paraId="1A294ECD" w14:textId="77777777" w:rsidR="008019E6" w:rsidRPr="0057462B" w:rsidRDefault="008019E6">
      <w:pPr>
        <w:pStyle w:val="Heading3"/>
        <w:rPr>
          <w:b w:val="0"/>
          <w:bCs w:val="0"/>
          <w:szCs w:val="20"/>
        </w:rPr>
      </w:pPr>
      <w:bookmarkStart w:id="1985" w:name="_P55_has_current"/>
      <w:bookmarkStart w:id="1986" w:name="_Toc25403069"/>
      <w:bookmarkStart w:id="1987" w:name="_Toc40519457"/>
      <w:bookmarkStart w:id="1988" w:name="_Toc40584448"/>
      <w:bookmarkStart w:id="1989" w:name="_Toc40597460"/>
      <w:bookmarkStart w:id="1990" w:name="_Toc37790165"/>
      <w:bookmarkEnd w:id="1985"/>
      <w:r w:rsidRPr="0057462B">
        <w:t>P55 has current location (currently holds)</w:t>
      </w:r>
      <w:bookmarkEnd w:id="1986"/>
      <w:bookmarkEnd w:id="1987"/>
      <w:bookmarkEnd w:id="1988"/>
      <w:bookmarkEnd w:id="1989"/>
      <w:bookmarkEnd w:id="1990"/>
    </w:p>
    <w:p w14:paraId="3DC0D8CD"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A4A1182"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68E6451"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3_has_former" w:history="1">
        <w:r w:rsidRPr="0057462B">
          <w:rPr>
            <w:rStyle w:val="Hyperlink"/>
            <w:szCs w:val="20"/>
          </w:rPr>
          <w:t>P53</w:t>
        </w:r>
      </w:hyperlink>
      <w:r w:rsidRPr="0057462B">
        <w:rPr>
          <w:szCs w:val="20"/>
        </w:rPr>
        <w:t xml:space="preserve"> has former or current location (is former or current location of): </w:t>
      </w:r>
      <w:hyperlink w:anchor="_E53_Place" w:history="1">
        <w:r w:rsidRPr="0057462B">
          <w:rPr>
            <w:rStyle w:val="Hyperlink"/>
            <w:szCs w:val="20"/>
          </w:rPr>
          <w:t>E53</w:t>
        </w:r>
      </w:hyperlink>
      <w:r w:rsidRPr="0057462B">
        <w:rPr>
          <w:szCs w:val="20"/>
        </w:rPr>
        <w:t xml:space="preserve"> Place</w:t>
      </w:r>
    </w:p>
    <w:p w14:paraId="4FAB6B30" w14:textId="77777777" w:rsidR="008019E6" w:rsidRPr="0057462B" w:rsidRDefault="008019E6">
      <w:pPr>
        <w:rPr>
          <w:szCs w:val="20"/>
        </w:rPr>
      </w:pPr>
      <w:r w:rsidRPr="0057462B">
        <w:rPr>
          <w:szCs w:val="20"/>
        </w:rPr>
        <w:t>Quantification:</w:t>
      </w:r>
      <w:r w:rsidRPr="0057462B">
        <w:rPr>
          <w:szCs w:val="20"/>
        </w:rPr>
        <w:tab/>
        <w:t>many to one (0,1:0,n)</w:t>
      </w:r>
    </w:p>
    <w:p w14:paraId="7E3C02B3" w14:textId="77777777" w:rsidR="008019E6" w:rsidRPr="0057462B" w:rsidRDefault="008019E6">
      <w:pPr>
        <w:rPr>
          <w:szCs w:val="20"/>
        </w:rPr>
      </w:pPr>
    </w:p>
    <w:p w14:paraId="5F408D4E" w14:textId="77777777" w:rsidR="008019E6" w:rsidRPr="0057462B" w:rsidRDefault="008019E6">
      <w:pPr>
        <w:ind w:left="1440" w:hanging="1440"/>
        <w:rPr>
          <w:szCs w:val="20"/>
        </w:rPr>
      </w:pPr>
      <w:r w:rsidRPr="0057462B">
        <w:rPr>
          <w:szCs w:val="20"/>
        </w:rPr>
        <w:t>Scope note:</w:t>
      </w:r>
      <w:r w:rsidRPr="0057462B">
        <w:rPr>
          <w:szCs w:val="20"/>
        </w:rPr>
        <w:tab/>
        <w:t xml:space="preserve">This property records the location of an </w:t>
      </w:r>
      <w:r w:rsidR="007A7669">
        <w:rPr>
          <w:szCs w:val="20"/>
        </w:rPr>
        <w:t xml:space="preserve">instance of </w:t>
      </w:r>
      <w:r w:rsidRPr="0057462B">
        <w:rPr>
          <w:szCs w:val="20"/>
        </w:rPr>
        <w:t>E19 Physical Object at the time of validity of the record or database containing the statement that uses this property.</w:t>
      </w:r>
    </w:p>
    <w:p w14:paraId="4A79C1FA" w14:textId="77777777" w:rsidR="008019E6" w:rsidRPr="0057462B" w:rsidRDefault="008019E6">
      <w:pPr>
        <w:ind w:left="1440" w:hanging="1440"/>
        <w:rPr>
          <w:szCs w:val="20"/>
        </w:rPr>
      </w:pPr>
    </w:p>
    <w:p w14:paraId="3C136917" w14:textId="4D98ED5D" w:rsidR="008019E6" w:rsidRPr="0057462B" w:rsidRDefault="008019E6">
      <w:pPr>
        <w:ind w:left="1440"/>
        <w:rPr>
          <w:szCs w:val="20"/>
        </w:rPr>
      </w:pPr>
      <w:r w:rsidRPr="0057462B">
        <w:rPr>
          <w:szCs w:val="20"/>
        </w:rPr>
        <w:t xml:space="preserve">This property is a specialisation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xml:space="preserve"> It indicates that the </w:t>
      </w:r>
      <w:r w:rsidR="007A7669">
        <w:rPr>
          <w:szCs w:val="20"/>
        </w:rPr>
        <w:t xml:space="preserve">instance of </w:t>
      </w:r>
      <w:r w:rsidRPr="0057462B">
        <w:rPr>
          <w:szCs w:val="20"/>
        </w:rPr>
        <w:t>E53 Place associated with the</w:t>
      </w:r>
      <w:r w:rsidR="007A7669">
        <w:rPr>
          <w:szCs w:val="20"/>
        </w:rPr>
        <w:t xml:space="preserve"> instance of</w:t>
      </w:r>
      <w:r w:rsidRPr="0057462B">
        <w:rPr>
          <w:szCs w:val="20"/>
        </w:rPr>
        <w:t xml:space="preserve"> E19 Physical Object is the current location of the object. The property does not allow any indication of how long the </w:t>
      </w:r>
      <w:r w:rsidR="007A7669">
        <w:rPr>
          <w:szCs w:val="20"/>
        </w:rPr>
        <w:t>o</w:t>
      </w:r>
      <w:r w:rsidRPr="0057462B">
        <w:rPr>
          <w:szCs w:val="20"/>
        </w:rPr>
        <w:t xml:space="preserve">bject has been at the current location. </w:t>
      </w:r>
    </w:p>
    <w:p w14:paraId="4FB365F4" w14:textId="77777777" w:rsidR="008019E6" w:rsidRPr="0057462B" w:rsidRDefault="008019E6">
      <w:pPr>
        <w:ind w:left="1440"/>
        <w:rPr>
          <w:szCs w:val="20"/>
        </w:rPr>
      </w:pPr>
      <w:r w:rsidRPr="0057462B">
        <w:rPr>
          <w:i/>
          <w:iCs/>
          <w:szCs w:val="20"/>
        </w:rPr>
        <w:t>P55 has current location (currently holds)</w:t>
      </w:r>
      <w:r w:rsidRPr="0057462B">
        <w:rPr>
          <w:szCs w:val="20"/>
        </w:rPr>
        <w:t xml:space="preserve"> is a shortcut. A more detailed representation can make use of the fully developed (i.e. indirect)</w:t>
      </w:r>
      <w:r w:rsidR="00376EBB">
        <w:rPr>
          <w:szCs w:val="20"/>
        </w:rPr>
        <w:t xml:space="preserve"> path </w:t>
      </w:r>
      <w:r w:rsidR="001E2D45">
        <w:rPr>
          <w:szCs w:val="20"/>
        </w:rPr>
        <w:t xml:space="preserve"> </w:t>
      </w:r>
      <w:r w:rsidR="002D5A04">
        <w:rPr>
          <w:szCs w:val="20"/>
        </w:rPr>
        <w:t>from ‘</w:t>
      </w:r>
      <w:r w:rsidR="00376EBB" w:rsidRPr="00376EBB">
        <w:rPr>
          <w:i/>
          <w:szCs w:val="20"/>
        </w:rPr>
        <w:t>E19 Physical Object</w:t>
      </w:r>
      <w:r w:rsidR="002D5A04">
        <w:rPr>
          <w:i/>
          <w:szCs w:val="20"/>
        </w:rPr>
        <w:t>’</w:t>
      </w:r>
      <w:r w:rsidR="00376EBB" w:rsidRPr="00376EBB">
        <w:rPr>
          <w:i/>
          <w:szCs w:val="20"/>
        </w:rPr>
        <w:t>,</w:t>
      </w:r>
      <w:r w:rsidR="002D5A04" w:rsidRPr="005703B5">
        <w:rPr>
          <w:szCs w:val="20"/>
        </w:rPr>
        <w:t>through</w:t>
      </w:r>
      <w:r w:rsidR="002D5A04">
        <w:rPr>
          <w:i/>
          <w:szCs w:val="20"/>
        </w:rPr>
        <w:t>,</w:t>
      </w:r>
      <w:r w:rsidRPr="00376EBB">
        <w:rPr>
          <w:i/>
          <w:szCs w:val="20"/>
        </w:rPr>
        <w:t xml:space="preserve"> </w:t>
      </w:r>
      <w:r w:rsidR="002D5A04">
        <w:rPr>
          <w:i/>
          <w:szCs w:val="20"/>
        </w:rPr>
        <w:t>‘</w:t>
      </w:r>
      <w:r w:rsidRPr="00376EBB">
        <w:rPr>
          <w:i/>
          <w:iCs/>
          <w:szCs w:val="20"/>
        </w:rPr>
        <w:t>P25</w:t>
      </w:r>
      <w:r w:rsidR="00376EBB" w:rsidRPr="00376EBB">
        <w:rPr>
          <w:i/>
          <w:iCs/>
          <w:szCs w:val="20"/>
        </w:rPr>
        <w:t>i</w:t>
      </w:r>
      <w:r w:rsidRPr="00376EBB">
        <w:rPr>
          <w:i/>
          <w:iCs/>
          <w:szCs w:val="20"/>
        </w:rPr>
        <w:t xml:space="preserve"> moved by</w:t>
      </w:r>
      <w:r w:rsidR="002D5A04">
        <w:rPr>
          <w:i/>
          <w:iCs/>
          <w:szCs w:val="20"/>
        </w:rPr>
        <w:t>’</w:t>
      </w:r>
      <w:r w:rsidRPr="00376EBB">
        <w:rPr>
          <w:i/>
          <w:szCs w:val="20"/>
        </w:rPr>
        <w:t xml:space="preserve">, </w:t>
      </w:r>
      <w:r w:rsidR="002D5A04">
        <w:rPr>
          <w:i/>
          <w:szCs w:val="20"/>
        </w:rPr>
        <w:t>‘</w:t>
      </w:r>
      <w:r w:rsidRPr="00376EBB">
        <w:rPr>
          <w:i/>
          <w:szCs w:val="20"/>
        </w:rPr>
        <w:t>E9 Move</w:t>
      </w:r>
      <w:r w:rsidR="002D5A04">
        <w:rPr>
          <w:i/>
          <w:szCs w:val="20"/>
        </w:rPr>
        <w:t>’,</w:t>
      </w:r>
      <w:r w:rsidRPr="00376EBB">
        <w:rPr>
          <w:i/>
          <w:szCs w:val="20"/>
        </w:rPr>
        <w:t xml:space="preserve"> </w:t>
      </w:r>
      <w:r w:rsidR="002D5A04">
        <w:rPr>
          <w:i/>
          <w:szCs w:val="20"/>
        </w:rPr>
        <w:t>‘</w:t>
      </w:r>
      <w:r w:rsidRPr="00376EBB">
        <w:rPr>
          <w:i/>
          <w:iCs/>
          <w:szCs w:val="20"/>
        </w:rPr>
        <w:t>P26 moved to</w:t>
      </w:r>
      <w:r w:rsidR="002D5A04">
        <w:rPr>
          <w:i/>
          <w:iCs/>
          <w:szCs w:val="20"/>
        </w:rPr>
        <w:t>’</w:t>
      </w:r>
      <w:r w:rsidR="00376EBB" w:rsidRPr="00376EBB">
        <w:rPr>
          <w:i/>
          <w:iCs/>
          <w:szCs w:val="20"/>
        </w:rPr>
        <w:t>,</w:t>
      </w:r>
      <w:r w:rsidRPr="00376EBB">
        <w:rPr>
          <w:i/>
          <w:szCs w:val="20"/>
        </w:rPr>
        <w:t xml:space="preserve"> </w:t>
      </w:r>
      <w:r w:rsidR="002D5A04">
        <w:rPr>
          <w:i/>
          <w:szCs w:val="20"/>
        </w:rPr>
        <w:t>to, ‘</w:t>
      </w:r>
      <w:r w:rsidRPr="00376EBB">
        <w:rPr>
          <w:i/>
          <w:szCs w:val="20"/>
        </w:rPr>
        <w:t>E53 Place</w:t>
      </w:r>
      <w:r w:rsidR="002D5A04">
        <w:rPr>
          <w:szCs w:val="20"/>
        </w:rPr>
        <w:t>’</w:t>
      </w:r>
      <w:r w:rsidRPr="0057462B">
        <w:rPr>
          <w:szCs w:val="20"/>
        </w:rPr>
        <w:t>if and only if this Move is the most recent.</w:t>
      </w:r>
    </w:p>
    <w:p w14:paraId="305B303C" w14:textId="77777777" w:rsidR="008019E6" w:rsidRPr="0057462B" w:rsidRDefault="008019E6">
      <w:pPr>
        <w:rPr>
          <w:szCs w:val="20"/>
        </w:rPr>
      </w:pPr>
      <w:r w:rsidRPr="0057462B">
        <w:rPr>
          <w:szCs w:val="20"/>
        </w:rPr>
        <w:t>Examples:</w:t>
      </w:r>
      <w:r w:rsidRPr="0057462B">
        <w:rPr>
          <w:szCs w:val="20"/>
        </w:rPr>
        <w:tab/>
      </w:r>
    </w:p>
    <w:p w14:paraId="35564B88" w14:textId="77777777" w:rsidR="008019E6" w:rsidRDefault="008019E6" w:rsidP="00217A37">
      <w:pPr>
        <w:numPr>
          <w:ilvl w:val="0"/>
          <w:numId w:val="72"/>
        </w:numPr>
        <w:rPr>
          <w:szCs w:val="20"/>
        </w:rPr>
      </w:pPr>
      <w:r w:rsidRPr="0057462B">
        <w:rPr>
          <w:szCs w:val="20"/>
        </w:rPr>
        <w:t xml:space="preserve">silver cup 232 (E22) </w:t>
      </w:r>
      <w:r w:rsidRPr="0057462B">
        <w:rPr>
          <w:i/>
          <w:iCs/>
          <w:szCs w:val="20"/>
        </w:rPr>
        <w:t>has current location</w:t>
      </w:r>
      <w:r w:rsidRPr="0057462B">
        <w:rPr>
          <w:szCs w:val="20"/>
        </w:rPr>
        <w:t xml:space="preserve"> Display cabinet 23, Room 4, British Museum (E53)</w:t>
      </w:r>
    </w:p>
    <w:p w14:paraId="4A9C8329" w14:textId="77777777" w:rsidR="008019E6" w:rsidRDefault="008019E6" w:rsidP="002D627C">
      <w:pPr>
        <w:rPr>
          <w:szCs w:val="20"/>
        </w:rPr>
      </w:pPr>
    </w:p>
    <w:p w14:paraId="7160A52B" w14:textId="77777777" w:rsidR="008019E6" w:rsidRPr="000D33CC" w:rsidRDefault="008019E6" w:rsidP="002D627C">
      <w:pPr>
        <w:rPr>
          <w:szCs w:val="20"/>
          <w:lang w:val="en-US"/>
        </w:rPr>
      </w:pPr>
      <w:r w:rsidRPr="00D67862">
        <w:t>In First Order Logic</w:t>
      </w:r>
      <w:r w:rsidRPr="000D33CC">
        <w:rPr>
          <w:szCs w:val="20"/>
          <w:lang w:val="en-US"/>
        </w:rPr>
        <w:t>:</w:t>
      </w:r>
    </w:p>
    <w:p w14:paraId="23AD4454"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P55(x,y) </w:t>
      </w:r>
      <w:r w:rsidRPr="000D33CC">
        <w:rPr>
          <w:rFonts w:ascii="Cambria Math" w:hAnsi="Cambria Math" w:cs="Cambria Math"/>
          <w:szCs w:val="20"/>
          <w:lang w:val="en-US"/>
        </w:rPr>
        <w:t>⊃</w:t>
      </w:r>
      <w:r w:rsidRPr="000D33CC">
        <w:rPr>
          <w:szCs w:val="20"/>
          <w:lang w:val="en-US"/>
        </w:rPr>
        <w:t xml:space="preserve"> E19(x)</w:t>
      </w:r>
    </w:p>
    <w:p w14:paraId="49231EF6"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P55(x,y) </w:t>
      </w:r>
      <w:r w:rsidRPr="002B3B46">
        <w:rPr>
          <w:rFonts w:ascii="Cambria Math" w:hAnsi="Cambria Math" w:cs="Cambria Math"/>
          <w:szCs w:val="20"/>
          <w:lang w:val="es-ES"/>
        </w:rPr>
        <w:t>⊃</w:t>
      </w:r>
      <w:r w:rsidRPr="002B3B46">
        <w:rPr>
          <w:szCs w:val="20"/>
          <w:lang w:val="es-ES"/>
        </w:rPr>
        <w:t xml:space="preserve"> E53(y) </w:t>
      </w:r>
    </w:p>
    <w:p w14:paraId="6367920A"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P55(x,y) </w:t>
      </w:r>
      <w:r w:rsidRPr="000D33CC">
        <w:rPr>
          <w:rFonts w:ascii="Cambria Math" w:hAnsi="Cambria Math" w:cs="Cambria Math"/>
          <w:szCs w:val="20"/>
          <w:lang w:val="es-ES"/>
        </w:rPr>
        <w:t>⊃</w:t>
      </w:r>
      <w:r w:rsidRPr="000D33CC">
        <w:rPr>
          <w:szCs w:val="20"/>
          <w:lang w:val="es-ES"/>
        </w:rPr>
        <w:t xml:space="preserve"> P53(x,y)</w:t>
      </w:r>
    </w:p>
    <w:p w14:paraId="175A7F33" w14:textId="77777777" w:rsidR="008019E6" w:rsidRPr="000D33CC" w:rsidRDefault="008019E6" w:rsidP="002D627C">
      <w:pPr>
        <w:rPr>
          <w:szCs w:val="20"/>
          <w:lang w:val="es-ES"/>
        </w:rPr>
      </w:pPr>
    </w:p>
    <w:p w14:paraId="05CE7AC8" w14:textId="77777777" w:rsidR="008019E6" w:rsidRPr="0057462B" w:rsidRDefault="008019E6">
      <w:pPr>
        <w:pStyle w:val="Heading3"/>
        <w:rPr>
          <w:b w:val="0"/>
          <w:bCs w:val="0"/>
          <w:szCs w:val="20"/>
        </w:rPr>
      </w:pPr>
      <w:bookmarkStart w:id="1991" w:name="_P56_bears_feature_(is_found_on):"/>
      <w:bookmarkStart w:id="1992" w:name="_P56_bears_feature"/>
      <w:bookmarkStart w:id="1993" w:name="_Toc25403070"/>
      <w:bookmarkStart w:id="1994" w:name="_Toc40519458"/>
      <w:bookmarkStart w:id="1995" w:name="_Toc40584449"/>
      <w:bookmarkStart w:id="1996" w:name="_Toc40597461"/>
      <w:bookmarkStart w:id="1997" w:name="_Toc37790166"/>
      <w:bookmarkEnd w:id="1991"/>
      <w:bookmarkEnd w:id="1992"/>
      <w:r w:rsidRPr="0057462B">
        <w:t>P56 bears feature (is found on)</w:t>
      </w:r>
      <w:bookmarkEnd w:id="1993"/>
      <w:bookmarkEnd w:id="1994"/>
      <w:bookmarkEnd w:id="1995"/>
      <w:bookmarkEnd w:id="1996"/>
      <w:bookmarkEnd w:id="1997"/>
    </w:p>
    <w:p w14:paraId="5D49076C"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55AE9FFC" w14:textId="77777777" w:rsidR="008019E6" w:rsidRPr="0057462B" w:rsidRDefault="008019E6">
      <w:pPr>
        <w:pStyle w:val="FootnoteText"/>
        <w:widowControl/>
      </w:pPr>
      <w:r w:rsidRPr="0057462B">
        <w:t>Range:</w:t>
      </w:r>
      <w:r w:rsidRPr="0057462B">
        <w:tab/>
      </w:r>
      <w:r w:rsidRPr="0057462B">
        <w:tab/>
      </w:r>
      <w:hyperlink w:anchor="_E26_Physical_Feature" w:history="1">
        <w:r w:rsidRPr="0057462B">
          <w:rPr>
            <w:rStyle w:val="Hyperlink"/>
          </w:rPr>
          <w:t>E26</w:t>
        </w:r>
      </w:hyperlink>
      <w:r w:rsidRPr="0057462B">
        <w:t xml:space="preserve"> Physical Feature</w:t>
      </w:r>
    </w:p>
    <w:p w14:paraId="273C7A03" w14:textId="77777777" w:rsidR="008019E6" w:rsidRPr="0057462B" w:rsidRDefault="008019E6">
      <w:pPr>
        <w:ind w:left="1418" w:hanging="1418"/>
        <w:rPr>
          <w:szCs w:val="20"/>
        </w:rPr>
      </w:pPr>
      <w:r w:rsidRPr="0057462B">
        <w:t xml:space="preserve">Subproperty of: </w:t>
      </w:r>
      <w:r w:rsidRPr="0057462B">
        <w:tab/>
      </w:r>
      <w:hyperlink w:anchor="_E18_Physical_Thing" w:history="1">
        <w:r w:rsidRPr="0057462B">
          <w:rPr>
            <w:rStyle w:val="Hyperlink"/>
          </w:rPr>
          <w:t>E18</w:t>
        </w:r>
      </w:hyperlink>
      <w:r w:rsidRPr="0057462B">
        <w:t xml:space="preserve"> Physical Thing. </w:t>
      </w:r>
      <w:hyperlink w:anchor="_P46_is_composed_of_(forms_part_of)" w:history="1">
        <w:r w:rsidRPr="0057462B">
          <w:rPr>
            <w:rStyle w:val="Hyperlink"/>
          </w:rPr>
          <w:t>P46</w:t>
        </w:r>
      </w:hyperlink>
      <w:r w:rsidRPr="0057462B">
        <w:t xml:space="preserve"> is composed of (forms part of</w:t>
      </w:r>
      <w:r w:rsidRPr="0057462B">
        <w:rPr>
          <w:b/>
        </w:rPr>
        <w:t>)</w:t>
      </w:r>
      <w:r w:rsidRPr="0057462B">
        <w:t xml:space="preserve">: </w:t>
      </w:r>
      <w:hyperlink w:anchor="_E18_Physical_Thing" w:history="1">
        <w:r w:rsidRPr="0057462B">
          <w:rPr>
            <w:rStyle w:val="Hyperlink"/>
          </w:rPr>
          <w:t>E18</w:t>
        </w:r>
      </w:hyperlink>
      <w:r w:rsidRPr="0057462B">
        <w:t xml:space="preserve"> Physical Thing</w:t>
      </w:r>
    </w:p>
    <w:p w14:paraId="56219B68" w14:textId="77777777" w:rsidR="008019E6" w:rsidRPr="0057462B" w:rsidRDefault="008019E6">
      <w:pPr>
        <w:rPr>
          <w:szCs w:val="20"/>
        </w:rPr>
      </w:pPr>
      <w:r w:rsidRPr="0057462B">
        <w:rPr>
          <w:szCs w:val="20"/>
        </w:rPr>
        <w:t>Quantification:</w:t>
      </w:r>
      <w:r w:rsidRPr="0057462B">
        <w:rPr>
          <w:szCs w:val="20"/>
        </w:rPr>
        <w:tab/>
        <w:t>one to many, dependent (0,n:1,1)</w:t>
      </w:r>
    </w:p>
    <w:p w14:paraId="6253C836" w14:textId="77777777" w:rsidR="008019E6" w:rsidRPr="0057462B" w:rsidRDefault="008019E6">
      <w:pPr>
        <w:rPr>
          <w:szCs w:val="20"/>
        </w:rPr>
      </w:pPr>
    </w:p>
    <w:p w14:paraId="43349AE1" w14:textId="77777777" w:rsidR="008019E6" w:rsidRPr="005B44CD" w:rsidRDefault="008019E6" w:rsidP="005B44CD">
      <w:pPr>
        <w:ind w:left="1418" w:hanging="1418"/>
        <w:rPr>
          <w:szCs w:val="20"/>
        </w:rPr>
      </w:pPr>
      <w:r w:rsidRPr="0057462B">
        <w:rPr>
          <w:szCs w:val="20"/>
        </w:rPr>
        <w:t>Scope note:</w:t>
      </w:r>
      <w:r w:rsidRPr="0057462B">
        <w:rPr>
          <w:szCs w:val="20"/>
        </w:rPr>
        <w:tab/>
      </w:r>
      <w:r w:rsidRPr="005B44CD">
        <w:rPr>
          <w:szCs w:val="20"/>
        </w:rPr>
        <w:t>This property links an instance of E19 Physical Object to an instance of E26 P</w:t>
      </w:r>
      <w:r>
        <w:rPr>
          <w:szCs w:val="20"/>
        </w:rPr>
        <w:t>hysical Feature that it bears.</w:t>
      </w:r>
    </w:p>
    <w:p w14:paraId="54268CB8" w14:textId="77777777" w:rsidR="008019E6" w:rsidRPr="005B44CD" w:rsidRDefault="008019E6" w:rsidP="005B44CD">
      <w:pPr>
        <w:ind w:left="1418" w:firstLine="22"/>
        <w:rPr>
          <w:szCs w:val="20"/>
        </w:rPr>
      </w:pPr>
      <w:r w:rsidRPr="005B44CD">
        <w:rPr>
          <w:szCs w:val="20"/>
        </w:rPr>
        <w:t>An</w:t>
      </w:r>
      <w:r w:rsidR="007A7669">
        <w:rPr>
          <w:szCs w:val="20"/>
        </w:rPr>
        <w:t xml:space="preserve"> instance of</w:t>
      </w:r>
      <w:r w:rsidRPr="005B44CD">
        <w:rPr>
          <w:szCs w:val="20"/>
        </w:rPr>
        <w:t xml:space="preserve"> E26 Physical Feature can only exist on one object. One object may bear more than one E26 Physical Feature. An</w:t>
      </w:r>
      <w:r w:rsidR="007A7669">
        <w:rPr>
          <w:szCs w:val="20"/>
        </w:rPr>
        <w:t xml:space="preserve"> instance of</w:t>
      </w:r>
      <w:r w:rsidRPr="005B44CD">
        <w:rPr>
          <w:szCs w:val="20"/>
        </w:rPr>
        <w:t xml:space="preserve"> E27 Site should be considered as an </w:t>
      </w:r>
      <w:r w:rsidR="007A7669">
        <w:rPr>
          <w:szCs w:val="20"/>
        </w:rPr>
        <w:t xml:space="preserve">instance of </w:t>
      </w:r>
      <w:r w:rsidRPr="005B44CD">
        <w:rPr>
          <w:szCs w:val="20"/>
        </w:rPr>
        <w:t>E26 Physical Feature on the surface of the Earth.</w:t>
      </w:r>
    </w:p>
    <w:p w14:paraId="65F146A8" w14:textId="77777777" w:rsidR="008019E6" w:rsidRPr="005B44CD" w:rsidRDefault="008019E6" w:rsidP="005B44CD">
      <w:pPr>
        <w:ind w:left="1418" w:firstLine="22"/>
        <w:rPr>
          <w:szCs w:val="20"/>
        </w:rPr>
      </w:pPr>
      <w:r w:rsidRPr="005B44CD">
        <w:rPr>
          <w:szCs w:val="20"/>
        </w:rPr>
        <w:t xml:space="preserve">An instance B of E26 Physical Feature being a detail of the structure of another instance A of E26 Physical Feature can be linked to B by use of the property </w:t>
      </w:r>
      <w:r w:rsidR="00515264" w:rsidRPr="004E7C95">
        <w:rPr>
          <w:i/>
          <w:szCs w:val="20"/>
        </w:rPr>
        <w:t>P46 is composed of (forms part of)</w:t>
      </w:r>
      <w:r w:rsidRPr="005B44CD">
        <w:rPr>
          <w:szCs w:val="20"/>
        </w:rPr>
        <w:t xml:space="preserve">. This implies that the subfeature B is P56i found on the same E19 Physical Object as A. </w:t>
      </w:r>
    </w:p>
    <w:p w14:paraId="743096BC" w14:textId="77777777" w:rsidR="008019E6" w:rsidRPr="005B44CD" w:rsidRDefault="008019E6" w:rsidP="005B44CD">
      <w:pPr>
        <w:ind w:left="1418" w:firstLine="22"/>
        <w:rPr>
          <w:szCs w:val="20"/>
        </w:rPr>
      </w:pPr>
      <w:r w:rsidRPr="005B44CD">
        <w:rPr>
          <w:szCs w:val="20"/>
        </w:rPr>
        <w:t xml:space="preserve">P56 bears feature (is found on) is a shortcut. A more detailed representation can make use of the fully developed (i.e. indirect) path </w:t>
      </w:r>
      <w:r w:rsidR="00FC62C2">
        <w:rPr>
          <w:szCs w:val="20"/>
        </w:rPr>
        <w:t>‘</w:t>
      </w:r>
      <w:r w:rsidR="0041733F" w:rsidRPr="0041733F">
        <w:rPr>
          <w:i/>
          <w:szCs w:val="20"/>
        </w:rPr>
        <w:t>E19 Physical Object</w:t>
      </w:r>
      <w:r w:rsidR="002C132C">
        <w:rPr>
          <w:i/>
          <w:szCs w:val="20"/>
        </w:rPr>
        <w:t>’</w:t>
      </w:r>
      <w:r w:rsidR="0041733F" w:rsidRPr="0041733F">
        <w:rPr>
          <w:i/>
          <w:szCs w:val="20"/>
        </w:rPr>
        <w:t>,</w:t>
      </w:r>
      <w:r w:rsidR="002C132C" w:rsidRPr="005703B5">
        <w:rPr>
          <w:szCs w:val="20"/>
        </w:rPr>
        <w:t>through</w:t>
      </w:r>
      <w:r w:rsidR="002C132C">
        <w:rPr>
          <w:i/>
          <w:szCs w:val="20"/>
        </w:rPr>
        <w:t>,</w:t>
      </w:r>
      <w:r w:rsidR="0041733F" w:rsidRPr="0041733F">
        <w:rPr>
          <w:i/>
          <w:szCs w:val="20"/>
        </w:rPr>
        <w:t xml:space="preserve"> </w:t>
      </w:r>
      <w:r w:rsidR="002C132C">
        <w:rPr>
          <w:i/>
          <w:szCs w:val="20"/>
        </w:rPr>
        <w:t>‘</w:t>
      </w:r>
      <w:r w:rsidRPr="0041733F">
        <w:rPr>
          <w:i/>
          <w:szCs w:val="20"/>
        </w:rPr>
        <w:t>P59 has section</w:t>
      </w:r>
      <w:r w:rsidR="002C132C">
        <w:rPr>
          <w:i/>
          <w:szCs w:val="20"/>
        </w:rPr>
        <w:t>’</w:t>
      </w:r>
      <w:r w:rsidRPr="0041733F">
        <w:rPr>
          <w:i/>
          <w:szCs w:val="20"/>
        </w:rPr>
        <w:t xml:space="preserve">, </w:t>
      </w:r>
      <w:r w:rsidR="002C132C">
        <w:rPr>
          <w:i/>
          <w:szCs w:val="20"/>
        </w:rPr>
        <w:t>‘</w:t>
      </w:r>
      <w:r w:rsidRPr="0041733F">
        <w:rPr>
          <w:i/>
          <w:szCs w:val="20"/>
        </w:rPr>
        <w:t>E53 P</w:t>
      </w:r>
      <w:r w:rsidR="0041733F" w:rsidRPr="0041733F">
        <w:rPr>
          <w:i/>
          <w:szCs w:val="20"/>
        </w:rPr>
        <w:t>lace</w:t>
      </w:r>
      <w:r w:rsidR="002C132C">
        <w:rPr>
          <w:i/>
          <w:szCs w:val="20"/>
        </w:rPr>
        <w:t>’</w:t>
      </w:r>
      <w:r w:rsidR="0041733F" w:rsidRPr="0041733F">
        <w:rPr>
          <w:i/>
          <w:szCs w:val="20"/>
        </w:rPr>
        <w:t xml:space="preserve">, </w:t>
      </w:r>
      <w:r w:rsidR="002C132C">
        <w:rPr>
          <w:i/>
          <w:szCs w:val="20"/>
        </w:rPr>
        <w:t>‘</w:t>
      </w:r>
      <w:r w:rsidR="0041733F" w:rsidRPr="0041733F">
        <w:rPr>
          <w:i/>
          <w:szCs w:val="20"/>
        </w:rPr>
        <w:t xml:space="preserve">P53i </w:t>
      </w:r>
      <w:r w:rsidR="0041733F" w:rsidRPr="0041733F">
        <w:rPr>
          <w:i/>
        </w:rPr>
        <w:t>is former or current location of</w:t>
      </w:r>
      <w:r w:rsidR="002C132C">
        <w:rPr>
          <w:i/>
        </w:rPr>
        <w:t>’</w:t>
      </w:r>
      <w:r w:rsidR="0041733F" w:rsidRPr="0041733F">
        <w:rPr>
          <w:i/>
          <w:szCs w:val="20"/>
        </w:rPr>
        <w:t>,</w:t>
      </w:r>
      <w:r w:rsidRPr="0041733F">
        <w:rPr>
          <w:i/>
          <w:szCs w:val="20"/>
        </w:rPr>
        <w:t xml:space="preserve"> </w:t>
      </w:r>
      <w:r w:rsidR="002C132C" w:rsidRPr="005703B5">
        <w:rPr>
          <w:szCs w:val="20"/>
        </w:rPr>
        <w:t>to</w:t>
      </w:r>
      <w:r w:rsidR="002C132C">
        <w:rPr>
          <w:i/>
          <w:szCs w:val="20"/>
        </w:rPr>
        <w:t>, ‘</w:t>
      </w:r>
      <w:r w:rsidRPr="0041733F">
        <w:rPr>
          <w:i/>
          <w:szCs w:val="20"/>
        </w:rPr>
        <w:t>E26 Physical Feature</w:t>
      </w:r>
      <w:r w:rsidR="002C132C">
        <w:rPr>
          <w:i/>
          <w:szCs w:val="20"/>
        </w:rPr>
        <w:t>’</w:t>
      </w:r>
      <w:r w:rsidRPr="005B44CD">
        <w:rPr>
          <w:szCs w:val="20"/>
        </w:rPr>
        <w:t>.</w:t>
      </w:r>
    </w:p>
    <w:p w14:paraId="0713A63B" w14:textId="77777777" w:rsidR="008019E6" w:rsidRPr="0057462B" w:rsidRDefault="008019E6">
      <w:pPr>
        <w:rPr>
          <w:szCs w:val="20"/>
        </w:rPr>
      </w:pPr>
      <w:r w:rsidRPr="0057462B">
        <w:rPr>
          <w:szCs w:val="20"/>
        </w:rPr>
        <w:t>Examples:</w:t>
      </w:r>
      <w:r w:rsidRPr="0057462B">
        <w:rPr>
          <w:szCs w:val="20"/>
        </w:rPr>
        <w:tab/>
      </w:r>
    </w:p>
    <w:p w14:paraId="17DCE9B2" w14:textId="77777777" w:rsidR="008019E6" w:rsidRDefault="008019E6" w:rsidP="00217A37">
      <w:pPr>
        <w:numPr>
          <w:ilvl w:val="0"/>
          <w:numId w:val="72"/>
        </w:numPr>
        <w:rPr>
          <w:szCs w:val="20"/>
        </w:rPr>
      </w:pPr>
      <w:r w:rsidRPr="0057462B">
        <w:rPr>
          <w:szCs w:val="20"/>
        </w:rPr>
        <w:t xml:space="preserve">silver cup 232 (E22) </w:t>
      </w:r>
      <w:r w:rsidRPr="0057462B">
        <w:rPr>
          <w:i/>
          <w:iCs/>
          <w:szCs w:val="20"/>
        </w:rPr>
        <w:t xml:space="preserve">bears feature </w:t>
      </w:r>
      <w:r w:rsidRPr="0057462B">
        <w:rPr>
          <w:szCs w:val="20"/>
        </w:rPr>
        <w:t>32 mm scratch on silver cup 232 (E26)</w:t>
      </w:r>
    </w:p>
    <w:p w14:paraId="10FE175A" w14:textId="77777777" w:rsidR="008019E6" w:rsidRDefault="008019E6" w:rsidP="002D627C">
      <w:pPr>
        <w:rPr>
          <w:szCs w:val="20"/>
        </w:rPr>
      </w:pPr>
    </w:p>
    <w:p w14:paraId="7ED28852" w14:textId="77777777" w:rsidR="008019E6" w:rsidRPr="000D33CC" w:rsidRDefault="008019E6" w:rsidP="002D627C">
      <w:pPr>
        <w:rPr>
          <w:szCs w:val="20"/>
          <w:lang w:val="en-US"/>
        </w:rPr>
      </w:pPr>
      <w:r w:rsidRPr="00D67862">
        <w:t>In First Order Logic</w:t>
      </w:r>
      <w:r w:rsidRPr="000D33CC">
        <w:rPr>
          <w:szCs w:val="20"/>
          <w:lang w:val="en-US"/>
        </w:rPr>
        <w:t>:</w:t>
      </w:r>
    </w:p>
    <w:p w14:paraId="6DC4AD91"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P56(x,y) </w:t>
      </w:r>
      <w:r w:rsidRPr="000D33CC">
        <w:rPr>
          <w:rFonts w:ascii="Cambria Math" w:hAnsi="Cambria Math" w:cs="Cambria Math"/>
          <w:szCs w:val="20"/>
          <w:lang w:val="en-US"/>
        </w:rPr>
        <w:t>⊃</w:t>
      </w:r>
      <w:r w:rsidRPr="000D33CC">
        <w:rPr>
          <w:szCs w:val="20"/>
          <w:lang w:val="en-US"/>
        </w:rPr>
        <w:t>E19(x)</w:t>
      </w:r>
    </w:p>
    <w:p w14:paraId="2D439694"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P56(x,y) </w:t>
      </w:r>
      <w:r w:rsidRPr="002B3B46">
        <w:rPr>
          <w:rFonts w:ascii="Cambria Math" w:hAnsi="Cambria Math" w:cs="Cambria Math"/>
          <w:szCs w:val="20"/>
          <w:lang w:val="es-ES"/>
        </w:rPr>
        <w:t>⊃</w:t>
      </w:r>
      <w:r w:rsidRPr="002B3B46">
        <w:rPr>
          <w:szCs w:val="20"/>
          <w:lang w:val="es-ES"/>
        </w:rPr>
        <w:t xml:space="preserve"> E26(y)</w:t>
      </w:r>
    </w:p>
    <w:p w14:paraId="14F46BD5"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P56(x,y) </w:t>
      </w:r>
      <w:r w:rsidRPr="000D33CC">
        <w:rPr>
          <w:rFonts w:ascii="Cambria Math" w:hAnsi="Cambria Math" w:cs="Cambria Math"/>
          <w:szCs w:val="20"/>
          <w:lang w:val="es-ES"/>
        </w:rPr>
        <w:t>⊃</w:t>
      </w:r>
      <w:r w:rsidRPr="000D33CC">
        <w:rPr>
          <w:szCs w:val="20"/>
          <w:lang w:val="es-ES"/>
        </w:rPr>
        <w:t xml:space="preserve"> P46(x,y)</w:t>
      </w:r>
    </w:p>
    <w:p w14:paraId="7FD98977" w14:textId="77777777" w:rsidR="008019E6" w:rsidRPr="000D33CC" w:rsidRDefault="008019E6" w:rsidP="002D627C">
      <w:pPr>
        <w:rPr>
          <w:szCs w:val="20"/>
          <w:lang w:val="es-ES"/>
        </w:rPr>
      </w:pPr>
    </w:p>
    <w:p w14:paraId="577B982F" w14:textId="77777777" w:rsidR="008019E6" w:rsidRPr="0057462B" w:rsidRDefault="008019E6">
      <w:pPr>
        <w:pStyle w:val="Heading3"/>
        <w:rPr>
          <w:b w:val="0"/>
          <w:bCs w:val="0"/>
          <w:szCs w:val="20"/>
        </w:rPr>
      </w:pPr>
      <w:bookmarkStart w:id="1998" w:name="_P57_has_number_of_parts"/>
      <w:bookmarkStart w:id="1999" w:name="_Toc25403071"/>
      <w:bookmarkStart w:id="2000" w:name="_Toc40519459"/>
      <w:bookmarkStart w:id="2001" w:name="_Toc40584450"/>
      <w:bookmarkStart w:id="2002" w:name="_Toc40597462"/>
      <w:bookmarkStart w:id="2003" w:name="_Toc37790167"/>
      <w:bookmarkEnd w:id="1998"/>
      <w:r w:rsidRPr="0057462B">
        <w:lastRenderedPageBreak/>
        <w:t>P57 has number of parts</w:t>
      </w:r>
      <w:bookmarkEnd w:id="1999"/>
      <w:bookmarkEnd w:id="2000"/>
      <w:bookmarkEnd w:id="2001"/>
      <w:bookmarkEnd w:id="2002"/>
      <w:bookmarkEnd w:id="2003"/>
    </w:p>
    <w:p w14:paraId="3B8A29F4"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3E78382D" w14:textId="77777777"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250FFB94" w14:textId="77777777" w:rsidR="008019E6" w:rsidRPr="0057462B" w:rsidRDefault="008019E6">
      <w:pPr>
        <w:rPr>
          <w:szCs w:val="20"/>
        </w:rPr>
      </w:pPr>
      <w:r w:rsidRPr="0057462B">
        <w:rPr>
          <w:szCs w:val="20"/>
        </w:rPr>
        <w:t>Quantification:</w:t>
      </w:r>
      <w:r w:rsidRPr="0057462B">
        <w:rPr>
          <w:szCs w:val="20"/>
        </w:rPr>
        <w:tab/>
        <w:t>many to one (0,1:0,n)</w:t>
      </w:r>
    </w:p>
    <w:p w14:paraId="71331F73" w14:textId="77777777" w:rsidR="008019E6" w:rsidRPr="0057462B" w:rsidRDefault="008019E6">
      <w:pPr>
        <w:rPr>
          <w:szCs w:val="20"/>
        </w:rPr>
      </w:pPr>
    </w:p>
    <w:p w14:paraId="514A71F1" w14:textId="77777777" w:rsidR="008019E6" w:rsidRPr="0057462B" w:rsidRDefault="008019E6">
      <w:pPr>
        <w:ind w:left="1418" w:hanging="1418"/>
        <w:rPr>
          <w:szCs w:val="20"/>
        </w:rPr>
      </w:pPr>
      <w:r w:rsidRPr="0057462B">
        <w:rPr>
          <w:szCs w:val="20"/>
        </w:rPr>
        <w:t>Scope note:</w:t>
      </w:r>
      <w:r w:rsidRPr="0057462B">
        <w:rPr>
          <w:szCs w:val="20"/>
        </w:rPr>
        <w:tab/>
        <w:t xml:space="preserve">This property documents the </w:t>
      </w:r>
      <w:r w:rsidR="003178B6">
        <w:rPr>
          <w:szCs w:val="20"/>
        </w:rPr>
        <w:t xml:space="preserve">number of parts, an instance of </w:t>
      </w:r>
      <w:r w:rsidRPr="0057462B">
        <w:rPr>
          <w:szCs w:val="20"/>
        </w:rPr>
        <w:t>E60 Number</w:t>
      </w:r>
      <w:r w:rsidR="003178B6">
        <w:rPr>
          <w:szCs w:val="20"/>
        </w:rPr>
        <w:t>,</w:t>
      </w:r>
      <w:r w:rsidRPr="0057462B">
        <w:rPr>
          <w:szCs w:val="20"/>
        </w:rPr>
        <w:t xml:space="preserve"> of which an instance of E19 Physical Object is composed.</w:t>
      </w:r>
    </w:p>
    <w:p w14:paraId="30020B6F" w14:textId="77777777" w:rsidR="008019E6" w:rsidRPr="0057462B" w:rsidRDefault="008019E6">
      <w:pPr>
        <w:ind w:left="1418" w:hanging="1418"/>
        <w:rPr>
          <w:szCs w:val="20"/>
        </w:rPr>
      </w:pPr>
    </w:p>
    <w:p w14:paraId="597D75D8" w14:textId="77777777" w:rsidR="008019E6" w:rsidRPr="0057462B" w:rsidRDefault="008019E6">
      <w:pPr>
        <w:ind w:left="1418" w:firstLine="22"/>
        <w:rPr>
          <w:szCs w:val="20"/>
        </w:rPr>
      </w:pPr>
      <w:r w:rsidRPr="0057462B">
        <w:rPr>
          <w:szCs w:val="20"/>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3D1EB51D" w14:textId="77777777" w:rsidR="008019E6" w:rsidRPr="0057462B" w:rsidRDefault="008019E6">
      <w:pPr>
        <w:ind w:left="1418" w:firstLine="22"/>
        <w:rPr>
          <w:szCs w:val="20"/>
        </w:rPr>
      </w:pPr>
    </w:p>
    <w:p w14:paraId="5E16E49D" w14:textId="77777777" w:rsidR="008019E6" w:rsidRPr="0057462B" w:rsidRDefault="008019E6">
      <w:pPr>
        <w:ind w:left="1418"/>
        <w:rPr>
          <w:szCs w:val="20"/>
        </w:rPr>
      </w:pPr>
      <w:r w:rsidRPr="0057462B">
        <w:rPr>
          <w:szCs w:val="20"/>
        </w:rPr>
        <w:t xml:space="preserve">For a more complete description, objects may be decomposed into their components and constituents using </w:t>
      </w:r>
      <w:r w:rsidRPr="0057462B">
        <w:rPr>
          <w:i/>
          <w:iCs/>
          <w:szCs w:val="20"/>
        </w:rPr>
        <w:t xml:space="preserve">P46 is composed of (forms parts of) </w:t>
      </w:r>
      <w:r w:rsidRPr="0057462B">
        <w:rPr>
          <w:szCs w:val="20"/>
        </w:rPr>
        <w:t>and</w:t>
      </w:r>
      <w:r w:rsidRPr="0057462B">
        <w:rPr>
          <w:i/>
          <w:iCs/>
          <w:szCs w:val="20"/>
        </w:rPr>
        <w:t xml:space="preserve"> P45 consists of (is incorporated in)</w:t>
      </w:r>
      <w:r w:rsidRPr="0057462B">
        <w:rPr>
          <w:szCs w:val="20"/>
        </w:rPr>
        <w:t>. This allows each element to be described individually.</w:t>
      </w:r>
    </w:p>
    <w:p w14:paraId="2F4D3506" w14:textId="77777777" w:rsidR="008019E6" w:rsidRPr="0057462B" w:rsidRDefault="008019E6">
      <w:pPr>
        <w:rPr>
          <w:szCs w:val="20"/>
        </w:rPr>
      </w:pPr>
      <w:r w:rsidRPr="0057462B">
        <w:rPr>
          <w:szCs w:val="20"/>
        </w:rPr>
        <w:t>Examples:</w:t>
      </w:r>
      <w:r w:rsidRPr="0057462B">
        <w:rPr>
          <w:szCs w:val="20"/>
        </w:rPr>
        <w:tab/>
      </w:r>
    </w:p>
    <w:p w14:paraId="3FF806CA" w14:textId="77777777" w:rsidR="008019E6" w:rsidRDefault="008019E6" w:rsidP="00217A37">
      <w:pPr>
        <w:numPr>
          <w:ilvl w:val="0"/>
          <w:numId w:val="72"/>
        </w:numPr>
        <w:rPr>
          <w:szCs w:val="20"/>
        </w:rPr>
      </w:pPr>
      <w:r w:rsidRPr="0057462B">
        <w:rPr>
          <w:szCs w:val="20"/>
        </w:rPr>
        <w:t xml:space="preserve">chess set 233 (E22) </w:t>
      </w:r>
      <w:r w:rsidRPr="0057462B">
        <w:rPr>
          <w:i/>
          <w:iCs/>
          <w:szCs w:val="20"/>
        </w:rPr>
        <w:t>has number of</w:t>
      </w:r>
      <w:r w:rsidRPr="0057462B">
        <w:rPr>
          <w:szCs w:val="20"/>
        </w:rPr>
        <w:t xml:space="preserve"> </w:t>
      </w:r>
      <w:r w:rsidRPr="0057462B">
        <w:rPr>
          <w:i/>
          <w:iCs/>
          <w:szCs w:val="20"/>
        </w:rPr>
        <w:t>parts</w:t>
      </w:r>
      <w:r w:rsidRPr="0057462B">
        <w:rPr>
          <w:szCs w:val="20"/>
        </w:rPr>
        <w:t xml:space="preserve"> 33 (E60)</w:t>
      </w:r>
    </w:p>
    <w:p w14:paraId="29294488" w14:textId="77777777" w:rsidR="008019E6" w:rsidRDefault="008019E6" w:rsidP="002D627C">
      <w:pPr>
        <w:rPr>
          <w:szCs w:val="20"/>
        </w:rPr>
      </w:pPr>
    </w:p>
    <w:p w14:paraId="2F36E462" w14:textId="77777777" w:rsidR="008019E6" w:rsidRPr="000D33CC" w:rsidRDefault="008019E6" w:rsidP="002D627C">
      <w:pPr>
        <w:rPr>
          <w:szCs w:val="20"/>
          <w:lang w:val="en-US"/>
        </w:rPr>
      </w:pPr>
      <w:r w:rsidRPr="00D67862">
        <w:t>In First Order Logic</w:t>
      </w:r>
      <w:r w:rsidRPr="000D33CC">
        <w:rPr>
          <w:szCs w:val="20"/>
          <w:lang w:val="en-US"/>
        </w:rPr>
        <w:t>:</w:t>
      </w:r>
    </w:p>
    <w:p w14:paraId="67E4484F"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E19(x)</w:t>
      </w:r>
    </w:p>
    <w:p w14:paraId="3BB6EE31"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E60(y)</w:t>
      </w:r>
    </w:p>
    <w:p w14:paraId="73DCB26D" w14:textId="77777777" w:rsidR="008019E6" w:rsidRPr="000D33CC" w:rsidRDefault="008019E6" w:rsidP="002D627C">
      <w:pPr>
        <w:rPr>
          <w:szCs w:val="20"/>
          <w:lang w:val="en-US"/>
        </w:rPr>
      </w:pPr>
    </w:p>
    <w:p w14:paraId="74B5FDA0" w14:textId="77777777" w:rsidR="008019E6" w:rsidRPr="0057462B" w:rsidRDefault="008019E6">
      <w:pPr>
        <w:pStyle w:val="Heading3"/>
        <w:rPr>
          <w:b w:val="0"/>
          <w:bCs w:val="0"/>
          <w:szCs w:val="20"/>
        </w:rPr>
      </w:pPr>
      <w:bookmarkStart w:id="2004" w:name="_P58_has_section_definition_(defines"/>
      <w:bookmarkStart w:id="2005" w:name="_P59_has_section_(is_located_on_or_w"/>
      <w:bookmarkStart w:id="2006" w:name="_P59_has_section"/>
      <w:bookmarkStart w:id="2007" w:name="_Toc25403073"/>
      <w:bookmarkStart w:id="2008" w:name="_Toc40519461"/>
      <w:bookmarkStart w:id="2009" w:name="_Toc40584452"/>
      <w:bookmarkStart w:id="2010" w:name="_Toc40597464"/>
      <w:bookmarkStart w:id="2011" w:name="_Toc37790168"/>
      <w:bookmarkEnd w:id="2004"/>
      <w:bookmarkEnd w:id="2005"/>
      <w:bookmarkEnd w:id="2006"/>
      <w:r w:rsidRPr="008E1C6E">
        <w:t>P59 has section (is located on or within)</w:t>
      </w:r>
      <w:bookmarkEnd w:id="2007"/>
      <w:bookmarkEnd w:id="2008"/>
      <w:bookmarkEnd w:id="2009"/>
      <w:bookmarkEnd w:id="2010"/>
      <w:bookmarkEnd w:id="2011"/>
    </w:p>
    <w:p w14:paraId="04CFD10C"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3937ED2"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3C750060" w14:textId="77777777" w:rsidR="008019E6" w:rsidRPr="0057462B" w:rsidRDefault="008019E6">
      <w:pPr>
        <w:ind w:left="1418" w:hanging="1418"/>
        <w:rPr>
          <w:szCs w:val="20"/>
        </w:rPr>
      </w:pPr>
      <w:r w:rsidRPr="0057462B">
        <w:rPr>
          <w:szCs w:val="20"/>
        </w:rPr>
        <w:t>Quantification:</w:t>
      </w:r>
      <w:r w:rsidRPr="0057462B">
        <w:rPr>
          <w:szCs w:val="20"/>
        </w:rPr>
        <w:tab/>
        <w:t>one to many (0,n:0,1)</w:t>
      </w:r>
    </w:p>
    <w:p w14:paraId="6F9C44A7" w14:textId="77777777" w:rsidR="008019E6" w:rsidRPr="0057462B" w:rsidRDefault="008019E6">
      <w:pPr>
        <w:rPr>
          <w:szCs w:val="20"/>
        </w:rPr>
      </w:pPr>
    </w:p>
    <w:p w14:paraId="5902BC71" w14:textId="77777777" w:rsidR="008E1C6E" w:rsidRPr="00983794" w:rsidRDefault="008019E6" w:rsidP="008220A7">
      <w:pPr>
        <w:ind w:left="1361" w:hanging="1361"/>
      </w:pPr>
      <w:r w:rsidRPr="0057462B">
        <w:rPr>
          <w:szCs w:val="20"/>
        </w:rPr>
        <w:t>Scope note:</w:t>
      </w:r>
      <w:r w:rsidRPr="0057462B">
        <w:rPr>
          <w:szCs w:val="20"/>
        </w:rPr>
        <w:tab/>
      </w:r>
      <w:r w:rsidR="008E1C6E" w:rsidRPr="00983794">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14:paraId="101798A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7448AE36" w14:textId="77777777" w:rsidR="008019E6" w:rsidRPr="002D627C" w:rsidRDefault="008019E6" w:rsidP="00217A37">
      <w:pPr>
        <w:numPr>
          <w:ilvl w:val="0"/>
          <w:numId w:val="72"/>
        </w:numPr>
        <w:rPr>
          <w:szCs w:val="20"/>
        </w:rPr>
      </w:pPr>
      <w:r w:rsidRPr="0057462B">
        <w:rPr>
          <w:color w:val="000000"/>
          <w:szCs w:val="20"/>
        </w:rPr>
        <w:t xml:space="preserve">HMS Victory (E22) </w:t>
      </w:r>
      <w:r w:rsidRPr="0057462B">
        <w:rPr>
          <w:i/>
          <w:iCs/>
          <w:color w:val="000000"/>
          <w:szCs w:val="20"/>
        </w:rPr>
        <w:t>has section</w:t>
      </w:r>
      <w:r w:rsidRPr="0057462B">
        <w:rPr>
          <w:color w:val="000000"/>
          <w:szCs w:val="20"/>
        </w:rPr>
        <w:t xml:space="preserve"> HMS Victory section B347.6 (E53)</w:t>
      </w:r>
    </w:p>
    <w:p w14:paraId="23504282" w14:textId="77777777" w:rsidR="008019E6" w:rsidRDefault="008019E6" w:rsidP="002D627C">
      <w:pPr>
        <w:rPr>
          <w:color w:val="000000"/>
          <w:szCs w:val="20"/>
        </w:rPr>
      </w:pPr>
    </w:p>
    <w:p w14:paraId="5914367D" w14:textId="77777777" w:rsidR="008019E6" w:rsidRPr="000D33CC" w:rsidRDefault="008019E6" w:rsidP="002D627C">
      <w:pPr>
        <w:rPr>
          <w:szCs w:val="20"/>
          <w:lang w:val="en-US"/>
        </w:rPr>
      </w:pPr>
      <w:r w:rsidRPr="00D67862">
        <w:t>In First Order Logic</w:t>
      </w:r>
      <w:r w:rsidRPr="000D33CC">
        <w:rPr>
          <w:szCs w:val="20"/>
          <w:lang w:val="en-US"/>
        </w:rPr>
        <w:t>:</w:t>
      </w:r>
    </w:p>
    <w:p w14:paraId="777B3B43"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E18(x)</w:t>
      </w:r>
    </w:p>
    <w:p w14:paraId="4D9D8215"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E53(y)</w:t>
      </w:r>
    </w:p>
    <w:p w14:paraId="2E944C80" w14:textId="77777777" w:rsidR="008019E6" w:rsidRPr="000D33CC" w:rsidRDefault="008019E6" w:rsidP="002D627C">
      <w:pPr>
        <w:rPr>
          <w:szCs w:val="20"/>
          <w:lang w:val="en-US"/>
        </w:rPr>
      </w:pPr>
    </w:p>
    <w:p w14:paraId="0A47A16C" w14:textId="77777777" w:rsidR="008019E6" w:rsidRPr="0057462B" w:rsidRDefault="008019E6">
      <w:pPr>
        <w:pStyle w:val="Heading3"/>
        <w:rPr>
          <w:b w:val="0"/>
          <w:bCs w:val="0"/>
          <w:szCs w:val="20"/>
        </w:rPr>
      </w:pPr>
      <w:bookmarkStart w:id="2012" w:name="_P62_depicts_(is_depicted_by)"/>
      <w:bookmarkStart w:id="2013" w:name="_Toc25403074"/>
      <w:bookmarkStart w:id="2014" w:name="_Toc40519462"/>
      <w:bookmarkStart w:id="2015" w:name="_Toc40584453"/>
      <w:bookmarkStart w:id="2016" w:name="_Toc40597465"/>
      <w:bookmarkStart w:id="2017" w:name="_Toc37790169"/>
      <w:bookmarkEnd w:id="2012"/>
      <w:r w:rsidRPr="0057462B">
        <w:rPr>
          <w:szCs w:val="20"/>
        </w:rPr>
        <w:t>P62 depicts (is depicted by)</w:t>
      </w:r>
      <w:bookmarkEnd w:id="2013"/>
      <w:bookmarkEnd w:id="2014"/>
      <w:bookmarkEnd w:id="2015"/>
      <w:bookmarkEnd w:id="2016"/>
      <w:bookmarkEnd w:id="2017"/>
    </w:p>
    <w:p w14:paraId="79085451" w14:textId="77777777" w:rsidR="008019E6" w:rsidRPr="0057462B" w:rsidRDefault="008019E6">
      <w:pPr>
        <w:pStyle w:val="BodyText"/>
        <w:rPr>
          <w:rFonts w:ascii="Times New Roman" w:hAnsi="Times New Roman" w:cs="Times New Roman"/>
        </w:rPr>
      </w:pPr>
    </w:p>
    <w:p w14:paraId="4F97AE72" w14:textId="77777777"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090C318C"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3D56B14" w14:textId="77777777" w:rsidR="008019E6" w:rsidRPr="0057462B" w:rsidRDefault="008019E6">
      <w:r w:rsidRPr="0057462B">
        <w:t>Quantification:</w:t>
      </w:r>
      <w:r w:rsidRPr="0057462B">
        <w:tab/>
        <w:t>many to many (0,n:0,n)</w:t>
      </w:r>
    </w:p>
    <w:p w14:paraId="1D799FFB" w14:textId="77777777" w:rsidR="008019E6" w:rsidRPr="0057462B" w:rsidRDefault="008019E6"/>
    <w:p w14:paraId="5DFB1F1F" w14:textId="77777777" w:rsidR="008019E6" w:rsidRPr="0057462B" w:rsidRDefault="008019E6" w:rsidP="00A03371">
      <w:pPr>
        <w:ind w:left="1440" w:hanging="1440"/>
      </w:pPr>
      <w:r w:rsidRPr="0057462B">
        <w:t>Scope note:</w:t>
      </w:r>
      <w:r w:rsidRPr="0057462B">
        <w:tab/>
      </w:r>
      <w:r w:rsidR="008D7C94" w:rsidRPr="008D7C94">
        <w:t xml:space="preserve">This property identifies something that is depicted by an instance of E24 Physical </w:t>
      </w:r>
      <w:r w:rsidR="00F707CF">
        <w:t>Human-Made</w:t>
      </w:r>
      <w:r w:rsidR="008D7C94" w:rsidRPr="008D7C94">
        <w:t xml:space="preserve"> Thing. Depicting is meant in the sense that an </w:t>
      </w:r>
      <w:r w:rsidR="003178B6">
        <w:t xml:space="preserve">instance of </w:t>
      </w:r>
      <w:r w:rsidR="008D7C94" w:rsidRPr="008D7C94">
        <w:t xml:space="preserve">E24 Physical </w:t>
      </w:r>
      <w:r w:rsidR="00F707CF">
        <w:t>Human-Made</w:t>
      </w:r>
      <w:r w:rsidR="008D7C94" w:rsidRPr="008D7C94">
        <w:t xml:space="preserv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05E5D849" w14:textId="77777777" w:rsidR="008019E6" w:rsidRPr="0057462B" w:rsidRDefault="008019E6"/>
    <w:p w14:paraId="5DA70AD6" w14:textId="77777777" w:rsidR="008019E6" w:rsidRPr="0057462B" w:rsidRDefault="008019E6">
      <w:pPr>
        <w:ind w:left="1440"/>
      </w:pPr>
      <w:r w:rsidRPr="0057462B">
        <w:t xml:space="preserve">This property is a shortcut of the more fully developed path from E24 Physical </w:t>
      </w:r>
      <w:r w:rsidR="00F707CF">
        <w:t>Human-Made</w:t>
      </w:r>
      <w:r w:rsidRPr="0057462B">
        <w:t xml:space="preserve"> Thing through </w:t>
      </w:r>
      <w:r w:rsidRPr="0057462B">
        <w:rPr>
          <w:i/>
        </w:rPr>
        <w:t>P65 shows visual item</w:t>
      </w:r>
      <w:r w:rsidRPr="0057462B">
        <w:t xml:space="preserve">, E36 Visual Item, </w:t>
      </w:r>
      <w:r w:rsidRPr="0057462B">
        <w:rPr>
          <w:i/>
        </w:rPr>
        <w:t>P138 represents</w:t>
      </w:r>
      <w:r w:rsidR="00713C57">
        <w:rPr>
          <w:i/>
        </w:rPr>
        <w:t>,</w:t>
      </w:r>
      <w:r w:rsidRPr="0057462B">
        <w:rPr>
          <w:i/>
        </w:rPr>
        <w:t xml:space="preserve"> </w:t>
      </w:r>
      <w:r w:rsidRPr="0057462B">
        <w:t xml:space="preserve"> E1</w:t>
      </w:r>
      <w:r w:rsidR="000765E2">
        <w:t>CRM</w:t>
      </w:r>
      <w:r w:rsidR="0074103C">
        <w:t xml:space="preserve"> E</w:t>
      </w:r>
      <w:r w:rsidRPr="0057462B">
        <w:t xml:space="preserve">ntity. </w:t>
      </w:r>
      <w:r w:rsidR="00713C57" w:rsidRPr="0057462B">
        <w:t>P</w:t>
      </w:r>
      <w:r w:rsidR="00713C57">
        <w:t>138</w:t>
      </w:r>
      <w:r w:rsidRPr="0057462B">
        <w:t xml:space="preserve">.1 mode of </w:t>
      </w:r>
      <w:r w:rsidR="00713C57">
        <w:t>representation “</w:t>
      </w:r>
      <w:r w:rsidRPr="0057462B">
        <w:t>depiction</w:t>
      </w:r>
      <w:r w:rsidR="00713C57">
        <w:t xml:space="preserve">” </w:t>
      </w:r>
      <w:r w:rsidRPr="0057462B">
        <w:t xml:space="preserve"> allows the nature of the depiction to be refined.</w:t>
      </w:r>
    </w:p>
    <w:p w14:paraId="6C5794EC" w14:textId="77777777" w:rsidR="008019E6" w:rsidRPr="0057462B" w:rsidRDefault="008019E6">
      <w:r w:rsidRPr="0057462B">
        <w:t>Examples:</w:t>
      </w:r>
      <w:r w:rsidRPr="0057462B">
        <w:tab/>
      </w:r>
    </w:p>
    <w:p w14:paraId="76F91220" w14:textId="77777777" w:rsidR="008019E6" w:rsidRPr="0057462B" w:rsidRDefault="008019E6" w:rsidP="00217A37">
      <w:pPr>
        <w:numPr>
          <w:ilvl w:val="0"/>
          <w:numId w:val="73"/>
        </w:numPr>
        <w:rPr>
          <w:szCs w:val="20"/>
        </w:rPr>
      </w:pPr>
      <w:r w:rsidRPr="0057462B">
        <w:rPr>
          <w:szCs w:val="20"/>
        </w:rPr>
        <w:t>The painting “La Liberté guidant le peuple” by Eugène Delacroix (</w:t>
      </w:r>
      <w:r w:rsidRPr="00F620B9">
        <w:rPr>
          <w:strike/>
          <w:szCs w:val="20"/>
        </w:rPr>
        <w:t>E84</w:t>
      </w:r>
      <w:r w:rsidRPr="0057462B">
        <w:rPr>
          <w:szCs w:val="20"/>
        </w:rPr>
        <w:t xml:space="preserve">) </w:t>
      </w:r>
      <w:r w:rsidRPr="0057462B">
        <w:rPr>
          <w:i/>
          <w:szCs w:val="20"/>
        </w:rPr>
        <w:t>depicts</w:t>
      </w:r>
      <w:r w:rsidRPr="0057462B">
        <w:rPr>
          <w:szCs w:val="20"/>
        </w:rPr>
        <w:t xml:space="preserve"> the French “July </w:t>
      </w:r>
      <w:r w:rsidRPr="0057462B">
        <w:rPr>
          <w:szCs w:val="20"/>
        </w:rPr>
        <w:lastRenderedPageBreak/>
        <w:t>Revolution” of 1830 (E7)</w:t>
      </w:r>
    </w:p>
    <w:p w14:paraId="4C394126" w14:textId="77777777" w:rsidR="008019E6" w:rsidRPr="0057462B" w:rsidRDefault="008019E6" w:rsidP="00217A37">
      <w:pPr>
        <w:numPr>
          <w:ilvl w:val="0"/>
          <w:numId w:val="73"/>
        </w:numPr>
        <w:rPr>
          <w:szCs w:val="20"/>
        </w:rPr>
      </w:pPr>
      <w:r w:rsidRPr="0057462B">
        <w:rPr>
          <w:szCs w:val="20"/>
        </w:rPr>
        <w:t xml:space="preserve">the 20 pence coin held by the Department of Coins and Medals of the British Museum under registration number 2006,1101.126 (E24) </w:t>
      </w:r>
      <w:r w:rsidRPr="0057462B">
        <w:rPr>
          <w:i/>
          <w:szCs w:val="20"/>
        </w:rPr>
        <w:t>depicts</w:t>
      </w:r>
      <w:r w:rsidRPr="0057462B">
        <w:rPr>
          <w:szCs w:val="20"/>
        </w:rPr>
        <w:t xml:space="preserve"> Queen Elizabeth II (E21) </w:t>
      </w:r>
      <w:r w:rsidRPr="0057462B">
        <w:rPr>
          <w:i/>
          <w:szCs w:val="20"/>
        </w:rPr>
        <w:t>mode of depiction</w:t>
      </w:r>
      <w:r w:rsidRPr="0057462B">
        <w:rPr>
          <w:szCs w:val="20"/>
        </w:rPr>
        <w:t xml:space="preserve"> Profile (E55)</w:t>
      </w:r>
    </w:p>
    <w:p w14:paraId="4B851B75" w14:textId="77777777" w:rsidR="008019E6" w:rsidRDefault="008019E6">
      <w:pPr>
        <w:ind w:left="1440"/>
      </w:pPr>
    </w:p>
    <w:p w14:paraId="4C7B2A60" w14:textId="77777777" w:rsidR="008019E6" w:rsidRPr="000D33CC" w:rsidRDefault="008019E6" w:rsidP="00611D2D">
      <w:pPr>
        <w:rPr>
          <w:lang w:val="en-US"/>
        </w:rPr>
      </w:pPr>
      <w:r w:rsidRPr="000D33CC">
        <w:rPr>
          <w:lang w:val="en-US"/>
        </w:rPr>
        <w:t>In First Order Logic:</w:t>
      </w:r>
    </w:p>
    <w:p w14:paraId="2C157AAB" w14:textId="77777777" w:rsidR="008019E6" w:rsidRPr="000D33CC" w:rsidRDefault="008019E6" w:rsidP="00611D2D">
      <w:pPr>
        <w:rPr>
          <w:lang w:val="en-US"/>
        </w:rPr>
      </w:pPr>
      <w:r w:rsidRPr="000D33CC">
        <w:rPr>
          <w:lang w:val="en-US"/>
        </w:rPr>
        <w:tab/>
      </w:r>
      <w:r w:rsidRPr="000D33CC">
        <w:rPr>
          <w:lang w:val="en-US"/>
        </w:rPr>
        <w:tab/>
        <w:t xml:space="preserve">P62(x,y) </w:t>
      </w:r>
      <w:r w:rsidRPr="000D33CC">
        <w:rPr>
          <w:rFonts w:ascii="Cambria Math" w:hAnsi="Cambria Math" w:cs="Cambria Math"/>
          <w:lang w:val="en-US"/>
        </w:rPr>
        <w:t>⊃</w:t>
      </w:r>
      <w:r w:rsidRPr="000D33CC">
        <w:rPr>
          <w:lang w:val="en-US"/>
        </w:rPr>
        <w:t xml:space="preserve"> E24(x)</w:t>
      </w:r>
    </w:p>
    <w:p w14:paraId="4F0FCB23" w14:textId="77777777" w:rsidR="008019E6" w:rsidRPr="00A03371" w:rsidRDefault="008019E6" w:rsidP="00611D2D">
      <w:pPr>
        <w:rPr>
          <w:lang w:val="es-ES"/>
        </w:rPr>
      </w:pPr>
      <w:r w:rsidRPr="000D33CC">
        <w:rPr>
          <w:lang w:val="en-US"/>
        </w:rPr>
        <w:tab/>
      </w:r>
      <w:r w:rsidRPr="000D33CC">
        <w:rPr>
          <w:lang w:val="en-US"/>
        </w:rPr>
        <w:tab/>
      </w:r>
      <w:r w:rsidRPr="00A03371">
        <w:rPr>
          <w:lang w:val="es-ES"/>
        </w:rPr>
        <w:t xml:space="preserve">P62(x,y) </w:t>
      </w:r>
      <w:r w:rsidRPr="00A03371">
        <w:rPr>
          <w:rFonts w:ascii="Cambria Math" w:hAnsi="Cambria Math" w:cs="Cambria Math"/>
          <w:lang w:val="es-ES"/>
        </w:rPr>
        <w:t>⊃</w:t>
      </w:r>
      <w:r w:rsidRPr="00A03371">
        <w:rPr>
          <w:lang w:val="es-ES"/>
        </w:rPr>
        <w:t xml:space="preserve"> E1(y) </w:t>
      </w:r>
    </w:p>
    <w:p w14:paraId="2BF0CF77" w14:textId="77777777" w:rsidR="008019E6" w:rsidRPr="000D6475" w:rsidRDefault="008019E6" w:rsidP="00611D2D">
      <w:pPr>
        <w:rPr>
          <w:lang w:val="es-ES"/>
        </w:rPr>
      </w:pPr>
      <w:r w:rsidRPr="00A03371">
        <w:rPr>
          <w:lang w:val="es-ES"/>
        </w:rPr>
        <w:tab/>
      </w:r>
      <w:r w:rsidRPr="00A03371">
        <w:rPr>
          <w:lang w:val="es-ES"/>
        </w:rPr>
        <w:tab/>
      </w:r>
      <w:r w:rsidRPr="000D6475">
        <w:rPr>
          <w:lang w:val="es-ES"/>
        </w:rPr>
        <w:t xml:space="preserve">P62(x,y,z) </w:t>
      </w:r>
      <w:r w:rsidRPr="000D6475">
        <w:rPr>
          <w:rFonts w:ascii="Cambria Math" w:hAnsi="Cambria Math" w:cs="Cambria Math"/>
          <w:lang w:val="es-ES"/>
        </w:rPr>
        <w:t>⊃</w:t>
      </w:r>
      <w:r w:rsidRPr="000D6475">
        <w:rPr>
          <w:lang w:val="es-ES"/>
        </w:rPr>
        <w:t xml:space="preserve"> [P62(x,y) </w:t>
      </w:r>
      <w:r w:rsidRPr="000D6475">
        <w:rPr>
          <w:rFonts w:ascii="Cambria Math" w:hAnsi="Cambria Math" w:cs="Cambria Math"/>
          <w:lang w:val="es-ES"/>
        </w:rPr>
        <w:t>∧</w:t>
      </w:r>
      <w:r w:rsidRPr="000D6475">
        <w:rPr>
          <w:lang w:val="es-ES"/>
        </w:rPr>
        <w:t xml:space="preserve"> E55(z)]</w:t>
      </w:r>
    </w:p>
    <w:p w14:paraId="5053C239" w14:textId="77777777" w:rsidR="008019E6" w:rsidRPr="000D6475" w:rsidRDefault="008019E6" w:rsidP="002D627C">
      <w:pPr>
        <w:ind w:left="1440"/>
        <w:rPr>
          <w:lang w:val="es-ES"/>
        </w:rPr>
      </w:pPr>
    </w:p>
    <w:p w14:paraId="384EF52D" w14:textId="77777777" w:rsidR="008019E6" w:rsidRDefault="008019E6">
      <w:r w:rsidRPr="0057462B">
        <w:t>Properties:</w:t>
      </w:r>
      <w:r w:rsidRPr="0057462B">
        <w:tab/>
        <w:t xml:space="preserve">P62.1 mode of depiction: </w:t>
      </w:r>
      <w:hyperlink w:anchor="_E55_Type" w:history="1">
        <w:r w:rsidRPr="0057462B">
          <w:rPr>
            <w:rStyle w:val="Hyperlink"/>
          </w:rPr>
          <w:t>E55</w:t>
        </w:r>
      </w:hyperlink>
      <w:r w:rsidRPr="0057462B">
        <w:t xml:space="preserve"> Type</w:t>
      </w:r>
    </w:p>
    <w:p w14:paraId="48208B7A" w14:textId="77777777" w:rsidR="00D45527" w:rsidRPr="0057462B" w:rsidRDefault="00D45527"/>
    <w:p w14:paraId="23938FC7" w14:textId="77777777" w:rsidR="008019E6" w:rsidRPr="0057462B" w:rsidRDefault="008019E6">
      <w:pPr>
        <w:pStyle w:val="Heading3"/>
        <w:rPr>
          <w:b w:val="0"/>
          <w:bCs w:val="0"/>
          <w:szCs w:val="20"/>
        </w:rPr>
      </w:pPr>
      <w:bookmarkStart w:id="2018" w:name="_P65_shows_visual_item_(is_shown_by)"/>
      <w:bookmarkStart w:id="2019" w:name="_P65_shows_visual"/>
      <w:bookmarkStart w:id="2020" w:name="_Toc25403075"/>
      <w:bookmarkStart w:id="2021" w:name="_Toc40519463"/>
      <w:bookmarkStart w:id="2022" w:name="_Toc40584454"/>
      <w:bookmarkStart w:id="2023" w:name="_Toc40597466"/>
      <w:bookmarkStart w:id="2024" w:name="_Toc37790170"/>
      <w:bookmarkEnd w:id="2018"/>
      <w:bookmarkEnd w:id="2019"/>
      <w:r w:rsidRPr="0057462B">
        <w:t>P65 shows visual item (is shown by)</w:t>
      </w:r>
      <w:bookmarkEnd w:id="2020"/>
      <w:bookmarkEnd w:id="2021"/>
      <w:bookmarkEnd w:id="2022"/>
      <w:bookmarkEnd w:id="2023"/>
      <w:bookmarkEnd w:id="2024"/>
    </w:p>
    <w:p w14:paraId="6EFF9191" w14:textId="77777777"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5D80646E" w14:textId="77777777" w:rsidR="008019E6" w:rsidRPr="0057462B" w:rsidRDefault="008019E6">
      <w:pPr>
        <w:pStyle w:val="FootnoteText"/>
        <w:widowControl/>
      </w:pPr>
      <w:r w:rsidRPr="0057462B">
        <w:t>Range:</w:t>
      </w:r>
      <w:r w:rsidRPr="0057462B">
        <w:tab/>
      </w:r>
      <w:r w:rsidRPr="0057462B">
        <w:tab/>
      </w:r>
      <w:hyperlink w:anchor="_E36_Visual_Item" w:history="1">
        <w:r w:rsidRPr="0057462B">
          <w:rPr>
            <w:rStyle w:val="Hyperlink"/>
          </w:rPr>
          <w:t>E36</w:t>
        </w:r>
      </w:hyperlink>
      <w:r w:rsidRPr="0057462B">
        <w:t xml:space="preserve"> Visual Item</w:t>
      </w:r>
    </w:p>
    <w:p w14:paraId="2199BA70" w14:textId="77777777" w:rsidR="008019E6" w:rsidRPr="0057462B" w:rsidRDefault="008019E6" w:rsidP="002A609B">
      <w:pPr>
        <w:pStyle w:val="FootnoteText"/>
        <w:widowControl/>
      </w:pPr>
      <w:r w:rsidRPr="0057462B">
        <w:t>Subproperty of:</w:t>
      </w:r>
      <w:r w:rsidRPr="0057462B">
        <w:tab/>
      </w:r>
      <w:hyperlink w:anchor="_E18_Physical_Thing" w:history="1">
        <w:r w:rsidRPr="00A2499B">
          <w:rPr>
            <w:rStyle w:val="Hyperlink"/>
          </w:rPr>
          <w:t>E18</w:t>
        </w:r>
      </w:hyperlink>
      <w:r w:rsidRPr="0057462B">
        <w:t xml:space="preserve"> Physical Thing. </w:t>
      </w:r>
      <w:hyperlink w:anchor="_P128_carries_(is_carried_by)"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21921270"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7BDA0B8E" w14:textId="77777777" w:rsidR="008019E6" w:rsidRPr="0057462B" w:rsidRDefault="008019E6">
      <w:pPr>
        <w:rPr>
          <w:szCs w:val="20"/>
        </w:rPr>
      </w:pPr>
    </w:p>
    <w:p w14:paraId="76FA419D" w14:textId="77777777" w:rsidR="008019E6" w:rsidRPr="0057462B" w:rsidRDefault="008019E6">
      <w:pPr>
        <w:ind w:left="1418" w:hanging="1418"/>
        <w:rPr>
          <w:szCs w:val="20"/>
        </w:rPr>
      </w:pPr>
      <w:r w:rsidRPr="0057462B">
        <w:rPr>
          <w:szCs w:val="20"/>
        </w:rPr>
        <w:t>Scope note:</w:t>
      </w:r>
      <w:r w:rsidRPr="0057462B">
        <w:rPr>
          <w:szCs w:val="20"/>
        </w:rPr>
        <w:tab/>
        <w:t xml:space="preserve">This property documents an </w:t>
      </w:r>
      <w:r w:rsidR="00B910DC">
        <w:rPr>
          <w:szCs w:val="20"/>
        </w:rPr>
        <w:t xml:space="preserve">instance of </w:t>
      </w:r>
      <w:r w:rsidRPr="0057462B">
        <w:rPr>
          <w:szCs w:val="20"/>
        </w:rPr>
        <w:t xml:space="preserve">E36 Visual Item shown by an instance of E24 Physical </w:t>
      </w:r>
      <w:r w:rsidR="00F707CF">
        <w:rPr>
          <w:szCs w:val="20"/>
        </w:rPr>
        <w:t>Human-Made</w:t>
      </w:r>
      <w:r w:rsidRPr="0057462B">
        <w:rPr>
          <w:szCs w:val="20"/>
        </w:rPr>
        <w:t xml:space="preserve"> Thing.</w:t>
      </w:r>
    </w:p>
    <w:p w14:paraId="79B42E20" w14:textId="77777777" w:rsidR="008019E6" w:rsidRPr="0057462B" w:rsidRDefault="008019E6">
      <w:pPr>
        <w:ind w:left="1418" w:hanging="1418"/>
        <w:rPr>
          <w:szCs w:val="20"/>
        </w:rPr>
      </w:pPr>
    </w:p>
    <w:p w14:paraId="105A78D7" w14:textId="52A922BD" w:rsidR="008019E6" w:rsidRPr="0057462B" w:rsidRDefault="008019E6">
      <w:pPr>
        <w:ind w:left="1440"/>
        <w:rPr>
          <w:szCs w:val="20"/>
        </w:rPr>
      </w:pPr>
      <w:r w:rsidRPr="0057462B">
        <w:rPr>
          <w:szCs w:val="20"/>
        </w:rPr>
        <w:t xml:space="preserve">This property is similar to </w:t>
      </w:r>
      <w:r w:rsidRPr="0057462B">
        <w:rPr>
          <w:i/>
          <w:iCs/>
          <w:szCs w:val="20"/>
        </w:rPr>
        <w:t>P62 depicts (is depicted by)</w:t>
      </w:r>
      <w:r w:rsidRPr="0057462B">
        <w:rPr>
          <w:szCs w:val="20"/>
        </w:rPr>
        <w:t xml:space="preserve"> in that it associates an </w:t>
      </w:r>
      <w:r w:rsidR="00B910DC">
        <w:rPr>
          <w:szCs w:val="20"/>
        </w:rPr>
        <w:t>instance</w:t>
      </w:r>
      <w:r w:rsidR="00B910DC" w:rsidRPr="0057462B">
        <w:rPr>
          <w:szCs w:val="20"/>
        </w:rPr>
        <w:t xml:space="preserve"> </w:t>
      </w:r>
      <w:r w:rsidRPr="0057462B">
        <w:rPr>
          <w:szCs w:val="20"/>
        </w:rPr>
        <w:t xml:space="preserve">of E24 Physical </w:t>
      </w:r>
      <w:r w:rsidR="00F707CF">
        <w:rPr>
          <w:szCs w:val="20"/>
        </w:rPr>
        <w:t>Human-Made</w:t>
      </w:r>
      <w:r w:rsidRPr="0057462B">
        <w:rPr>
          <w:szCs w:val="20"/>
        </w:rPr>
        <w:t xml:space="preserve"> Thing with a visual representation. However, </w:t>
      </w:r>
      <w:r w:rsidRPr="0057462B">
        <w:rPr>
          <w:i/>
          <w:iCs/>
          <w:szCs w:val="20"/>
        </w:rPr>
        <w:t>P65 shows visual item (is shown by)</w:t>
      </w:r>
      <w:r w:rsidRPr="0057462B">
        <w:rPr>
          <w:szCs w:val="20"/>
        </w:rPr>
        <w:t xml:space="preserve"> differs from the </w:t>
      </w:r>
      <w:r w:rsidRPr="0057462B">
        <w:rPr>
          <w:i/>
          <w:iCs/>
          <w:szCs w:val="20"/>
        </w:rPr>
        <w:t>P62 depicts (is depicted by)</w:t>
      </w:r>
      <w:r w:rsidRPr="0057462B">
        <w:rPr>
          <w:szCs w:val="20"/>
        </w:rPr>
        <w:t xml:space="preserve"> property in that it makes no claims about what the </w:t>
      </w:r>
      <w:r w:rsidR="00B910DC">
        <w:rPr>
          <w:szCs w:val="20"/>
        </w:rPr>
        <w:t xml:space="preserve">instance of </w:t>
      </w:r>
      <w:r w:rsidRPr="0057462B">
        <w:rPr>
          <w:szCs w:val="20"/>
        </w:rPr>
        <w:t xml:space="preserve">E36 Visual Item is deemed to represent. </w:t>
      </w:r>
      <w:r w:rsidR="00B910DC">
        <w:rPr>
          <w:szCs w:val="20"/>
        </w:rPr>
        <w:t xml:space="preserve">An instance of </w:t>
      </w:r>
      <w:r w:rsidRPr="0057462B">
        <w:rPr>
          <w:szCs w:val="20"/>
        </w:rPr>
        <w:t>E36 Visual Item identifies a recognisable image or visual symbol, regardless of what this image may or may not represent.</w:t>
      </w:r>
    </w:p>
    <w:p w14:paraId="79DA8347" w14:textId="77777777" w:rsidR="008019E6" w:rsidRPr="0057462B" w:rsidRDefault="008019E6">
      <w:pPr>
        <w:ind w:left="1440"/>
        <w:rPr>
          <w:szCs w:val="20"/>
        </w:rPr>
      </w:pPr>
    </w:p>
    <w:p w14:paraId="4EEB3D51" w14:textId="77777777" w:rsidR="008019E6" w:rsidRPr="0057462B" w:rsidRDefault="008019E6">
      <w:pPr>
        <w:ind w:left="1440"/>
        <w:rPr>
          <w:szCs w:val="20"/>
        </w:rPr>
      </w:pPr>
      <w:r w:rsidRPr="0057462B">
        <w:rPr>
          <w:szCs w:val="20"/>
        </w:rPr>
        <w:t xml:space="preserve">For example, all recent British coins bear a portrait of Queen Elizabeth II, a fact that is correctly documented using </w:t>
      </w:r>
      <w:r w:rsidRPr="0057462B">
        <w:rPr>
          <w:i/>
          <w:iCs/>
          <w:szCs w:val="20"/>
        </w:rPr>
        <w:t>P62 depicts (is depicted by)</w:t>
      </w:r>
      <w:r w:rsidRPr="0057462B">
        <w:rPr>
          <w:szCs w:val="20"/>
        </w:rPr>
        <w:t xml:space="preserve">. Different portraits have been used at different periods, however. </w:t>
      </w:r>
      <w:r w:rsidRPr="0057462B">
        <w:rPr>
          <w:i/>
          <w:iCs/>
          <w:szCs w:val="20"/>
        </w:rPr>
        <w:t xml:space="preserve">P65 shows visual item (is shown by) </w:t>
      </w:r>
      <w:r w:rsidRPr="0057462B">
        <w:rPr>
          <w:szCs w:val="20"/>
        </w:rPr>
        <w:t>can be used to refer to a particular portrait.</w:t>
      </w:r>
    </w:p>
    <w:p w14:paraId="319C3673" w14:textId="77777777" w:rsidR="008019E6" w:rsidRPr="0057462B" w:rsidRDefault="008019E6">
      <w:pPr>
        <w:ind w:left="1418" w:firstLine="22"/>
        <w:rPr>
          <w:szCs w:val="20"/>
        </w:rPr>
      </w:pPr>
      <w:r w:rsidRPr="0057462B">
        <w:rPr>
          <w:i/>
          <w:iCs/>
          <w:szCs w:val="20"/>
        </w:rPr>
        <w:t>P65 shows visual item (is shown by)</w:t>
      </w:r>
      <w:r w:rsidRPr="0057462B">
        <w:rPr>
          <w:szCs w:val="20"/>
        </w:rPr>
        <w:t xml:space="preserve"> may also be used for Visual Items such as signs, marks and symbols, for example the 'Maltese Cross' or the 'copyright symbol’ that have no particular representational content. </w:t>
      </w:r>
    </w:p>
    <w:p w14:paraId="50E1B471" w14:textId="77777777" w:rsidR="008019E6" w:rsidRPr="0057462B" w:rsidRDefault="008019E6">
      <w:pPr>
        <w:ind w:left="1418" w:firstLine="22"/>
        <w:rPr>
          <w:szCs w:val="20"/>
        </w:rPr>
      </w:pPr>
    </w:p>
    <w:p w14:paraId="7DD424A5" w14:textId="77777777" w:rsidR="008019E6" w:rsidRPr="0057462B" w:rsidRDefault="008019E6">
      <w:pPr>
        <w:ind w:left="1418"/>
        <w:rPr>
          <w:szCs w:val="20"/>
        </w:rPr>
      </w:pPr>
      <w:r w:rsidRPr="0057462B">
        <w:rPr>
          <w:szCs w:val="20"/>
        </w:rPr>
        <w:t xml:space="preserve">This property is part of the fully developed path E24 Physical </w:t>
      </w:r>
      <w:r w:rsidR="00F707CF">
        <w:rPr>
          <w:szCs w:val="20"/>
        </w:rPr>
        <w:t>Human-Made</w:t>
      </w:r>
      <w:r w:rsidRPr="0057462B">
        <w:rPr>
          <w:szCs w:val="20"/>
        </w:rPr>
        <w:t xml:space="preserve"> Thing </w:t>
      </w:r>
      <w:r w:rsidR="00713C57">
        <w:rPr>
          <w:szCs w:val="20"/>
        </w:rPr>
        <w:t>,</w:t>
      </w:r>
      <w:r w:rsidR="00713C57" w:rsidRPr="0057462B">
        <w:rPr>
          <w:szCs w:val="20"/>
        </w:rPr>
        <w:t xml:space="preserve"> </w:t>
      </w:r>
      <w:r w:rsidRPr="0057462B">
        <w:rPr>
          <w:i/>
          <w:iCs/>
          <w:szCs w:val="20"/>
        </w:rPr>
        <w:t>P65 shows visual item</w:t>
      </w:r>
      <w:r w:rsidRPr="0057462B">
        <w:rPr>
          <w:szCs w:val="20"/>
        </w:rPr>
        <w:t xml:space="preserve">, E36 Visual Item, </w:t>
      </w:r>
      <w:r w:rsidRPr="0057462B">
        <w:rPr>
          <w:i/>
          <w:iCs/>
          <w:szCs w:val="20"/>
        </w:rPr>
        <w:t>P138 represents</w:t>
      </w:r>
      <w:r w:rsidR="00713C57">
        <w:rPr>
          <w:i/>
          <w:iCs/>
          <w:szCs w:val="20"/>
        </w:rPr>
        <w:t>,</w:t>
      </w:r>
      <w:r w:rsidR="0074103C">
        <w:rPr>
          <w:szCs w:val="20"/>
        </w:rPr>
        <w:t xml:space="preserve">E1 </w:t>
      </w:r>
      <w:r w:rsidR="000765E2">
        <w:rPr>
          <w:szCs w:val="20"/>
        </w:rPr>
        <w:t>CRM</w:t>
      </w:r>
      <w:r w:rsidR="0074103C">
        <w:rPr>
          <w:szCs w:val="20"/>
        </w:rPr>
        <w:t xml:space="preserve"> E</w:t>
      </w:r>
      <w:r w:rsidRPr="0057462B">
        <w:rPr>
          <w:szCs w:val="20"/>
        </w:rPr>
        <w:t>ntity which is shortcut by</w:t>
      </w:r>
      <w:r w:rsidRPr="0057462B">
        <w:rPr>
          <w:i/>
          <w:iCs/>
          <w:szCs w:val="20"/>
        </w:rPr>
        <w:t>, P62</w:t>
      </w:r>
      <w:r w:rsidRPr="0057462B">
        <w:rPr>
          <w:szCs w:val="20"/>
        </w:rPr>
        <w:t xml:space="preserve"> </w:t>
      </w:r>
      <w:r w:rsidRPr="0057462B">
        <w:rPr>
          <w:i/>
          <w:iCs/>
          <w:szCs w:val="20"/>
        </w:rPr>
        <w:t>depicts (is depicted by)</w:t>
      </w:r>
      <w:r w:rsidRPr="0057462B">
        <w:rPr>
          <w:szCs w:val="20"/>
        </w:rPr>
        <w:t>.</w:t>
      </w:r>
    </w:p>
    <w:p w14:paraId="4E8EC6BA" w14:textId="77777777" w:rsidR="008019E6" w:rsidRPr="0057462B" w:rsidRDefault="008019E6">
      <w:pPr>
        <w:rPr>
          <w:szCs w:val="20"/>
        </w:rPr>
      </w:pPr>
      <w:r w:rsidRPr="0057462B">
        <w:rPr>
          <w:szCs w:val="20"/>
        </w:rPr>
        <w:t>Examples:</w:t>
      </w:r>
      <w:r w:rsidRPr="0057462B">
        <w:rPr>
          <w:szCs w:val="20"/>
        </w:rPr>
        <w:tab/>
      </w:r>
    </w:p>
    <w:p w14:paraId="566A9FEA" w14:textId="77777777" w:rsidR="008019E6" w:rsidRDefault="008019E6" w:rsidP="00217A37">
      <w:pPr>
        <w:numPr>
          <w:ilvl w:val="0"/>
          <w:numId w:val="73"/>
        </w:numPr>
        <w:rPr>
          <w:szCs w:val="20"/>
        </w:rPr>
      </w:pPr>
      <w:r w:rsidRPr="0057462B">
        <w:rPr>
          <w:szCs w:val="20"/>
        </w:rPr>
        <w:t>My T-Shirt (E22)</w:t>
      </w:r>
      <w:r w:rsidRPr="0057462B">
        <w:rPr>
          <w:i/>
          <w:iCs/>
          <w:szCs w:val="20"/>
        </w:rPr>
        <w:t xml:space="preserve"> shows visual item</w:t>
      </w:r>
      <w:r w:rsidRPr="0057462B">
        <w:rPr>
          <w:szCs w:val="20"/>
        </w:rPr>
        <w:t xml:space="preserve"> Mona Lisa (</w:t>
      </w:r>
      <w:r w:rsidR="004212C3">
        <w:rPr>
          <w:szCs w:val="20"/>
        </w:rPr>
        <w:t>E36</w:t>
      </w:r>
      <w:r w:rsidRPr="0057462B">
        <w:rPr>
          <w:szCs w:val="20"/>
        </w:rPr>
        <w:t>)</w:t>
      </w:r>
    </w:p>
    <w:p w14:paraId="5385C5C0" w14:textId="77777777" w:rsidR="008019E6" w:rsidRDefault="008019E6" w:rsidP="00611D2D">
      <w:pPr>
        <w:rPr>
          <w:szCs w:val="20"/>
        </w:rPr>
      </w:pPr>
    </w:p>
    <w:p w14:paraId="4E002640" w14:textId="77777777" w:rsidR="008019E6" w:rsidRPr="000D33CC" w:rsidRDefault="008019E6" w:rsidP="00611D2D">
      <w:pPr>
        <w:rPr>
          <w:szCs w:val="20"/>
          <w:lang w:val="en-US"/>
        </w:rPr>
      </w:pPr>
      <w:r w:rsidRPr="000D33CC">
        <w:rPr>
          <w:szCs w:val="20"/>
          <w:lang w:val="en-US"/>
        </w:rPr>
        <w:t>In First Order Logic:</w:t>
      </w:r>
      <w:r w:rsidRPr="000D33CC">
        <w:rPr>
          <w:szCs w:val="20"/>
          <w:lang w:val="en-US"/>
        </w:rPr>
        <w:tab/>
        <w:t xml:space="preserve">P65(x,y) </w:t>
      </w:r>
      <w:r w:rsidRPr="000D33CC">
        <w:rPr>
          <w:rFonts w:ascii="Cambria Math" w:hAnsi="Cambria Math" w:cs="Cambria Math"/>
          <w:szCs w:val="20"/>
          <w:lang w:val="en-US"/>
        </w:rPr>
        <w:t>⊃</w:t>
      </w:r>
      <w:r w:rsidRPr="000D33CC">
        <w:rPr>
          <w:szCs w:val="20"/>
          <w:lang w:val="en-US"/>
        </w:rPr>
        <w:t xml:space="preserve"> E24(x)</w:t>
      </w:r>
    </w:p>
    <w:p w14:paraId="76C8345F"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P65(x,y) </w:t>
      </w:r>
      <w:r w:rsidRPr="002B3B46">
        <w:rPr>
          <w:rFonts w:ascii="Cambria Math" w:hAnsi="Cambria Math" w:cs="Cambria Math"/>
          <w:szCs w:val="20"/>
          <w:lang w:val="es-ES"/>
        </w:rPr>
        <w:t>⊃</w:t>
      </w:r>
      <w:r w:rsidRPr="002B3B46">
        <w:rPr>
          <w:szCs w:val="20"/>
          <w:lang w:val="es-ES"/>
        </w:rPr>
        <w:t xml:space="preserve"> E36(y) </w:t>
      </w:r>
    </w:p>
    <w:p w14:paraId="798E198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P65(x,y) </w:t>
      </w:r>
      <w:r w:rsidRPr="000D33CC">
        <w:rPr>
          <w:rFonts w:ascii="Cambria Math" w:hAnsi="Cambria Math" w:cs="Cambria Math"/>
          <w:szCs w:val="20"/>
          <w:lang w:val="es-ES"/>
        </w:rPr>
        <w:t>⊃</w:t>
      </w:r>
      <w:r w:rsidRPr="000D33CC">
        <w:rPr>
          <w:szCs w:val="20"/>
          <w:lang w:val="es-ES"/>
        </w:rPr>
        <w:t xml:space="preserve"> P128(x,y)</w:t>
      </w:r>
    </w:p>
    <w:p w14:paraId="5B75EAA4" w14:textId="77777777" w:rsidR="008019E6" w:rsidRPr="000D33CC" w:rsidRDefault="008019E6" w:rsidP="00611D2D">
      <w:pPr>
        <w:rPr>
          <w:szCs w:val="20"/>
          <w:lang w:val="es-ES"/>
        </w:rPr>
      </w:pPr>
    </w:p>
    <w:p w14:paraId="55B78200" w14:textId="77777777" w:rsidR="008019E6" w:rsidRPr="0057462B" w:rsidRDefault="008019E6">
      <w:pPr>
        <w:pStyle w:val="Heading3"/>
        <w:rPr>
          <w:b w:val="0"/>
          <w:bCs w:val="0"/>
          <w:szCs w:val="20"/>
        </w:rPr>
      </w:pPr>
      <w:bookmarkStart w:id="2025" w:name="_P67_refers_to_(is_referred_to_by)"/>
      <w:bookmarkStart w:id="2026" w:name="_P67_refers_to"/>
      <w:bookmarkStart w:id="2027" w:name="_Toc25403076"/>
      <w:bookmarkStart w:id="2028" w:name="_Toc40519464"/>
      <w:bookmarkStart w:id="2029" w:name="_Toc40584455"/>
      <w:bookmarkStart w:id="2030" w:name="_Toc40597467"/>
      <w:bookmarkStart w:id="2031" w:name="_Toc37790171"/>
      <w:bookmarkEnd w:id="2025"/>
      <w:bookmarkEnd w:id="2026"/>
      <w:r w:rsidRPr="0057462B">
        <w:rPr>
          <w:szCs w:val="20"/>
        </w:rPr>
        <w:t>P67 refers to (is referred to by</w:t>
      </w:r>
      <w:r w:rsidRPr="0057462B">
        <w:rPr>
          <w:b w:val="0"/>
          <w:bCs w:val="0"/>
          <w:szCs w:val="20"/>
        </w:rPr>
        <w:t>)</w:t>
      </w:r>
      <w:bookmarkEnd w:id="2027"/>
      <w:bookmarkEnd w:id="2028"/>
      <w:bookmarkEnd w:id="2029"/>
      <w:bookmarkEnd w:id="2030"/>
      <w:bookmarkEnd w:id="2031"/>
    </w:p>
    <w:p w14:paraId="7C030D77" w14:textId="77777777" w:rsidR="008019E6" w:rsidRPr="0057462B" w:rsidRDefault="008019E6">
      <w:pPr>
        <w:pStyle w:val="BodyText"/>
        <w:rPr>
          <w:rFonts w:ascii="Times New Roman" w:hAnsi="Times New Roman" w:cs="Times New Roman"/>
        </w:rPr>
      </w:pPr>
    </w:p>
    <w:p w14:paraId="1C289BC6" w14:textId="77777777" w:rsidR="008019E6" w:rsidRPr="0057462B" w:rsidRDefault="008019E6">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5CECB30D"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7F9DD56E" w14:textId="77777777" w:rsidR="008019E6" w:rsidRPr="0057462B" w:rsidRDefault="008019E6">
      <w:r w:rsidRPr="0057462B">
        <w:t>Superproperty of:</w:t>
      </w:r>
      <w:r w:rsidRPr="0057462B">
        <w:tab/>
      </w:r>
      <w:hyperlink w:anchor="_E31_Document" w:history="1">
        <w:r w:rsidRPr="0057462B">
          <w:rPr>
            <w:rStyle w:val="Hyperlink"/>
          </w:rPr>
          <w:t>E31</w:t>
        </w:r>
      </w:hyperlink>
      <w:r w:rsidRPr="0057462B">
        <w:t xml:space="preserve"> Document. </w:t>
      </w:r>
      <w:hyperlink w:anchor="_P70_documents_(is_documented in)" w:history="1">
        <w:r w:rsidRPr="0057462B">
          <w:rPr>
            <w:rStyle w:val="Hyperlink"/>
          </w:rPr>
          <w:t>P70</w:t>
        </w:r>
      </w:hyperlink>
      <w:r w:rsidRPr="0057462B">
        <w:t xml:space="preserve"> documents (is documented in):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6511E9C0" w14:textId="77777777" w:rsidR="008019E6" w:rsidRPr="0057462B" w:rsidRDefault="008019E6" w:rsidP="00E27C15">
      <w:pPr>
        <w:ind w:left="720"/>
      </w:pPr>
      <w:r w:rsidRPr="0057462B">
        <w:tab/>
      </w:r>
      <w:hyperlink w:anchor="_E32_Authority_Document" w:history="1">
        <w:r w:rsidRPr="0057462B">
          <w:rPr>
            <w:rStyle w:val="Hyperlink"/>
          </w:rPr>
          <w:t>E32</w:t>
        </w:r>
      </w:hyperlink>
      <w:r w:rsidRPr="0057462B">
        <w:t xml:space="preserve"> Authority Document. </w:t>
      </w:r>
      <w:hyperlink w:anchor="_P71_lists_(is_listed in)" w:history="1">
        <w:r w:rsidRPr="0057462B">
          <w:rPr>
            <w:rStyle w:val="Hyperlink"/>
          </w:rPr>
          <w:t>P71</w:t>
        </w:r>
      </w:hyperlink>
      <w:r w:rsidRPr="0057462B">
        <w:t xml:space="preserve"> lists (is listed in):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7B415046" w14:textId="77777777" w:rsidR="008019E6" w:rsidRPr="0057462B" w:rsidRDefault="008019E6">
      <w:pPr>
        <w:ind w:left="720"/>
      </w:pPr>
      <w:r w:rsidRPr="0057462B">
        <w:tab/>
      </w:r>
      <w:hyperlink w:anchor="_E89_Propositional_Object" w:history="1">
        <w:r w:rsidRPr="0057462B">
          <w:rPr>
            <w:rStyle w:val="Hyperlink"/>
            <w:szCs w:val="20"/>
          </w:rPr>
          <w:t>E89</w:t>
        </w:r>
      </w:hyperlink>
      <w:r w:rsidRPr="0057462B">
        <w:rPr>
          <w:szCs w:val="20"/>
        </w:rPr>
        <w:t xml:space="preserve"> Propositional Object</w:t>
      </w:r>
      <w:r w:rsidRPr="0057462B">
        <w:t xml:space="preserve">. </w:t>
      </w:r>
      <w:hyperlink w:anchor="_P129_is_about_(is subject of)" w:history="1">
        <w:r w:rsidRPr="0057462B">
          <w:rPr>
            <w:rStyle w:val="Hyperlink"/>
          </w:rPr>
          <w:t>P129</w:t>
        </w:r>
      </w:hyperlink>
      <w:r w:rsidRPr="0057462B">
        <w:t xml:space="preserve"> is about (is subject of):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13B1925B" w14:textId="77777777" w:rsidR="008019E6" w:rsidRPr="0057462B" w:rsidRDefault="008019E6">
      <w:pPr>
        <w:ind w:left="720"/>
      </w:pPr>
      <w:r w:rsidRPr="0057462B">
        <w:tab/>
      </w:r>
      <w:hyperlink w:anchor="_E36_Visual_Item" w:history="1">
        <w:r w:rsidRPr="0057462B">
          <w:rPr>
            <w:rStyle w:val="Hyperlink"/>
          </w:rPr>
          <w:t>E36</w:t>
        </w:r>
      </w:hyperlink>
      <w:r w:rsidRPr="0057462B">
        <w:t xml:space="preserve"> Visual Item. </w:t>
      </w:r>
      <w:hyperlink w:anchor="_P138_represents_(has_representation" w:history="1">
        <w:r w:rsidRPr="0057462B">
          <w:rPr>
            <w:rStyle w:val="Hyperlink"/>
          </w:rPr>
          <w:t>P138</w:t>
        </w:r>
      </w:hyperlink>
      <w:r w:rsidRPr="0057462B">
        <w:t xml:space="preserve"> represents (has representation):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1E486987" w14:textId="77777777" w:rsidR="008019E6" w:rsidRPr="0057462B" w:rsidRDefault="008019E6" w:rsidP="00033943">
      <w:pPr>
        <w:ind w:left="720"/>
      </w:pPr>
      <w:r w:rsidRPr="0057462B">
        <w:tab/>
      </w:r>
      <w:hyperlink w:anchor="_E29_Design_or_Procedure" w:history="1">
        <w:r w:rsidRPr="0057462B">
          <w:rPr>
            <w:rStyle w:val="Hyperlink"/>
          </w:rPr>
          <w:t>E29</w:t>
        </w:r>
      </w:hyperlink>
      <w:r w:rsidRPr="0057462B">
        <w:t xml:space="preserve"> Design or Procedure.</w:t>
      </w:r>
      <w:hyperlink w:anchor="_P68_foresees_use" w:history="1">
        <w:r w:rsidRPr="0057462B">
          <w:rPr>
            <w:rStyle w:val="Hyperlink"/>
          </w:rPr>
          <w:t>P68</w:t>
        </w:r>
      </w:hyperlink>
      <w:r w:rsidRPr="0057462B">
        <w:t xml:space="preserve"> foresees use of (use foreseen by): </w:t>
      </w:r>
      <w:hyperlink w:anchor="_E57_Material" w:history="1">
        <w:r w:rsidRPr="0057462B">
          <w:rPr>
            <w:rStyle w:val="Hyperlink"/>
          </w:rPr>
          <w:t>E57</w:t>
        </w:r>
      </w:hyperlink>
      <w:r w:rsidRPr="0057462B">
        <w:t xml:space="preserve"> Material</w:t>
      </w:r>
    </w:p>
    <w:p w14:paraId="5B0529EC" w14:textId="77777777" w:rsidR="008019E6" w:rsidRPr="0057462B" w:rsidRDefault="008019E6">
      <w:r w:rsidRPr="0057462B">
        <w:t>Quantification:</w:t>
      </w:r>
      <w:r w:rsidRPr="0057462B">
        <w:tab/>
        <w:t>many to many (0,n:0,n)</w:t>
      </w:r>
    </w:p>
    <w:p w14:paraId="70262051" w14:textId="77777777" w:rsidR="008019E6" w:rsidRPr="0057462B" w:rsidRDefault="008019E6"/>
    <w:p w14:paraId="01B2BE9D" w14:textId="77777777" w:rsidR="008019E6" w:rsidRPr="0057462B" w:rsidRDefault="008019E6">
      <w:pPr>
        <w:ind w:left="1411" w:hanging="1411"/>
      </w:pPr>
      <w:r w:rsidRPr="0057462B">
        <w:t>Scope note:</w:t>
      </w:r>
      <w:r w:rsidRPr="0057462B">
        <w:tab/>
        <w:t xml:space="preserve">This property documents that an </w:t>
      </w:r>
      <w:r w:rsidR="004212C3">
        <w:t xml:space="preserve">instance of </w:t>
      </w:r>
      <w:r w:rsidRPr="0057462B">
        <w:t xml:space="preserve">E89 Propositional Object makes a statement about an instance of </w:t>
      </w:r>
      <w:r w:rsidR="0074103C">
        <w:t xml:space="preserve">E1 </w:t>
      </w:r>
      <w:r w:rsidR="000765E2">
        <w:t>CRM</w:t>
      </w:r>
      <w:r w:rsidR="0074103C">
        <w:t xml:space="preserve"> E</w:t>
      </w:r>
      <w:r w:rsidRPr="0057462B">
        <w:t xml:space="preserve">ntity. </w:t>
      </w:r>
      <w:r w:rsidRPr="0057462B">
        <w:rPr>
          <w:i/>
          <w:iCs/>
        </w:rPr>
        <w:t>P67 refers to (is referred to by)</w:t>
      </w:r>
      <w:r w:rsidRPr="0057462B">
        <w:t xml:space="preserve"> has the </w:t>
      </w:r>
      <w:r w:rsidRPr="0057462B">
        <w:rPr>
          <w:i/>
          <w:iCs/>
        </w:rPr>
        <w:t>P67.1 has type</w:t>
      </w:r>
      <w:r w:rsidRPr="0057462B">
        <w:t xml:space="preserve"> link to an instance of E55 Type. This is intended to allow a more detailed description of the type of reference. This differs from </w:t>
      </w:r>
      <w:r w:rsidRPr="0057462B">
        <w:rPr>
          <w:i/>
          <w:iCs/>
        </w:rPr>
        <w:lastRenderedPageBreak/>
        <w:t>P129 is about (is subject of)</w:t>
      </w:r>
      <w:r w:rsidRPr="0057462B">
        <w:t xml:space="preserve">, which describes the primary subject or subjects of the </w:t>
      </w:r>
      <w:r w:rsidR="009441AB">
        <w:t xml:space="preserve">instance of </w:t>
      </w:r>
      <w:r w:rsidRPr="0057462B">
        <w:t>E89 Propositional Object.</w:t>
      </w:r>
    </w:p>
    <w:p w14:paraId="414731D3" w14:textId="77777777" w:rsidR="008019E6" w:rsidRPr="0057462B" w:rsidRDefault="008019E6">
      <w:r w:rsidRPr="0057462B">
        <w:t>Examples:</w:t>
      </w:r>
      <w:r w:rsidRPr="0057462B">
        <w:tab/>
      </w:r>
    </w:p>
    <w:p w14:paraId="634F4C9C" w14:textId="77777777" w:rsidR="008019E6" w:rsidRPr="0057462B" w:rsidRDefault="008019E6">
      <w:pPr>
        <w:ind w:left="1440"/>
      </w:pPr>
      <w:r w:rsidRPr="0057462B">
        <w:t>the eBay auction listing of 4 July 2002 (E73)</w:t>
      </w:r>
      <w:r w:rsidRPr="0057462B">
        <w:rPr>
          <w:i/>
          <w:iCs/>
        </w:rPr>
        <w:t xml:space="preserve"> refers to</w:t>
      </w:r>
      <w:r w:rsidRPr="0057462B">
        <w:t xml:space="preserve"> silver cup 232 (E22)</w:t>
      </w:r>
      <w:r w:rsidRPr="0057462B">
        <w:rPr>
          <w:i/>
          <w:iCs/>
        </w:rPr>
        <w:t xml:space="preserve"> has type </w:t>
      </w:r>
      <w:r w:rsidRPr="0057462B">
        <w:t>item for sale (E55)</w:t>
      </w:r>
    </w:p>
    <w:p w14:paraId="743AEF29" w14:textId="77777777" w:rsidR="008019E6" w:rsidRDefault="008019E6">
      <w:bookmarkStart w:id="2032" w:name="_Properties:_P67.1_has_type:_E55_Typ"/>
      <w:bookmarkEnd w:id="2032"/>
    </w:p>
    <w:p w14:paraId="13F5E6B7" w14:textId="77777777" w:rsidR="008019E6" w:rsidRPr="000D33CC" w:rsidRDefault="008019E6" w:rsidP="00611D2D">
      <w:pPr>
        <w:rPr>
          <w:lang w:val="en-US"/>
        </w:rPr>
      </w:pPr>
      <w:r w:rsidRPr="000D33CC">
        <w:rPr>
          <w:lang w:val="en-US"/>
        </w:rPr>
        <w:t>In First Order Logic:</w:t>
      </w:r>
    </w:p>
    <w:p w14:paraId="5BA0C6D5" w14:textId="77777777" w:rsidR="008019E6" w:rsidRPr="000D33CC" w:rsidRDefault="008019E6" w:rsidP="00611D2D">
      <w:pPr>
        <w:rPr>
          <w:lang w:val="en-US"/>
        </w:rPr>
      </w:pPr>
      <w:r w:rsidRPr="000D33CC">
        <w:rPr>
          <w:lang w:val="en-US"/>
        </w:rPr>
        <w:tab/>
      </w:r>
      <w:r w:rsidRPr="000D33CC">
        <w:rPr>
          <w:lang w:val="en-US"/>
        </w:rPr>
        <w:tab/>
        <w:t xml:space="preserve">P67(x,y) </w:t>
      </w:r>
      <w:r w:rsidRPr="000D33CC">
        <w:rPr>
          <w:rFonts w:ascii="Cambria Math" w:hAnsi="Cambria Math" w:cs="Cambria Math"/>
          <w:lang w:val="en-US"/>
        </w:rPr>
        <w:t>⊃</w:t>
      </w:r>
      <w:r w:rsidRPr="000D33CC">
        <w:rPr>
          <w:lang w:val="en-US"/>
        </w:rPr>
        <w:t xml:space="preserve"> E89(x)</w:t>
      </w:r>
    </w:p>
    <w:p w14:paraId="41F8B6BD"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P67(x,y) </w:t>
      </w:r>
      <w:r w:rsidRPr="002B3B46">
        <w:rPr>
          <w:rFonts w:ascii="Cambria Math" w:hAnsi="Cambria Math" w:cs="Cambria Math"/>
          <w:lang w:val="es-ES"/>
        </w:rPr>
        <w:t>⊃</w:t>
      </w:r>
      <w:r w:rsidRPr="002B3B46">
        <w:rPr>
          <w:lang w:val="es-ES"/>
        </w:rPr>
        <w:t xml:space="preserve"> E1(y) </w:t>
      </w:r>
    </w:p>
    <w:p w14:paraId="7D8756EF" w14:textId="77777777" w:rsidR="008019E6" w:rsidRPr="000D6475" w:rsidRDefault="008019E6" w:rsidP="00611D2D">
      <w:pPr>
        <w:rPr>
          <w:lang w:val="es-ES"/>
        </w:rPr>
      </w:pPr>
      <w:r w:rsidRPr="002B3B46">
        <w:rPr>
          <w:lang w:val="es-ES"/>
        </w:rPr>
        <w:tab/>
      </w:r>
      <w:r w:rsidRPr="002B3B46">
        <w:rPr>
          <w:lang w:val="es-ES"/>
        </w:rPr>
        <w:tab/>
      </w:r>
      <w:r w:rsidRPr="000D6475">
        <w:rPr>
          <w:lang w:val="es-ES"/>
        </w:rPr>
        <w:t xml:space="preserve">P67(x,y,z) </w:t>
      </w:r>
      <w:r w:rsidRPr="000D6475">
        <w:rPr>
          <w:rFonts w:ascii="Cambria Math" w:hAnsi="Cambria Math" w:cs="Cambria Math"/>
          <w:lang w:val="es-ES"/>
        </w:rPr>
        <w:t>⊃</w:t>
      </w:r>
      <w:r w:rsidRPr="000D6475">
        <w:rPr>
          <w:lang w:val="es-ES"/>
        </w:rPr>
        <w:t xml:space="preserve"> [P67(x,y) </w:t>
      </w:r>
      <w:r w:rsidRPr="000D6475">
        <w:rPr>
          <w:rFonts w:ascii="Cambria Math" w:hAnsi="Cambria Math" w:cs="Cambria Math"/>
          <w:lang w:val="es-ES"/>
        </w:rPr>
        <w:t>∧</w:t>
      </w:r>
      <w:r w:rsidRPr="000D6475">
        <w:rPr>
          <w:lang w:val="es-ES"/>
        </w:rPr>
        <w:t xml:space="preserve"> E55(z)]</w:t>
      </w:r>
    </w:p>
    <w:p w14:paraId="4C1F0CB4" w14:textId="77777777" w:rsidR="008019E6" w:rsidRPr="000D6475" w:rsidRDefault="008019E6" w:rsidP="00611D2D">
      <w:pPr>
        <w:rPr>
          <w:lang w:val="es-ES"/>
        </w:rPr>
      </w:pPr>
    </w:p>
    <w:p w14:paraId="5E373539" w14:textId="77777777" w:rsidR="008019E6" w:rsidRPr="0057462B" w:rsidRDefault="008019E6">
      <w:r w:rsidRPr="0057462B">
        <w:t>Properties:</w:t>
      </w:r>
      <w:r w:rsidRPr="0057462B">
        <w:tab/>
        <w:t xml:space="preserve">P67.1 has type: </w:t>
      </w:r>
      <w:hyperlink w:anchor="_E55_Type" w:history="1">
        <w:r w:rsidRPr="0057462B">
          <w:rPr>
            <w:rStyle w:val="Hyperlink"/>
          </w:rPr>
          <w:t>E55</w:t>
        </w:r>
      </w:hyperlink>
      <w:r w:rsidRPr="0057462B">
        <w:t xml:space="preserve"> Type</w:t>
      </w:r>
    </w:p>
    <w:p w14:paraId="0701B1C3" w14:textId="77777777" w:rsidR="008019E6" w:rsidRPr="0057462B" w:rsidRDefault="008019E6"/>
    <w:p w14:paraId="670D4873" w14:textId="77777777" w:rsidR="008019E6" w:rsidRPr="0057462B" w:rsidRDefault="008019E6">
      <w:pPr>
        <w:pStyle w:val="Heading3"/>
        <w:numPr>
          <w:ilvl w:val="2"/>
          <w:numId w:val="0"/>
        </w:numPr>
        <w:tabs>
          <w:tab w:val="num" w:pos="0"/>
        </w:tabs>
        <w:suppressAutoHyphens/>
        <w:autoSpaceDE/>
        <w:autoSpaceDN/>
        <w:rPr>
          <w:b w:val="0"/>
          <w:bCs w:val="0"/>
          <w:szCs w:val="20"/>
        </w:rPr>
      </w:pPr>
      <w:bookmarkStart w:id="2033" w:name="_P68_usually_employs_(is_usually_emp"/>
      <w:bookmarkStart w:id="2034" w:name="_P68_foresees_use"/>
      <w:bookmarkStart w:id="2035" w:name="_Toc37790172"/>
      <w:bookmarkEnd w:id="2033"/>
      <w:bookmarkEnd w:id="2034"/>
      <w:r w:rsidRPr="0057462B">
        <w:t>P68 foresees use of (use foreseen by)</w:t>
      </w:r>
      <w:bookmarkEnd w:id="2035"/>
      <w:r w:rsidRPr="0057462B">
        <w:t xml:space="preserve"> </w:t>
      </w:r>
    </w:p>
    <w:p w14:paraId="03A14FFA" w14:textId="77777777" w:rsidR="008019E6" w:rsidRPr="0057462B" w:rsidRDefault="008019E6">
      <w:pPr>
        <w:pStyle w:val="FootnoteText"/>
        <w:widowControl/>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5E85E862"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5230EB24" w14:textId="77777777" w:rsidR="008019E6" w:rsidRPr="0057462B" w:rsidRDefault="008019E6" w:rsidP="00286201">
      <w:pPr>
        <w:rPr>
          <w:szCs w:val="20"/>
        </w:rPr>
      </w:pPr>
      <w:r w:rsidRPr="0057462B">
        <w:t xml:space="preserve">Subproperty of: </w:t>
      </w:r>
      <w:r w:rsidRPr="0057462B">
        <w:tab/>
      </w:r>
      <w:hyperlink w:anchor="_E89_Propositional_Object" w:history="1">
        <w:r w:rsidRPr="0057462B">
          <w:rPr>
            <w:rStyle w:val="Hyperlink"/>
          </w:rPr>
          <w:t>E89</w:t>
        </w:r>
      </w:hyperlink>
      <w:r w:rsidRPr="0057462B">
        <w:t xml:space="preserve"> Propositional Object. </w:t>
      </w:r>
      <w:hyperlink w:anchor="_P67_refers_to" w:history="1">
        <w:r w:rsidRPr="0057462B">
          <w:rPr>
            <w:rStyle w:val="Hyperlink"/>
            <w:szCs w:val="20"/>
          </w:rPr>
          <w:t>P67</w:t>
        </w:r>
      </w:hyperlink>
      <w:r w:rsidRPr="0057462B">
        <w:t xml:space="preserve"> refers to (is referred to by): </w:t>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p>
    <w:p w14:paraId="39B9A15D"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color w:val="000000"/>
          <w:szCs w:val="20"/>
        </w:rPr>
        <w:t>many to many (0,n:0,n)</w:t>
      </w:r>
    </w:p>
    <w:p w14:paraId="21704C19" w14:textId="77777777" w:rsidR="008019E6" w:rsidRPr="0057462B" w:rsidRDefault="008019E6">
      <w:pPr>
        <w:rPr>
          <w:szCs w:val="20"/>
        </w:rPr>
      </w:pPr>
    </w:p>
    <w:p w14:paraId="6C24105B" w14:textId="77777777" w:rsidR="008019E6" w:rsidRPr="0057462B" w:rsidRDefault="008019E6">
      <w:pPr>
        <w:rPr>
          <w:szCs w:val="20"/>
        </w:rPr>
      </w:pPr>
      <w:r w:rsidRPr="0057462B">
        <w:rPr>
          <w:szCs w:val="20"/>
        </w:rPr>
        <w:t>Scope note:</w:t>
      </w:r>
      <w:r w:rsidRPr="0057462B">
        <w:rPr>
          <w:szCs w:val="20"/>
        </w:rPr>
        <w:tab/>
        <w:t xml:space="preserve">This property identifies an </w:t>
      </w:r>
      <w:r w:rsidR="009441AB">
        <w:rPr>
          <w:szCs w:val="20"/>
        </w:rPr>
        <w:t xml:space="preserve">instance of </w:t>
      </w:r>
      <w:r w:rsidRPr="0057462B">
        <w:rPr>
          <w:szCs w:val="20"/>
        </w:rPr>
        <w:t>E57 Material forese</w:t>
      </w:r>
      <w:del w:id="2036" w:author="Christian-Emil Smith Ore" w:date="2020-02-23T08:46:00Z">
        <w:r w:rsidRPr="0057462B" w:rsidDel="009441AB">
          <w:rPr>
            <w:szCs w:val="20"/>
          </w:rPr>
          <w:delText>e</w:delText>
        </w:r>
      </w:del>
      <w:r w:rsidRPr="0057462B">
        <w:rPr>
          <w:szCs w:val="20"/>
        </w:rPr>
        <w:t>en to be used by an</w:t>
      </w:r>
      <w:r w:rsidR="009441AB">
        <w:rPr>
          <w:szCs w:val="20"/>
        </w:rPr>
        <w:t xml:space="preserve"> instance of</w:t>
      </w:r>
      <w:r w:rsidRPr="0057462B">
        <w:rPr>
          <w:szCs w:val="20"/>
        </w:rPr>
        <w:t xml:space="preserve"> E29 Design or Procedure. </w:t>
      </w:r>
    </w:p>
    <w:p w14:paraId="3E945285" w14:textId="77777777" w:rsidR="008019E6" w:rsidRPr="0057462B" w:rsidRDefault="008019E6">
      <w:pPr>
        <w:rPr>
          <w:szCs w:val="20"/>
        </w:rPr>
      </w:pPr>
    </w:p>
    <w:p w14:paraId="5B2E7BAD" w14:textId="77777777" w:rsidR="008019E6" w:rsidRPr="0057462B" w:rsidRDefault="008019E6">
      <w:pPr>
        <w:pStyle w:val="BodyTextIndent"/>
        <w:ind w:left="1418" w:firstLine="22"/>
      </w:pPr>
      <w:r w:rsidRPr="0057462B">
        <w:t xml:space="preserve">E29 Designs and procedures commonly foresee the use of particular </w:t>
      </w:r>
      <w:r w:rsidR="009441AB">
        <w:t xml:space="preserve">instances of </w:t>
      </w:r>
      <w:r w:rsidRPr="0057462B">
        <w:t>E57 Material</w:t>
      </w:r>
      <w:del w:id="2037" w:author="Christian-Emil Smith Ore" w:date="2020-02-23T08:47:00Z">
        <w:r w:rsidRPr="0057462B" w:rsidDel="009441AB">
          <w:delText>s</w:delText>
        </w:r>
      </w:del>
      <w:r w:rsidRPr="0057462B">
        <w:t>. The fabrication of adobe bricks, for example, requires straw, clay and water. This property enables this to be documented.</w:t>
      </w:r>
    </w:p>
    <w:p w14:paraId="214B8101" w14:textId="77777777" w:rsidR="008019E6" w:rsidRPr="0057462B" w:rsidRDefault="008019E6">
      <w:pPr>
        <w:pStyle w:val="BodyTextIndent"/>
        <w:ind w:left="1418" w:firstLine="22"/>
      </w:pPr>
    </w:p>
    <w:p w14:paraId="68A0BF14" w14:textId="77777777" w:rsidR="008019E6" w:rsidRPr="0057462B" w:rsidRDefault="008019E6">
      <w:pPr>
        <w:ind w:left="1418"/>
        <w:rPr>
          <w:szCs w:val="20"/>
        </w:rPr>
      </w:pPr>
      <w:r w:rsidRPr="0057462B">
        <w:rPr>
          <w:szCs w:val="20"/>
        </w:rPr>
        <w:t>This property is not intended for the documentation of</w:t>
      </w:r>
      <w:r w:rsidR="009441AB">
        <w:rPr>
          <w:szCs w:val="20"/>
        </w:rPr>
        <w:t xml:space="preserve"> instances of</w:t>
      </w:r>
      <w:r w:rsidRPr="0057462B">
        <w:rPr>
          <w:szCs w:val="20"/>
        </w:rPr>
        <w:t xml:space="preserve"> E57 Materials that were used on a particular occasion when an instance of E29 Design or Procedure was executed.</w:t>
      </w:r>
    </w:p>
    <w:p w14:paraId="79CF598C" w14:textId="77777777" w:rsidR="008019E6" w:rsidRPr="0057462B" w:rsidRDefault="008019E6">
      <w:pPr>
        <w:rPr>
          <w:szCs w:val="20"/>
        </w:rPr>
      </w:pPr>
      <w:r w:rsidRPr="0057462B">
        <w:rPr>
          <w:szCs w:val="20"/>
        </w:rPr>
        <w:t>Examples:</w:t>
      </w:r>
      <w:r w:rsidRPr="0057462B">
        <w:rPr>
          <w:szCs w:val="20"/>
        </w:rPr>
        <w:tab/>
      </w:r>
    </w:p>
    <w:p w14:paraId="22AB56A8" w14:textId="77777777" w:rsidR="008019E6" w:rsidRDefault="008019E6" w:rsidP="00217A37">
      <w:pPr>
        <w:numPr>
          <w:ilvl w:val="0"/>
          <w:numId w:val="73"/>
        </w:numPr>
        <w:suppressAutoHyphens/>
        <w:autoSpaceDE/>
        <w:autoSpaceDN/>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22283C2E" w14:textId="77777777" w:rsidR="008019E6" w:rsidRDefault="008019E6" w:rsidP="00611D2D">
      <w:pPr>
        <w:suppressAutoHyphens/>
        <w:autoSpaceDE/>
        <w:autoSpaceDN/>
        <w:rPr>
          <w:szCs w:val="20"/>
        </w:rPr>
      </w:pPr>
    </w:p>
    <w:p w14:paraId="7C997FAF" w14:textId="77777777" w:rsidR="008019E6" w:rsidRPr="000D33CC" w:rsidRDefault="008019E6" w:rsidP="00611D2D">
      <w:pPr>
        <w:suppressAutoHyphens/>
        <w:autoSpaceDE/>
        <w:autoSpaceDN/>
        <w:rPr>
          <w:szCs w:val="20"/>
          <w:lang w:val="en-US"/>
        </w:rPr>
      </w:pPr>
      <w:r w:rsidRPr="000D33CC">
        <w:rPr>
          <w:szCs w:val="20"/>
          <w:lang w:val="en-US"/>
        </w:rPr>
        <w:t>In First Order Logic:</w:t>
      </w:r>
    </w:p>
    <w:p w14:paraId="27C447A6" w14:textId="77777777" w:rsidR="008019E6" w:rsidRPr="000D33CC" w:rsidRDefault="008019E6" w:rsidP="00611D2D">
      <w:pPr>
        <w:suppressAutoHyphens/>
        <w:autoSpaceDE/>
        <w:autoSpaceDN/>
        <w:rPr>
          <w:szCs w:val="20"/>
          <w:lang w:val="en-US"/>
        </w:rPr>
      </w:pPr>
      <w:r w:rsidRPr="000D33CC">
        <w:rPr>
          <w:szCs w:val="20"/>
          <w:lang w:val="en-US"/>
        </w:rPr>
        <w:tab/>
      </w:r>
      <w:r w:rsidRPr="000D33CC">
        <w:rPr>
          <w:szCs w:val="20"/>
          <w:lang w:val="en-US"/>
        </w:rPr>
        <w:tab/>
        <w:t xml:space="preserve">P68(x,y) </w:t>
      </w:r>
      <w:r w:rsidRPr="000D33CC">
        <w:rPr>
          <w:rFonts w:ascii="Cambria Math" w:hAnsi="Cambria Math" w:cs="Cambria Math"/>
          <w:szCs w:val="20"/>
          <w:lang w:val="en-US"/>
        </w:rPr>
        <w:t>⊃</w:t>
      </w:r>
      <w:r w:rsidRPr="000D33CC">
        <w:rPr>
          <w:szCs w:val="20"/>
          <w:lang w:val="en-US"/>
        </w:rPr>
        <w:t xml:space="preserve"> E29(x)</w:t>
      </w:r>
    </w:p>
    <w:p w14:paraId="2FFD7483" w14:textId="77777777" w:rsidR="008019E6" w:rsidRPr="002B3B46" w:rsidRDefault="008019E6" w:rsidP="00611D2D">
      <w:pPr>
        <w:suppressAutoHyphens/>
        <w:autoSpaceDE/>
        <w:autoSpaceDN/>
        <w:rPr>
          <w:szCs w:val="20"/>
          <w:lang w:val="es-ES"/>
        </w:rPr>
      </w:pPr>
      <w:r w:rsidRPr="000D33CC">
        <w:rPr>
          <w:szCs w:val="20"/>
          <w:lang w:val="en-US"/>
        </w:rPr>
        <w:tab/>
      </w:r>
      <w:r w:rsidRPr="000D33CC">
        <w:rPr>
          <w:szCs w:val="20"/>
          <w:lang w:val="en-US"/>
        </w:rPr>
        <w:tab/>
      </w:r>
      <w:r w:rsidRPr="002B3B46">
        <w:rPr>
          <w:szCs w:val="20"/>
          <w:lang w:val="es-ES"/>
        </w:rPr>
        <w:t xml:space="preserve">P68(x,y) </w:t>
      </w:r>
      <w:r w:rsidRPr="002B3B46">
        <w:rPr>
          <w:rFonts w:ascii="Cambria Math" w:hAnsi="Cambria Math" w:cs="Cambria Math"/>
          <w:szCs w:val="20"/>
          <w:lang w:val="es-ES"/>
        </w:rPr>
        <w:t>⊃</w:t>
      </w:r>
      <w:r w:rsidRPr="002B3B46">
        <w:rPr>
          <w:szCs w:val="20"/>
          <w:lang w:val="es-ES"/>
        </w:rPr>
        <w:t xml:space="preserve"> E57(y) </w:t>
      </w:r>
    </w:p>
    <w:p w14:paraId="296B8AD3" w14:textId="77777777" w:rsidR="008019E6" w:rsidRPr="000D33CC" w:rsidRDefault="008019E6" w:rsidP="00611D2D">
      <w:pPr>
        <w:suppressAutoHyphens/>
        <w:autoSpaceDE/>
        <w:autoSpaceDN/>
        <w:rPr>
          <w:szCs w:val="20"/>
          <w:lang w:val="es-ES"/>
        </w:rPr>
      </w:pPr>
      <w:r w:rsidRPr="002B3B46">
        <w:rPr>
          <w:szCs w:val="20"/>
          <w:lang w:val="es-ES"/>
        </w:rPr>
        <w:tab/>
      </w:r>
      <w:r w:rsidRPr="002B3B46">
        <w:rPr>
          <w:szCs w:val="20"/>
          <w:lang w:val="es-ES"/>
        </w:rPr>
        <w:tab/>
      </w:r>
      <w:r w:rsidRPr="000D33CC">
        <w:rPr>
          <w:szCs w:val="20"/>
          <w:lang w:val="es-ES"/>
        </w:rPr>
        <w:t xml:space="preserve">P68(x,y) </w:t>
      </w:r>
      <w:r w:rsidRPr="000D33CC">
        <w:rPr>
          <w:rFonts w:ascii="Cambria Math" w:hAnsi="Cambria Math" w:cs="Cambria Math"/>
          <w:szCs w:val="20"/>
          <w:lang w:val="es-ES"/>
        </w:rPr>
        <w:t>⊃</w:t>
      </w:r>
      <w:r w:rsidRPr="000D33CC">
        <w:rPr>
          <w:szCs w:val="20"/>
          <w:lang w:val="es-ES"/>
        </w:rPr>
        <w:t xml:space="preserve"> P67(x,y)</w:t>
      </w:r>
    </w:p>
    <w:p w14:paraId="1DB99433" w14:textId="77777777" w:rsidR="008019E6" w:rsidRPr="000D33CC" w:rsidRDefault="008019E6" w:rsidP="00611D2D">
      <w:pPr>
        <w:suppressAutoHyphens/>
        <w:autoSpaceDE/>
        <w:autoSpaceDN/>
        <w:rPr>
          <w:szCs w:val="20"/>
          <w:lang w:val="es-ES"/>
        </w:rPr>
      </w:pPr>
    </w:p>
    <w:p w14:paraId="7377304E" w14:textId="77777777" w:rsidR="008019E6" w:rsidRPr="0057462B" w:rsidRDefault="008019E6">
      <w:pPr>
        <w:pStyle w:val="Heading3"/>
        <w:rPr>
          <w:b w:val="0"/>
          <w:bCs w:val="0"/>
          <w:szCs w:val="20"/>
        </w:rPr>
      </w:pPr>
      <w:bookmarkStart w:id="2038" w:name="_P69_is_associated_with"/>
      <w:bookmarkStart w:id="2039" w:name="_Toc25403078"/>
      <w:bookmarkStart w:id="2040" w:name="_Toc40519466"/>
      <w:bookmarkStart w:id="2041" w:name="_Toc40584457"/>
      <w:bookmarkStart w:id="2042" w:name="_Toc40597469"/>
      <w:bookmarkStart w:id="2043" w:name="_Toc37790173"/>
      <w:bookmarkEnd w:id="2038"/>
      <w:r w:rsidRPr="0057462B">
        <w:t>P69 has association with (is associated with</w:t>
      </w:r>
      <w:bookmarkEnd w:id="2039"/>
      <w:bookmarkEnd w:id="2040"/>
      <w:bookmarkEnd w:id="2041"/>
      <w:bookmarkEnd w:id="2042"/>
      <w:r w:rsidRPr="0057462B">
        <w:t>)</w:t>
      </w:r>
      <w:bookmarkEnd w:id="2043"/>
    </w:p>
    <w:p w14:paraId="3E8520FD" w14:textId="77777777" w:rsidR="008019E6" w:rsidRPr="0057462B" w:rsidRDefault="008019E6">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144F5F1B"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44005671"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5C00F967" w14:textId="77777777" w:rsidR="008019E6" w:rsidRPr="0057462B" w:rsidRDefault="008019E6">
      <w:pPr>
        <w:rPr>
          <w:szCs w:val="20"/>
        </w:rPr>
      </w:pPr>
    </w:p>
    <w:p w14:paraId="2C6CC1C8" w14:textId="77777777" w:rsidR="008019E6" w:rsidRDefault="008019E6" w:rsidP="007B1A83">
      <w:pPr>
        <w:ind w:left="1418" w:hanging="1418"/>
        <w:rPr>
          <w:szCs w:val="20"/>
        </w:rPr>
      </w:pPr>
      <w:r w:rsidRPr="0057462B">
        <w:rPr>
          <w:szCs w:val="20"/>
        </w:rPr>
        <w:t>Scope note:</w:t>
      </w:r>
      <w:r w:rsidRPr="0057462B">
        <w:rPr>
          <w:szCs w:val="20"/>
        </w:rPr>
        <w:tab/>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2F1D9E">
        <w:rPr>
          <w:i/>
          <w:iCs/>
          <w:szCs w:val="20"/>
        </w:rPr>
        <w:t>P69.1 has type</w:t>
      </w:r>
      <w:r>
        <w:rPr>
          <w:szCs w:val="20"/>
        </w:rPr>
        <w:t xml:space="preserve">. </w:t>
      </w:r>
    </w:p>
    <w:p w14:paraId="6352D591" w14:textId="77777777" w:rsidR="008019E6" w:rsidRDefault="008019E6" w:rsidP="003C2043">
      <w:pPr>
        <w:ind w:left="1418"/>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7BD8198D" w14:textId="77777777" w:rsidR="008019E6" w:rsidRDefault="008019E6" w:rsidP="003C2043">
      <w:pPr>
        <w:ind w:left="1418"/>
        <w:rPr>
          <w:szCs w:val="20"/>
        </w:rPr>
      </w:pPr>
      <w:r>
        <w:rPr>
          <w:szCs w:val="20"/>
        </w:rPr>
        <w:t xml:space="preserve">The property can typically be used to model the decomposition of the description of a complete workflow into a series of separate procedures.   </w:t>
      </w:r>
    </w:p>
    <w:p w14:paraId="2C593C6C" w14:textId="77777777" w:rsidR="008019E6" w:rsidRPr="0057462B" w:rsidRDefault="008019E6" w:rsidP="00C17149">
      <w:pPr>
        <w:ind w:left="1418"/>
        <w:rPr>
          <w:szCs w:val="20"/>
        </w:rPr>
      </w:pPr>
      <w:r>
        <w:rPr>
          <w:szCs w:val="20"/>
        </w:rPr>
        <w:t>This property is transitive.</w:t>
      </w:r>
    </w:p>
    <w:p w14:paraId="766FBAFF" w14:textId="77777777" w:rsidR="008019E6" w:rsidRPr="0057462B" w:rsidRDefault="008019E6">
      <w:pPr>
        <w:rPr>
          <w:szCs w:val="20"/>
        </w:rPr>
      </w:pPr>
      <w:r w:rsidRPr="0057462B">
        <w:rPr>
          <w:szCs w:val="20"/>
        </w:rPr>
        <w:t>Examples:</w:t>
      </w:r>
      <w:r w:rsidRPr="0057462B">
        <w:rPr>
          <w:szCs w:val="20"/>
        </w:rPr>
        <w:tab/>
      </w:r>
    </w:p>
    <w:p w14:paraId="3765B895" w14:textId="77777777" w:rsidR="008019E6" w:rsidRDefault="008019E6" w:rsidP="00217A37">
      <w:pPr>
        <w:numPr>
          <w:ilvl w:val="0"/>
          <w:numId w:val="73"/>
        </w:numPr>
        <w:rPr>
          <w:szCs w:val="20"/>
        </w:rPr>
      </w:pPr>
      <w:r>
        <w:rPr>
          <w:szCs w:val="20"/>
        </w:rPr>
        <w:t>P</w:t>
      </w:r>
      <w:r w:rsidRPr="0057462B">
        <w:rPr>
          <w:szCs w:val="20"/>
        </w:rPr>
        <w:t xml:space="preserve">rocedure for glass blowing (E29) </w:t>
      </w:r>
      <w:r w:rsidRPr="001C2242">
        <w:rPr>
          <w:i/>
        </w:rPr>
        <w:t>has association with</w:t>
      </w:r>
      <w:r w:rsidRPr="0057462B">
        <w:rPr>
          <w:szCs w:val="20"/>
        </w:rPr>
        <w:t xml:space="preserve"> procedure for glass heating (E29)</w:t>
      </w:r>
    </w:p>
    <w:p w14:paraId="5466EDFD" w14:textId="77777777" w:rsidR="008019E6" w:rsidRDefault="008019E6" w:rsidP="00217A37">
      <w:pPr>
        <w:numPr>
          <w:ilvl w:val="0"/>
          <w:numId w:val="73"/>
        </w:numPr>
        <w:rPr>
          <w:szCs w:val="20"/>
        </w:rPr>
      </w:pPr>
      <w:r w:rsidRPr="003C7589">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C7589">
        <w:rPr>
          <w:szCs w:val="20"/>
        </w:rPr>
        <w:t xml:space="preserve"> (E55)</w:t>
      </w:r>
    </w:p>
    <w:p w14:paraId="0BC4F627" w14:textId="77777777" w:rsidR="008019E6" w:rsidRDefault="008019E6" w:rsidP="00217A37">
      <w:pPr>
        <w:numPr>
          <w:ilvl w:val="0"/>
          <w:numId w:val="73"/>
        </w:numPr>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 xml:space="preserve">has </w:t>
      </w:r>
      <w:r w:rsidRPr="00507FC9">
        <w:rPr>
          <w:i/>
          <w:szCs w:val="20"/>
        </w:rPr>
        <w:lastRenderedPageBreak/>
        <w:t>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1E23F795" w14:textId="77777777" w:rsidR="008019E6" w:rsidRDefault="008019E6" w:rsidP="00217A37">
      <w:pPr>
        <w:numPr>
          <w:ilvl w:val="0"/>
          <w:numId w:val="73"/>
        </w:numPr>
        <w:rPr>
          <w:szCs w:val="20"/>
        </w:rPr>
      </w:pPr>
      <w:r w:rsidRPr="00845350">
        <w:rPr>
          <w:szCs w:val="20"/>
        </w:rPr>
        <w:t>The plan for reassembling the temples at Abu Simbel (E29) has association with the plan for storing and transporting the blocks (E29) has type 'follows' (E55)'.</w:t>
      </w:r>
    </w:p>
    <w:p w14:paraId="64DDD88F" w14:textId="77777777" w:rsidR="008019E6" w:rsidRPr="0057462B" w:rsidRDefault="008019E6" w:rsidP="002F1D9E">
      <w:pPr>
        <w:ind w:left="1440"/>
        <w:rPr>
          <w:szCs w:val="20"/>
        </w:rPr>
      </w:pPr>
    </w:p>
    <w:p w14:paraId="2DC9C017" w14:textId="77777777" w:rsidR="008019E6" w:rsidRDefault="008019E6">
      <w:bookmarkStart w:id="2044" w:name="_Toc25403079"/>
      <w:bookmarkStart w:id="2045" w:name="_Toc40519467"/>
      <w:bookmarkStart w:id="2046" w:name="_Toc40584458"/>
      <w:bookmarkStart w:id="2047" w:name="_Toc40597470"/>
    </w:p>
    <w:p w14:paraId="2FDAF98A" w14:textId="77777777" w:rsidR="008019E6" w:rsidRPr="000D33CC" w:rsidRDefault="008019E6" w:rsidP="00611D2D">
      <w:pPr>
        <w:rPr>
          <w:lang w:val="en-US"/>
        </w:rPr>
      </w:pPr>
      <w:r w:rsidRPr="000D33CC">
        <w:rPr>
          <w:lang w:val="en-US"/>
        </w:rPr>
        <w:t>In First Order Logic:</w:t>
      </w:r>
    </w:p>
    <w:p w14:paraId="7EA3EC09" w14:textId="77777777" w:rsidR="008019E6" w:rsidRPr="000D33CC" w:rsidRDefault="008019E6" w:rsidP="00611D2D">
      <w:pPr>
        <w:rPr>
          <w:lang w:val="en-US"/>
        </w:rPr>
      </w:pPr>
      <w:r w:rsidRPr="000D33CC">
        <w:rPr>
          <w:lang w:val="en-US"/>
        </w:rPr>
        <w:tab/>
      </w:r>
      <w:r w:rsidRPr="000D33CC">
        <w:rPr>
          <w:lang w:val="en-US"/>
        </w:rPr>
        <w:tab/>
        <w:t xml:space="preserve">P69 (x,y) </w:t>
      </w:r>
      <w:r w:rsidRPr="000D33CC">
        <w:rPr>
          <w:rFonts w:ascii="Cambria Math" w:hAnsi="Cambria Math" w:cs="Cambria Math"/>
          <w:lang w:val="en-US"/>
        </w:rPr>
        <w:t>⊃</w:t>
      </w:r>
      <w:r w:rsidRPr="000D33CC">
        <w:rPr>
          <w:lang w:val="en-US"/>
        </w:rPr>
        <w:t xml:space="preserve"> E29(x)</w:t>
      </w:r>
    </w:p>
    <w:p w14:paraId="71A30B5B"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P69 (x,y) </w:t>
      </w:r>
      <w:r w:rsidRPr="002B3B46">
        <w:rPr>
          <w:rFonts w:ascii="Cambria Math" w:hAnsi="Cambria Math" w:cs="Cambria Math"/>
          <w:lang w:val="es-ES"/>
        </w:rPr>
        <w:t>⊃</w:t>
      </w:r>
      <w:r w:rsidRPr="002B3B46">
        <w:rPr>
          <w:lang w:val="es-ES"/>
        </w:rPr>
        <w:t xml:space="preserve"> E29(y)</w:t>
      </w:r>
    </w:p>
    <w:p w14:paraId="16F78617" w14:textId="77777777" w:rsidR="008019E6" w:rsidRPr="002B3B46" w:rsidRDefault="008019E6" w:rsidP="00611D2D">
      <w:pPr>
        <w:rPr>
          <w:lang w:val="es-ES"/>
        </w:rPr>
      </w:pPr>
      <w:r w:rsidRPr="002B3B46">
        <w:rPr>
          <w:lang w:val="es-ES"/>
        </w:rPr>
        <w:tab/>
      </w:r>
      <w:r w:rsidRPr="002B3B46">
        <w:rPr>
          <w:lang w:val="es-ES"/>
        </w:rPr>
        <w:tab/>
        <w:t xml:space="preserve">P69(x,y,z) </w:t>
      </w:r>
      <w:r w:rsidRPr="002B3B46">
        <w:rPr>
          <w:rFonts w:ascii="Cambria Math" w:hAnsi="Cambria Math" w:cs="Cambria Math"/>
          <w:lang w:val="es-ES"/>
        </w:rPr>
        <w:t>⊃</w:t>
      </w:r>
      <w:r w:rsidRPr="002B3B46">
        <w:rPr>
          <w:lang w:val="es-ES"/>
        </w:rPr>
        <w:t xml:space="preserve"> [P69(x,y) </w:t>
      </w:r>
      <w:r w:rsidRPr="002B3B46">
        <w:rPr>
          <w:rFonts w:ascii="Cambria Math" w:hAnsi="Cambria Math" w:cs="Cambria Math"/>
          <w:lang w:val="es-ES"/>
        </w:rPr>
        <w:t>∧</w:t>
      </w:r>
      <w:r w:rsidRPr="002B3B46">
        <w:rPr>
          <w:lang w:val="es-ES"/>
        </w:rPr>
        <w:t xml:space="preserve"> E55(z)]</w:t>
      </w:r>
    </w:p>
    <w:p w14:paraId="30DFE6B7" w14:textId="77777777" w:rsidR="008019E6" w:rsidRPr="00946BC9" w:rsidRDefault="008019E6" w:rsidP="00611D2D">
      <w:pPr>
        <w:rPr>
          <w:lang w:val="es-ES"/>
        </w:rPr>
      </w:pPr>
      <w:r w:rsidRPr="002B3B46">
        <w:rPr>
          <w:lang w:val="es-ES"/>
        </w:rPr>
        <w:tab/>
      </w:r>
      <w:r w:rsidRPr="002B3B46">
        <w:rPr>
          <w:lang w:val="es-ES"/>
        </w:rPr>
        <w:tab/>
      </w:r>
      <w:r w:rsidRPr="00946BC9">
        <w:rPr>
          <w:lang w:val="es-ES"/>
        </w:rPr>
        <w:t xml:space="preserve">P69(x,y) </w:t>
      </w:r>
      <w:r w:rsidRPr="00946BC9">
        <w:rPr>
          <w:rFonts w:ascii="Cambria Math" w:hAnsi="Cambria Math" w:cs="Cambria Math"/>
          <w:lang w:val="es-ES"/>
        </w:rPr>
        <w:t>⊃</w:t>
      </w:r>
      <w:r w:rsidRPr="00946BC9">
        <w:rPr>
          <w:lang w:val="es-ES"/>
        </w:rPr>
        <w:t>P69(y,x)</w:t>
      </w:r>
    </w:p>
    <w:p w14:paraId="18A2C377" w14:textId="77777777" w:rsidR="008019E6" w:rsidRPr="00946BC9" w:rsidRDefault="008019E6">
      <w:pPr>
        <w:rPr>
          <w:lang w:val="es-ES"/>
        </w:rPr>
      </w:pPr>
    </w:p>
    <w:p w14:paraId="37315C8F" w14:textId="77777777" w:rsidR="008019E6" w:rsidRPr="00946BC9" w:rsidRDefault="008019E6">
      <w:pPr>
        <w:rPr>
          <w:lang w:val="es-ES"/>
        </w:rPr>
      </w:pPr>
      <w:r w:rsidRPr="00946BC9">
        <w:rPr>
          <w:lang w:val="es-ES"/>
        </w:rPr>
        <w:t>Properties:</w:t>
      </w:r>
      <w:r w:rsidRPr="00946BC9">
        <w:rPr>
          <w:lang w:val="es-ES"/>
        </w:rPr>
        <w:tab/>
        <w:t xml:space="preserve">P69.1 has type: </w:t>
      </w:r>
      <w:hyperlink w:anchor="_E55_Type" w:history="1">
        <w:r w:rsidRPr="00946BC9">
          <w:rPr>
            <w:rStyle w:val="Hyperlink"/>
            <w:lang w:val="es-ES"/>
          </w:rPr>
          <w:t>E55</w:t>
        </w:r>
      </w:hyperlink>
      <w:r w:rsidRPr="00946BC9">
        <w:rPr>
          <w:lang w:val="es-ES"/>
        </w:rPr>
        <w:t xml:space="preserve"> Type</w:t>
      </w:r>
    </w:p>
    <w:p w14:paraId="7BB8B9DB" w14:textId="77777777" w:rsidR="008019E6" w:rsidRPr="00946BC9" w:rsidRDefault="008019E6">
      <w:pPr>
        <w:pStyle w:val="Heading3"/>
        <w:rPr>
          <w:b w:val="0"/>
          <w:bCs w:val="0"/>
          <w:szCs w:val="20"/>
          <w:lang w:val="es-ES"/>
        </w:rPr>
      </w:pPr>
      <w:bookmarkStart w:id="2048" w:name="_P70_documents_(is_documented_in)"/>
      <w:bookmarkStart w:id="2049" w:name="_Toc37790174"/>
      <w:bookmarkEnd w:id="2048"/>
      <w:r w:rsidRPr="00946BC9">
        <w:rPr>
          <w:lang w:val="es-ES"/>
        </w:rPr>
        <w:t>P70 documents (is documented in)</w:t>
      </w:r>
      <w:bookmarkEnd w:id="2044"/>
      <w:bookmarkEnd w:id="2045"/>
      <w:bookmarkEnd w:id="2046"/>
      <w:bookmarkEnd w:id="2047"/>
      <w:bookmarkEnd w:id="2049"/>
    </w:p>
    <w:p w14:paraId="78BEF393" w14:textId="77777777" w:rsidR="008019E6" w:rsidRPr="00946BC9" w:rsidRDefault="008019E6">
      <w:pPr>
        <w:rPr>
          <w:lang w:val="es-ES"/>
        </w:rPr>
      </w:pPr>
      <w:r w:rsidRPr="00946BC9">
        <w:rPr>
          <w:lang w:val="es-ES"/>
        </w:rPr>
        <w:t>Domain:</w:t>
      </w:r>
      <w:r w:rsidRPr="00946BC9">
        <w:rPr>
          <w:lang w:val="es-ES"/>
        </w:rPr>
        <w:tab/>
      </w:r>
      <w:r w:rsidRPr="00946BC9">
        <w:rPr>
          <w:lang w:val="es-ES"/>
        </w:rPr>
        <w:tab/>
      </w:r>
      <w:hyperlink w:anchor="_E31_Document" w:history="1">
        <w:r w:rsidRPr="00946BC9">
          <w:rPr>
            <w:rStyle w:val="Hyperlink"/>
            <w:lang w:val="es-ES"/>
          </w:rPr>
          <w:t>E31</w:t>
        </w:r>
      </w:hyperlink>
      <w:r w:rsidRPr="00946BC9">
        <w:rPr>
          <w:lang w:val="es-ES"/>
        </w:rPr>
        <w:t xml:space="preserve"> Document</w:t>
      </w:r>
    </w:p>
    <w:p w14:paraId="509359B1" w14:textId="77777777" w:rsidR="008019E6" w:rsidRPr="00946BC9" w:rsidRDefault="008019E6">
      <w:pPr>
        <w:pStyle w:val="FootnoteText"/>
        <w:widowControl/>
        <w:rPr>
          <w:lang w:val="es-ES"/>
        </w:rPr>
      </w:pPr>
      <w:r w:rsidRPr="00946BC9">
        <w:rPr>
          <w:lang w:val="es-ES"/>
        </w:rPr>
        <w:t>Range:</w:t>
      </w:r>
      <w:r w:rsidRPr="00946BC9">
        <w:rPr>
          <w:lang w:val="es-ES"/>
        </w:rPr>
        <w:tab/>
      </w:r>
      <w:r w:rsidRPr="00946BC9">
        <w:rPr>
          <w:lang w:val="es-ES"/>
        </w:rPr>
        <w:tab/>
      </w:r>
      <w:hyperlink w:anchor="_E1_CRM_Entity" w:history="1">
        <w:r w:rsidRPr="00946BC9">
          <w:rPr>
            <w:rStyle w:val="Hyperlink"/>
            <w:lang w:val="es-ES"/>
          </w:rPr>
          <w:t>E1</w:t>
        </w:r>
      </w:hyperlink>
      <w:r w:rsidRPr="00946BC9">
        <w:rPr>
          <w:lang w:val="es-ES"/>
        </w:rPr>
        <w:t xml:space="preserve"> </w:t>
      </w:r>
      <w:r w:rsidR="000765E2">
        <w:rPr>
          <w:lang w:val="es-ES"/>
        </w:rPr>
        <w:t>CRM</w:t>
      </w:r>
      <w:r w:rsidR="0074103C">
        <w:rPr>
          <w:lang w:val="es-ES"/>
        </w:rPr>
        <w:t xml:space="preserve"> E</w:t>
      </w:r>
      <w:r w:rsidRPr="00946BC9">
        <w:rPr>
          <w:lang w:val="es-ES"/>
        </w:rPr>
        <w:t>ntity</w:t>
      </w:r>
    </w:p>
    <w:p w14:paraId="3FE4CEEA" w14:textId="77777777"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47E2CB43" w14:textId="77777777" w:rsidR="008019E6" w:rsidRPr="0057462B" w:rsidRDefault="008019E6">
      <w:pPr>
        <w:rPr>
          <w:color w:val="000000"/>
          <w:szCs w:val="20"/>
        </w:rPr>
      </w:pPr>
      <w:r w:rsidRPr="0057462B">
        <w:rPr>
          <w:szCs w:val="20"/>
        </w:rPr>
        <w:t>Quantification:</w:t>
      </w:r>
      <w:r w:rsidRPr="0057462B">
        <w:rPr>
          <w:szCs w:val="20"/>
        </w:rPr>
        <w:tab/>
      </w:r>
      <w:r w:rsidRPr="0057462B">
        <w:rPr>
          <w:color w:val="000000"/>
          <w:szCs w:val="20"/>
        </w:rPr>
        <w:t>many to many, necessary (1,n:0,n)</w:t>
      </w:r>
    </w:p>
    <w:p w14:paraId="629CA487" w14:textId="77777777" w:rsidR="008019E6" w:rsidRPr="0057462B" w:rsidRDefault="008019E6">
      <w:pPr>
        <w:rPr>
          <w:szCs w:val="20"/>
        </w:rPr>
      </w:pPr>
    </w:p>
    <w:p w14:paraId="2E60AB0E" w14:textId="77777777" w:rsidR="000F75A4" w:rsidRPr="00317287" w:rsidRDefault="008019E6" w:rsidP="000F75A4">
      <w:pPr>
        <w:rPr>
          <w:szCs w:val="20"/>
        </w:rPr>
      </w:pPr>
      <w:r w:rsidRPr="0057462B">
        <w:rPr>
          <w:szCs w:val="20"/>
        </w:rPr>
        <w:t>Scope note:</w:t>
      </w:r>
      <w:r w:rsidRPr="0057462B">
        <w:rPr>
          <w:szCs w:val="20"/>
        </w:rPr>
        <w:tab/>
      </w:r>
      <w:r w:rsidR="000F75A4" w:rsidRPr="00317287">
        <w:rPr>
          <w:szCs w:val="20"/>
        </w:rPr>
        <w:t xml:space="preserve">This property describes the </w:t>
      </w:r>
      <w:r w:rsidR="000765E2">
        <w:rPr>
          <w:szCs w:val="20"/>
        </w:rPr>
        <w:t>CRM</w:t>
      </w:r>
      <w:r w:rsidR="0074103C">
        <w:rPr>
          <w:szCs w:val="20"/>
        </w:rPr>
        <w:t xml:space="preserve"> E</w:t>
      </w:r>
      <w:r w:rsidR="000F75A4" w:rsidRPr="00317287">
        <w:rPr>
          <w:szCs w:val="20"/>
        </w:rPr>
        <w:t xml:space="preserve">ntities documented </w:t>
      </w:r>
      <w:r w:rsidR="007A43C1">
        <w:rPr>
          <w:szCs w:val="20"/>
        </w:rPr>
        <w:t>as</w:t>
      </w:r>
      <w:r w:rsidR="000F75A4" w:rsidRPr="00317287">
        <w:rPr>
          <w:szCs w:val="20"/>
        </w:rPr>
        <w:t xml:space="preserve"> instances of E31 Document. </w:t>
      </w:r>
    </w:p>
    <w:p w14:paraId="4D8F1406" w14:textId="77777777" w:rsidR="000F75A4" w:rsidRDefault="000F75A4" w:rsidP="000F75A4">
      <w:pPr>
        <w:ind w:left="1440"/>
      </w:pPr>
      <w:r>
        <w:t xml:space="preserve">Documents may describe any conceivable entity, hence the link to the highest-level entity in the </w:t>
      </w:r>
      <w:r w:rsidR="000765E2">
        <w:t>CIDOC CRM</w:t>
      </w:r>
      <w:r>
        <w:t xml:space="preserve"> </w:t>
      </w:r>
      <w:r w:rsidR="009C3A1E">
        <w:t xml:space="preserve">class </w:t>
      </w:r>
      <w:r>
        <w:t>hierarchy. This property is intended for cases where a reference is regarded as making a proposition about reality. This may be of a documentary character, in the scholarly or scientific sense, or a more general statement.</w:t>
      </w:r>
    </w:p>
    <w:p w14:paraId="04FFFF27" w14:textId="77777777" w:rsidR="008019E6" w:rsidRPr="0057462B" w:rsidRDefault="008019E6" w:rsidP="000F75A4">
      <w:pPr>
        <w:rPr>
          <w:szCs w:val="20"/>
        </w:rPr>
      </w:pPr>
      <w:r w:rsidRPr="0057462B">
        <w:rPr>
          <w:szCs w:val="20"/>
        </w:rPr>
        <w:t>Examples:</w:t>
      </w:r>
      <w:r w:rsidRPr="0057462B">
        <w:rPr>
          <w:szCs w:val="20"/>
        </w:rPr>
        <w:tab/>
      </w:r>
    </w:p>
    <w:p w14:paraId="6BEC2DE4" w14:textId="77777777" w:rsidR="008019E6" w:rsidRDefault="008019E6" w:rsidP="00217A37">
      <w:pPr>
        <w:numPr>
          <w:ilvl w:val="0"/>
          <w:numId w:val="73"/>
        </w:numPr>
        <w:rPr>
          <w:szCs w:val="20"/>
        </w:rPr>
      </w:pPr>
      <w:r w:rsidRPr="0057462B">
        <w:rPr>
          <w:szCs w:val="20"/>
        </w:rPr>
        <w:t xml:space="preserve">the British Museum catalogue (E31) </w:t>
      </w:r>
      <w:r w:rsidRPr="0057462B">
        <w:rPr>
          <w:i/>
          <w:iCs/>
          <w:szCs w:val="20"/>
        </w:rPr>
        <w:t>documents</w:t>
      </w:r>
      <w:r w:rsidRPr="0057462B">
        <w:rPr>
          <w:szCs w:val="20"/>
        </w:rPr>
        <w:t xml:space="preserve"> the British Museum’s Collection (E78)</w:t>
      </w:r>
    </w:p>
    <w:p w14:paraId="5EA982E8" w14:textId="77777777" w:rsidR="008019E6" w:rsidRDefault="008019E6" w:rsidP="00611D2D">
      <w:pPr>
        <w:rPr>
          <w:szCs w:val="20"/>
        </w:rPr>
      </w:pPr>
    </w:p>
    <w:p w14:paraId="280FDA85" w14:textId="77777777" w:rsidR="008019E6" w:rsidRPr="000D33CC" w:rsidRDefault="008019E6" w:rsidP="00611D2D">
      <w:pPr>
        <w:rPr>
          <w:szCs w:val="20"/>
          <w:lang w:val="en-US"/>
        </w:rPr>
      </w:pPr>
      <w:r w:rsidRPr="000D33CC">
        <w:rPr>
          <w:szCs w:val="20"/>
          <w:lang w:val="en-US"/>
        </w:rPr>
        <w:t>In First Order Logic:</w:t>
      </w:r>
    </w:p>
    <w:p w14:paraId="033EEA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P70 (x,y) </w:t>
      </w:r>
      <w:r w:rsidRPr="000D33CC">
        <w:rPr>
          <w:rFonts w:ascii="Cambria Math" w:hAnsi="Cambria Math" w:cs="Cambria Math"/>
          <w:szCs w:val="20"/>
          <w:lang w:val="en-US"/>
        </w:rPr>
        <w:t>⊃</w:t>
      </w:r>
      <w:r w:rsidRPr="000D33CC">
        <w:rPr>
          <w:szCs w:val="20"/>
          <w:lang w:val="en-US"/>
        </w:rPr>
        <w:t xml:space="preserve"> E31(x)</w:t>
      </w:r>
    </w:p>
    <w:p w14:paraId="1FC25CB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P70 (x,y) </w:t>
      </w:r>
      <w:r w:rsidRPr="002B3B46">
        <w:rPr>
          <w:rFonts w:ascii="Cambria Math" w:hAnsi="Cambria Math" w:cs="Cambria Math"/>
          <w:szCs w:val="20"/>
          <w:lang w:val="es-ES"/>
        </w:rPr>
        <w:t>⊃</w:t>
      </w:r>
      <w:r w:rsidRPr="002B3B46">
        <w:rPr>
          <w:szCs w:val="20"/>
          <w:lang w:val="es-ES"/>
        </w:rPr>
        <w:t xml:space="preserve"> E1(y) </w:t>
      </w:r>
    </w:p>
    <w:p w14:paraId="7E6BB2B1"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P70(x,y) </w:t>
      </w:r>
      <w:r w:rsidRPr="000D33CC">
        <w:rPr>
          <w:rFonts w:ascii="Cambria Math" w:hAnsi="Cambria Math" w:cs="Cambria Math"/>
          <w:szCs w:val="20"/>
          <w:lang w:val="es-ES"/>
        </w:rPr>
        <w:t>⊃</w:t>
      </w:r>
      <w:r w:rsidRPr="000D33CC">
        <w:rPr>
          <w:szCs w:val="20"/>
          <w:lang w:val="es-ES"/>
        </w:rPr>
        <w:t xml:space="preserve"> P67(x,y)</w:t>
      </w:r>
    </w:p>
    <w:p w14:paraId="04B33BD2" w14:textId="77777777" w:rsidR="008019E6" w:rsidRPr="000D33CC" w:rsidRDefault="008019E6" w:rsidP="00611D2D">
      <w:pPr>
        <w:rPr>
          <w:szCs w:val="20"/>
          <w:lang w:val="es-ES"/>
        </w:rPr>
      </w:pPr>
    </w:p>
    <w:p w14:paraId="6B0AA328" w14:textId="77777777" w:rsidR="008019E6" w:rsidRPr="0057462B" w:rsidRDefault="008019E6">
      <w:pPr>
        <w:pStyle w:val="Heading3"/>
        <w:rPr>
          <w:b w:val="0"/>
          <w:bCs w:val="0"/>
          <w:szCs w:val="20"/>
        </w:rPr>
      </w:pPr>
      <w:bookmarkStart w:id="2050" w:name="_P71_lists_(is_listed_in)"/>
      <w:bookmarkStart w:id="2051" w:name="_Toc25403080"/>
      <w:bookmarkStart w:id="2052" w:name="_Toc40519468"/>
      <w:bookmarkStart w:id="2053" w:name="_Toc40584459"/>
      <w:bookmarkStart w:id="2054" w:name="_Toc40597471"/>
      <w:bookmarkStart w:id="2055" w:name="_Toc37790175"/>
      <w:bookmarkEnd w:id="2050"/>
      <w:r w:rsidRPr="0057462B">
        <w:t>P71 lists (is listed in)</w:t>
      </w:r>
      <w:bookmarkEnd w:id="2051"/>
      <w:bookmarkEnd w:id="2052"/>
      <w:bookmarkEnd w:id="2053"/>
      <w:bookmarkEnd w:id="2054"/>
      <w:bookmarkEnd w:id="2055"/>
    </w:p>
    <w:p w14:paraId="12221465" w14:textId="77777777" w:rsidR="008019E6" w:rsidRPr="0057462B" w:rsidRDefault="008019E6">
      <w:r w:rsidRPr="0057462B">
        <w:t>Domain:</w:t>
      </w:r>
      <w:r w:rsidRPr="0057462B">
        <w:tab/>
      </w:r>
      <w:r w:rsidRPr="0057462B">
        <w:tab/>
      </w:r>
      <w:hyperlink w:anchor="_E32_Authority_Document" w:history="1">
        <w:r w:rsidRPr="0057462B">
          <w:rPr>
            <w:rStyle w:val="Hyperlink"/>
          </w:rPr>
          <w:t>E32</w:t>
        </w:r>
      </w:hyperlink>
      <w:r w:rsidRPr="0057462B">
        <w:t xml:space="preserve"> Authority Document</w:t>
      </w:r>
    </w:p>
    <w:p w14:paraId="407518AB" w14:textId="77777777" w:rsidR="008019E6" w:rsidRPr="0057462B" w:rsidRDefault="008019E6" w:rsidP="00D55C97">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674037E1" w14:textId="77777777"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25AC91D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68631262" w14:textId="77777777" w:rsidR="008019E6" w:rsidRPr="0057462B" w:rsidRDefault="008019E6">
      <w:pPr>
        <w:rPr>
          <w:szCs w:val="20"/>
        </w:rPr>
      </w:pPr>
    </w:p>
    <w:p w14:paraId="3BC5256D" w14:textId="65DA1117" w:rsidR="008019E6" w:rsidRPr="0057462B" w:rsidRDefault="008019E6" w:rsidP="003B428E">
      <w:pPr>
        <w:ind w:left="1152" w:hanging="1152"/>
        <w:rPr>
          <w:szCs w:val="20"/>
        </w:rPr>
      </w:pPr>
      <w:r w:rsidRPr="0057462B">
        <w:rPr>
          <w:szCs w:val="20"/>
        </w:rPr>
        <w:t>Scope note:</w:t>
      </w:r>
      <w:r w:rsidRPr="0057462B">
        <w:rPr>
          <w:szCs w:val="20"/>
        </w:rPr>
        <w:tab/>
        <w:t xml:space="preserve">This property </w:t>
      </w:r>
      <w:r w:rsidR="003D06E9">
        <w:rPr>
          <w:szCs w:val="20"/>
        </w:rPr>
        <w:t xml:space="preserve">associates an </w:t>
      </w:r>
      <w:r w:rsidR="009441AB">
        <w:rPr>
          <w:szCs w:val="20"/>
        </w:rPr>
        <w:t xml:space="preserve">instance of </w:t>
      </w:r>
      <w:r w:rsidRPr="0057462B">
        <w:rPr>
          <w:szCs w:val="20"/>
        </w:rPr>
        <w:t>E32 Authority Document</w:t>
      </w:r>
      <w:r w:rsidR="003D06E9">
        <w:rPr>
          <w:szCs w:val="20"/>
        </w:rPr>
        <w:t>,</w:t>
      </w:r>
      <w:r w:rsidRPr="0057462B">
        <w:rPr>
          <w:szCs w:val="20"/>
        </w:rPr>
        <w:t xml:space="preserve"> </w:t>
      </w:r>
      <w:r w:rsidR="002E665C">
        <w:rPr>
          <w:szCs w:val="20"/>
        </w:rPr>
        <w:t>with</w:t>
      </w:r>
      <w:r w:rsidR="002E665C" w:rsidRPr="0057462B">
        <w:rPr>
          <w:szCs w:val="20"/>
        </w:rPr>
        <w:t xml:space="preserve"> </w:t>
      </w:r>
      <w:r w:rsidRPr="0057462B">
        <w:rPr>
          <w:szCs w:val="20"/>
        </w:rPr>
        <w:t xml:space="preserve">an instance of </w:t>
      </w:r>
      <w:r w:rsidR="0074103C">
        <w:rPr>
          <w:szCs w:val="20"/>
        </w:rPr>
        <w:t xml:space="preserve">E1 </w:t>
      </w:r>
      <w:r w:rsidR="000765E2">
        <w:rPr>
          <w:szCs w:val="20"/>
        </w:rPr>
        <w:t>CRM</w:t>
      </w:r>
      <w:r w:rsidR="0074103C">
        <w:rPr>
          <w:szCs w:val="20"/>
        </w:rPr>
        <w:t xml:space="preserve"> E</w:t>
      </w:r>
      <w:r w:rsidRPr="0057462B">
        <w:rPr>
          <w:szCs w:val="20"/>
        </w:rPr>
        <w:t>ntity</w:t>
      </w:r>
      <w:r w:rsidR="002E665C">
        <w:rPr>
          <w:szCs w:val="20"/>
        </w:rPr>
        <w:t xml:space="preserve"> which it lists for reference purposes</w:t>
      </w:r>
      <w:r w:rsidRPr="0057462B">
        <w:rPr>
          <w:szCs w:val="20"/>
        </w:rPr>
        <w:t>.</w:t>
      </w:r>
    </w:p>
    <w:p w14:paraId="153988B0" w14:textId="77777777" w:rsidR="008019E6" w:rsidRPr="0057462B" w:rsidRDefault="008019E6">
      <w:pPr>
        <w:rPr>
          <w:szCs w:val="20"/>
        </w:rPr>
      </w:pPr>
      <w:r w:rsidRPr="0057462B">
        <w:rPr>
          <w:szCs w:val="20"/>
        </w:rPr>
        <w:t>Examples:</w:t>
      </w:r>
      <w:r w:rsidRPr="0057462B">
        <w:rPr>
          <w:szCs w:val="20"/>
        </w:rPr>
        <w:tab/>
      </w:r>
    </w:p>
    <w:p w14:paraId="5B3D835B" w14:textId="77777777" w:rsidR="008019E6" w:rsidRDefault="008019E6" w:rsidP="00217A37">
      <w:pPr>
        <w:numPr>
          <w:ilvl w:val="0"/>
          <w:numId w:val="73"/>
        </w:numPr>
        <w:rPr>
          <w:szCs w:val="20"/>
        </w:rPr>
      </w:pPr>
      <w:r w:rsidRPr="0057462B">
        <w:rPr>
          <w:szCs w:val="20"/>
        </w:rPr>
        <w:t xml:space="preserve">the Art &amp; Architecture Thesaurus (E32) </w:t>
      </w:r>
      <w:r w:rsidRPr="0057462B">
        <w:rPr>
          <w:i/>
          <w:iCs/>
          <w:szCs w:val="20"/>
        </w:rPr>
        <w:t>lists</w:t>
      </w:r>
      <w:r w:rsidRPr="0057462B">
        <w:rPr>
          <w:szCs w:val="20"/>
        </w:rPr>
        <w:t xml:space="preserve"> alcazars (E55)</w:t>
      </w:r>
    </w:p>
    <w:p w14:paraId="61E51578" w14:textId="77777777" w:rsidR="008019E6" w:rsidRDefault="008019E6" w:rsidP="00611D2D">
      <w:pPr>
        <w:rPr>
          <w:szCs w:val="20"/>
        </w:rPr>
      </w:pPr>
    </w:p>
    <w:p w14:paraId="2C758D83" w14:textId="77777777" w:rsidR="008019E6" w:rsidRPr="000D33CC" w:rsidRDefault="008019E6" w:rsidP="00611D2D">
      <w:pPr>
        <w:rPr>
          <w:szCs w:val="20"/>
          <w:lang w:val="en-US"/>
        </w:rPr>
      </w:pPr>
      <w:r w:rsidRPr="000D33CC">
        <w:rPr>
          <w:szCs w:val="20"/>
          <w:lang w:val="en-US"/>
        </w:rPr>
        <w:t>In First Order Logic:</w:t>
      </w:r>
    </w:p>
    <w:p w14:paraId="34C2AA2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P71(x,y) </w:t>
      </w:r>
      <w:r w:rsidRPr="000D33CC">
        <w:rPr>
          <w:rFonts w:ascii="Cambria Math" w:hAnsi="Cambria Math" w:cs="Cambria Math"/>
          <w:szCs w:val="20"/>
          <w:lang w:val="en-US"/>
        </w:rPr>
        <w:t>⊃</w:t>
      </w:r>
      <w:r w:rsidRPr="000D33CC">
        <w:rPr>
          <w:szCs w:val="20"/>
          <w:lang w:val="en-US"/>
        </w:rPr>
        <w:t xml:space="preserve"> E32(x)</w:t>
      </w:r>
    </w:p>
    <w:p w14:paraId="2B06E35A"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P71(x,y) </w:t>
      </w:r>
      <w:r w:rsidRPr="002B3B46">
        <w:rPr>
          <w:rFonts w:ascii="Cambria Math" w:hAnsi="Cambria Math" w:cs="Cambria Math"/>
          <w:szCs w:val="20"/>
          <w:lang w:val="es-ES"/>
        </w:rPr>
        <w:t>⊃</w:t>
      </w:r>
      <w:r w:rsidRPr="002B3B46">
        <w:rPr>
          <w:szCs w:val="20"/>
          <w:lang w:val="es-ES"/>
        </w:rPr>
        <w:t xml:space="preserve"> E1(y)</w:t>
      </w:r>
    </w:p>
    <w:p w14:paraId="424CC238"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P71(x,y) </w:t>
      </w:r>
      <w:r w:rsidRPr="000D33CC">
        <w:rPr>
          <w:rFonts w:ascii="Cambria Math" w:hAnsi="Cambria Math" w:cs="Cambria Math"/>
          <w:szCs w:val="20"/>
          <w:lang w:val="es-ES"/>
        </w:rPr>
        <w:t>⊃</w:t>
      </w:r>
      <w:r w:rsidRPr="000D33CC">
        <w:rPr>
          <w:szCs w:val="20"/>
          <w:lang w:val="es-ES"/>
        </w:rPr>
        <w:t xml:space="preserve"> P67(x,y)</w:t>
      </w:r>
    </w:p>
    <w:p w14:paraId="15C3C5F9" w14:textId="77777777" w:rsidR="008019E6" w:rsidRPr="000D33CC" w:rsidRDefault="008019E6" w:rsidP="00611D2D">
      <w:pPr>
        <w:rPr>
          <w:szCs w:val="20"/>
          <w:lang w:val="es-ES"/>
        </w:rPr>
      </w:pPr>
    </w:p>
    <w:p w14:paraId="128E9CF4" w14:textId="77777777" w:rsidR="008019E6" w:rsidRPr="0057462B" w:rsidRDefault="008019E6">
      <w:pPr>
        <w:pStyle w:val="Heading3"/>
        <w:rPr>
          <w:b w:val="0"/>
          <w:bCs w:val="0"/>
          <w:szCs w:val="20"/>
        </w:rPr>
      </w:pPr>
      <w:bookmarkStart w:id="2056" w:name="_P72_has_language_(is_language_of)"/>
      <w:bookmarkStart w:id="2057" w:name="_Toc25403081"/>
      <w:bookmarkStart w:id="2058" w:name="_Toc40519469"/>
      <w:bookmarkStart w:id="2059" w:name="_Toc40584460"/>
      <w:bookmarkStart w:id="2060" w:name="_Toc40597472"/>
      <w:bookmarkStart w:id="2061" w:name="_Toc37790176"/>
      <w:bookmarkEnd w:id="2056"/>
      <w:r w:rsidRPr="0057462B">
        <w:t>P72 has language (is language of)</w:t>
      </w:r>
      <w:bookmarkEnd w:id="2057"/>
      <w:bookmarkEnd w:id="2058"/>
      <w:bookmarkEnd w:id="2059"/>
      <w:bookmarkEnd w:id="2060"/>
      <w:bookmarkEnd w:id="2061"/>
    </w:p>
    <w:p w14:paraId="0427F8AA"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0C7B31D5" w14:textId="77777777" w:rsidR="008019E6" w:rsidRPr="0057462B" w:rsidRDefault="008019E6">
      <w:pPr>
        <w:pStyle w:val="FootnoteText"/>
        <w:widowControl/>
      </w:pPr>
      <w:r w:rsidRPr="0057462B">
        <w:t>Range:</w:t>
      </w:r>
      <w:r w:rsidRPr="0057462B">
        <w:tab/>
      </w:r>
      <w:r w:rsidRPr="0057462B">
        <w:tab/>
      </w:r>
      <w:hyperlink w:anchor="_E56_Language" w:history="1">
        <w:r w:rsidRPr="0057462B">
          <w:rPr>
            <w:rStyle w:val="Hyperlink"/>
          </w:rPr>
          <w:t>E56</w:t>
        </w:r>
      </w:hyperlink>
      <w:r w:rsidRPr="0057462B">
        <w:t xml:space="preserve"> Language</w:t>
      </w:r>
    </w:p>
    <w:p w14:paraId="6D3361F6" w14:textId="77777777" w:rsidR="008019E6" w:rsidRPr="0057462B" w:rsidRDefault="008019E6">
      <w:pPr>
        <w:ind w:left="1418" w:hanging="1418"/>
        <w:rPr>
          <w:szCs w:val="20"/>
        </w:rPr>
      </w:pPr>
      <w:r w:rsidRPr="0057462B">
        <w:rPr>
          <w:szCs w:val="20"/>
        </w:rPr>
        <w:t>Quantification:</w:t>
      </w:r>
      <w:r w:rsidRPr="0057462B">
        <w:rPr>
          <w:szCs w:val="20"/>
        </w:rPr>
        <w:tab/>
      </w:r>
      <w:r>
        <w:rPr>
          <w:color w:val="000000"/>
          <w:szCs w:val="20"/>
        </w:rPr>
        <w:t xml:space="preserve">many to many, </w:t>
      </w:r>
      <w:r w:rsidRPr="00F43006">
        <w:rPr>
          <w:color w:val="000000"/>
          <w:szCs w:val="20"/>
        </w:rPr>
        <w:t>necessary (1,n</w:t>
      </w:r>
      <w:r w:rsidRPr="00E94064">
        <w:rPr>
          <w:color w:val="000000"/>
          <w:szCs w:val="20"/>
        </w:rPr>
        <w:t>:0,n)</w:t>
      </w:r>
    </w:p>
    <w:p w14:paraId="6742134D" w14:textId="77777777" w:rsidR="008019E6" w:rsidRPr="0057462B" w:rsidRDefault="008019E6">
      <w:pPr>
        <w:rPr>
          <w:szCs w:val="20"/>
        </w:rPr>
      </w:pPr>
    </w:p>
    <w:p w14:paraId="6CEB5167" w14:textId="230320DE" w:rsidR="008019E6" w:rsidRPr="0057462B" w:rsidRDefault="008019E6" w:rsidP="003B428E">
      <w:pPr>
        <w:ind w:left="1152" w:hanging="1152"/>
        <w:rPr>
          <w:szCs w:val="20"/>
        </w:rPr>
      </w:pPr>
      <w:r w:rsidRPr="0057462B">
        <w:rPr>
          <w:szCs w:val="20"/>
        </w:rPr>
        <w:t>Scope note:</w:t>
      </w:r>
      <w:r w:rsidRPr="0057462B">
        <w:rPr>
          <w:szCs w:val="20"/>
        </w:rPr>
        <w:tab/>
        <w:t xml:space="preserve">This property </w:t>
      </w:r>
      <w:r w:rsidR="002E665C">
        <w:rPr>
          <w:szCs w:val="20"/>
        </w:rPr>
        <w:t>associates</w:t>
      </w:r>
      <w:r w:rsidR="002E665C" w:rsidRPr="0057462B">
        <w:rPr>
          <w:szCs w:val="20"/>
        </w:rPr>
        <w:t xml:space="preserve"> </w:t>
      </w:r>
      <w:r w:rsidR="002E665C" w:rsidRPr="003B428E">
        <w:t>an</w:t>
      </w:r>
      <w:r w:rsidR="002E665C">
        <w:rPr>
          <w:szCs w:val="20"/>
        </w:rPr>
        <w:t xml:space="preserve"> </w:t>
      </w:r>
      <w:r w:rsidR="0013308E">
        <w:rPr>
          <w:szCs w:val="20"/>
        </w:rPr>
        <w:t>instance(s) of</w:t>
      </w:r>
      <w:r w:rsidRPr="0057462B">
        <w:rPr>
          <w:szCs w:val="20"/>
        </w:rPr>
        <w:t xml:space="preserve"> </w:t>
      </w:r>
      <w:r w:rsidR="002E665C">
        <w:rPr>
          <w:szCs w:val="20"/>
        </w:rPr>
        <w:t xml:space="preserve">E33 Linguistic Object with an instance of </w:t>
      </w:r>
      <w:r w:rsidRPr="0057462B">
        <w:rPr>
          <w:szCs w:val="20"/>
        </w:rPr>
        <w:t xml:space="preserve">E56 Language </w:t>
      </w:r>
      <w:r w:rsidR="002E665C">
        <w:rPr>
          <w:szCs w:val="20"/>
        </w:rPr>
        <w:t>in which it is, at least partially, expressed</w:t>
      </w:r>
      <w:r w:rsidRPr="0057462B">
        <w:rPr>
          <w:szCs w:val="20"/>
        </w:rPr>
        <w:t xml:space="preserve">. </w:t>
      </w:r>
    </w:p>
    <w:p w14:paraId="1A9ED3DB" w14:textId="77777777" w:rsidR="008019E6" w:rsidRPr="0057462B" w:rsidRDefault="008019E6">
      <w:pPr>
        <w:rPr>
          <w:szCs w:val="20"/>
        </w:rPr>
      </w:pPr>
    </w:p>
    <w:p w14:paraId="5A3240B7" w14:textId="77777777" w:rsidR="008019E6" w:rsidRPr="0057462B" w:rsidRDefault="008019E6">
      <w:pPr>
        <w:ind w:left="1440"/>
        <w:rPr>
          <w:szCs w:val="20"/>
        </w:rPr>
      </w:pPr>
      <w:r w:rsidRPr="0057462B">
        <w:rPr>
          <w:szCs w:val="20"/>
        </w:rPr>
        <w:lastRenderedPageBreak/>
        <w:t>Linguistic Objects are composed in one or more human Languages. This property allows these languages to be documented.</w:t>
      </w:r>
    </w:p>
    <w:p w14:paraId="54E9833F" w14:textId="77777777" w:rsidR="008019E6" w:rsidRPr="0057462B" w:rsidRDefault="008019E6">
      <w:pPr>
        <w:rPr>
          <w:szCs w:val="20"/>
        </w:rPr>
      </w:pPr>
      <w:r w:rsidRPr="0057462B">
        <w:rPr>
          <w:szCs w:val="20"/>
        </w:rPr>
        <w:t>Examples:</w:t>
      </w:r>
      <w:r w:rsidRPr="0057462B">
        <w:rPr>
          <w:szCs w:val="20"/>
        </w:rPr>
        <w:tab/>
      </w:r>
    </w:p>
    <w:p w14:paraId="1D5CEEC4" w14:textId="77777777" w:rsidR="008019E6" w:rsidRDefault="008019E6" w:rsidP="00217A37">
      <w:pPr>
        <w:numPr>
          <w:ilvl w:val="0"/>
          <w:numId w:val="73"/>
        </w:numPr>
        <w:rPr>
          <w:szCs w:val="20"/>
        </w:rPr>
      </w:pPr>
      <w:r w:rsidRPr="0057462B">
        <w:rPr>
          <w:szCs w:val="20"/>
        </w:rPr>
        <w:t>the American Declaration of Independence (E33</w:t>
      </w:r>
      <w:r w:rsidRPr="0057462B">
        <w:rPr>
          <w:i/>
          <w:iCs/>
          <w:szCs w:val="20"/>
        </w:rPr>
        <w:t>) has language</w:t>
      </w:r>
      <w:r w:rsidRPr="0057462B">
        <w:rPr>
          <w:szCs w:val="20"/>
        </w:rPr>
        <w:t xml:space="preserve"> 18</w:t>
      </w:r>
      <w:r w:rsidRPr="0057462B">
        <w:rPr>
          <w:szCs w:val="20"/>
          <w:vertAlign w:val="superscript"/>
        </w:rPr>
        <w:t>th</w:t>
      </w:r>
      <w:r w:rsidRPr="0057462B">
        <w:rPr>
          <w:szCs w:val="20"/>
        </w:rPr>
        <w:t xml:space="preserve"> Century English (E56)</w:t>
      </w:r>
    </w:p>
    <w:p w14:paraId="114097BE" w14:textId="77777777" w:rsidR="008019E6" w:rsidRDefault="008019E6" w:rsidP="00611D2D">
      <w:pPr>
        <w:rPr>
          <w:szCs w:val="20"/>
        </w:rPr>
      </w:pPr>
    </w:p>
    <w:p w14:paraId="760A12E3" w14:textId="77777777" w:rsidR="008019E6" w:rsidRPr="000D33CC" w:rsidRDefault="008019E6" w:rsidP="00611D2D">
      <w:pPr>
        <w:rPr>
          <w:szCs w:val="20"/>
          <w:lang w:val="en-US"/>
        </w:rPr>
      </w:pPr>
      <w:r w:rsidRPr="000D33CC">
        <w:rPr>
          <w:szCs w:val="20"/>
          <w:lang w:val="en-US"/>
        </w:rPr>
        <w:t>In First Order Logic:</w:t>
      </w:r>
    </w:p>
    <w:p w14:paraId="7B83778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E33(x)</w:t>
      </w:r>
    </w:p>
    <w:p w14:paraId="7D8CCFE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E56(y)</w:t>
      </w:r>
    </w:p>
    <w:p w14:paraId="1E10BFBD" w14:textId="77777777" w:rsidR="008019E6" w:rsidRPr="000D33CC" w:rsidRDefault="008019E6" w:rsidP="00611D2D">
      <w:pPr>
        <w:rPr>
          <w:szCs w:val="20"/>
          <w:lang w:val="en-US"/>
        </w:rPr>
      </w:pPr>
    </w:p>
    <w:p w14:paraId="03988204" w14:textId="77777777" w:rsidR="008019E6" w:rsidRPr="0057462B" w:rsidRDefault="008019E6">
      <w:pPr>
        <w:pStyle w:val="Heading3"/>
        <w:rPr>
          <w:b w:val="0"/>
          <w:bCs w:val="0"/>
          <w:szCs w:val="20"/>
        </w:rPr>
      </w:pPr>
      <w:bookmarkStart w:id="2062" w:name="_P73_has_translation_(is_translation"/>
      <w:bookmarkStart w:id="2063" w:name="_Toc25403082"/>
      <w:bookmarkStart w:id="2064" w:name="_Toc40519470"/>
      <w:bookmarkStart w:id="2065" w:name="_Toc40584461"/>
      <w:bookmarkStart w:id="2066" w:name="_Toc40597473"/>
      <w:bookmarkStart w:id="2067" w:name="_Toc37790177"/>
      <w:bookmarkEnd w:id="2062"/>
      <w:r w:rsidRPr="0057462B">
        <w:t>P73 has translation (is translation of)</w:t>
      </w:r>
      <w:bookmarkEnd w:id="2063"/>
      <w:bookmarkEnd w:id="2064"/>
      <w:bookmarkEnd w:id="2065"/>
      <w:bookmarkEnd w:id="2066"/>
      <w:bookmarkEnd w:id="2067"/>
    </w:p>
    <w:p w14:paraId="0CC08A74"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518C440E" w14:textId="77777777" w:rsidR="008019E6" w:rsidRPr="0057462B" w:rsidRDefault="008019E6">
      <w:pPr>
        <w:pStyle w:val="FootnoteText"/>
        <w:widowControl/>
      </w:pPr>
      <w:r w:rsidRPr="0057462B">
        <w:t>Range:</w:t>
      </w:r>
      <w:r w:rsidRPr="0057462B">
        <w:tab/>
      </w:r>
      <w:r w:rsidRPr="0057462B">
        <w:tab/>
      </w:r>
      <w:hyperlink w:anchor="_E33_Linguistic_Object" w:history="1">
        <w:r w:rsidRPr="0057462B">
          <w:rPr>
            <w:rStyle w:val="Hyperlink"/>
          </w:rPr>
          <w:t>E33</w:t>
        </w:r>
      </w:hyperlink>
      <w:r w:rsidRPr="0057462B">
        <w:t xml:space="preserve"> Linguistic Object</w:t>
      </w:r>
    </w:p>
    <w:p w14:paraId="0D1BA49B" w14:textId="77777777" w:rsidR="008019E6" w:rsidRPr="0057462B" w:rsidRDefault="008019E6">
      <w:pPr>
        <w:ind w:left="1418" w:hanging="1418"/>
        <w:rPr>
          <w:szCs w:val="20"/>
        </w:rPr>
      </w:pPr>
      <w:r w:rsidRPr="0057462B">
        <w:rPr>
          <w:szCs w:val="20"/>
        </w:rPr>
        <w:t>Subproperty of:</w:t>
      </w:r>
      <w:r w:rsidRPr="0057462B">
        <w:rPr>
          <w:szCs w:val="20"/>
        </w:rPr>
        <w:tab/>
      </w:r>
      <w:hyperlink w:anchor="_E70_Thing" w:history="1">
        <w:r w:rsidRPr="0057462B">
          <w:rPr>
            <w:rStyle w:val="Hyperlink"/>
            <w:szCs w:val="20"/>
          </w:rPr>
          <w:t>E70</w:t>
        </w:r>
      </w:hyperlink>
      <w:r w:rsidRPr="0057462B">
        <w:rPr>
          <w:szCs w:val="20"/>
        </w:rPr>
        <w:t xml:space="preserve"> Thing. </w:t>
      </w:r>
      <w:hyperlink w:anchor="_P130_shows_features_of (features ar" w:history="1">
        <w:r w:rsidRPr="0057462B">
          <w:rPr>
            <w:rStyle w:val="Hyperlink"/>
            <w:szCs w:val="20"/>
          </w:rPr>
          <w:t>P130</w:t>
        </w:r>
      </w:hyperlink>
      <w:r>
        <w:rPr>
          <w:szCs w:val="20"/>
        </w:rPr>
        <w:t>i</w:t>
      </w:r>
      <w:r w:rsidRPr="0057462B">
        <w:rPr>
          <w:szCs w:val="20"/>
        </w:rPr>
        <w:t xml:space="preserve"> features are also found on: </w:t>
      </w:r>
      <w:hyperlink w:anchor="_E70_Thing" w:history="1">
        <w:r w:rsidRPr="0057462B">
          <w:rPr>
            <w:rStyle w:val="Hyperlink"/>
            <w:szCs w:val="20"/>
          </w:rPr>
          <w:t>E70</w:t>
        </w:r>
      </w:hyperlink>
      <w:r w:rsidRPr="0057462B">
        <w:rPr>
          <w:szCs w:val="20"/>
        </w:rPr>
        <w:t xml:space="preserve"> Thing</w:t>
      </w:r>
    </w:p>
    <w:p w14:paraId="788687C7"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many (0,n:0,1)</w:t>
      </w:r>
    </w:p>
    <w:p w14:paraId="5C13C358" w14:textId="77777777" w:rsidR="008019E6" w:rsidRPr="0057462B" w:rsidRDefault="008019E6">
      <w:pPr>
        <w:rPr>
          <w:szCs w:val="20"/>
        </w:rPr>
      </w:pPr>
    </w:p>
    <w:p w14:paraId="7D39F017" w14:textId="3E425282" w:rsidR="008019E6" w:rsidRPr="0057462B" w:rsidRDefault="008019E6">
      <w:pPr>
        <w:ind w:left="1418" w:hanging="1418"/>
        <w:rPr>
          <w:szCs w:val="20"/>
        </w:rPr>
      </w:pPr>
      <w:r w:rsidRPr="0057462B">
        <w:rPr>
          <w:szCs w:val="20"/>
        </w:rPr>
        <w:t>Scope note:</w:t>
      </w:r>
      <w:r w:rsidRPr="0057462B">
        <w:rPr>
          <w:szCs w:val="20"/>
        </w:rPr>
        <w:tab/>
        <w:t xml:space="preserve">This property </w:t>
      </w:r>
      <w:r w:rsidR="002E665C">
        <w:rPr>
          <w:szCs w:val="20"/>
        </w:rPr>
        <w:t>links</w:t>
      </w:r>
      <w:r w:rsidR="002E665C" w:rsidRPr="0057462B">
        <w:rPr>
          <w:szCs w:val="20"/>
        </w:rPr>
        <w:t xml:space="preserve"> </w:t>
      </w:r>
      <w:r w:rsidR="002E665C">
        <w:rPr>
          <w:szCs w:val="20"/>
        </w:rPr>
        <w:t>an instance of E33 Linguistic Object (A), to another instance of E33 Linguistic Object (B) which is the translation of A.</w:t>
      </w:r>
    </w:p>
    <w:p w14:paraId="32BC9C7D" w14:textId="77777777" w:rsidR="008019E6" w:rsidRPr="0057462B" w:rsidRDefault="008019E6">
      <w:pPr>
        <w:ind w:left="1418" w:hanging="1418"/>
        <w:rPr>
          <w:szCs w:val="20"/>
        </w:rPr>
      </w:pPr>
    </w:p>
    <w:p w14:paraId="08CC4440" w14:textId="591F8C1A" w:rsidR="008019E6" w:rsidRDefault="008019E6">
      <w:pPr>
        <w:ind w:left="1440"/>
        <w:rPr>
          <w:szCs w:val="20"/>
        </w:rPr>
      </w:pPr>
      <w:r w:rsidRPr="0057462B">
        <w:rPr>
          <w:szCs w:val="20"/>
        </w:rPr>
        <w:t>When a</w:t>
      </w:r>
      <w:r w:rsidR="002E665C">
        <w:rPr>
          <w:szCs w:val="20"/>
        </w:rPr>
        <w:t>n instance of E33</w:t>
      </w:r>
      <w:r w:rsidRPr="0057462B">
        <w:rPr>
          <w:szCs w:val="20"/>
        </w:rPr>
        <w:t xml:space="preserve"> Linguistic Object is translated into a new language a new</w:t>
      </w:r>
      <w:r w:rsidR="002E665C">
        <w:rPr>
          <w:szCs w:val="20"/>
        </w:rPr>
        <w:t xml:space="preserve"> instance of E33</w:t>
      </w:r>
      <w:r w:rsidRPr="0057462B">
        <w:rPr>
          <w:szCs w:val="20"/>
        </w:rPr>
        <w:t xml:space="preserve"> Linguistic Object</w:t>
      </w:r>
      <w:r w:rsidR="002E665C">
        <w:rPr>
          <w:szCs w:val="20"/>
        </w:rPr>
        <w:t xml:space="preserve"> is created</w:t>
      </w:r>
      <w:r w:rsidRPr="0057462B">
        <w:rPr>
          <w:szCs w:val="20"/>
        </w:rPr>
        <w:t xml:space="preserve">, despite </w:t>
      </w:r>
      <w:r w:rsidR="002E665C">
        <w:rPr>
          <w:szCs w:val="20"/>
        </w:rPr>
        <w:t xml:space="preserve">the translation </w:t>
      </w:r>
      <w:r w:rsidRPr="0057462B">
        <w:rPr>
          <w:szCs w:val="20"/>
        </w:rPr>
        <w:t>being conceptually similar to the source.</w:t>
      </w:r>
    </w:p>
    <w:p w14:paraId="1F6300C0" w14:textId="77777777" w:rsidR="008019E6" w:rsidRPr="0057462B" w:rsidRDefault="008019E6">
      <w:pPr>
        <w:ind w:left="1440"/>
        <w:rPr>
          <w:szCs w:val="20"/>
        </w:rPr>
      </w:pPr>
      <w:r>
        <w:rPr>
          <w:szCs w:val="20"/>
        </w:rPr>
        <w:t>This property is transitive</w:t>
      </w:r>
      <w:r w:rsidR="002E665C">
        <w:rPr>
          <w:szCs w:val="20"/>
        </w:rPr>
        <w:t>.</w:t>
      </w:r>
    </w:p>
    <w:p w14:paraId="342093C0" w14:textId="77777777" w:rsidR="008019E6" w:rsidRPr="0057462B" w:rsidRDefault="008019E6">
      <w:pPr>
        <w:rPr>
          <w:szCs w:val="20"/>
        </w:rPr>
      </w:pPr>
      <w:r w:rsidRPr="0057462B">
        <w:rPr>
          <w:szCs w:val="20"/>
        </w:rPr>
        <w:t>Examples:</w:t>
      </w:r>
      <w:r w:rsidRPr="0057462B">
        <w:rPr>
          <w:szCs w:val="20"/>
        </w:rPr>
        <w:tab/>
      </w:r>
    </w:p>
    <w:p w14:paraId="60D109F6" w14:textId="77777777" w:rsidR="008019E6" w:rsidRDefault="008019E6" w:rsidP="00217A37">
      <w:pPr>
        <w:numPr>
          <w:ilvl w:val="0"/>
          <w:numId w:val="73"/>
        </w:numPr>
        <w:rPr>
          <w:szCs w:val="20"/>
        </w:rPr>
      </w:pPr>
      <w:r w:rsidRPr="0057462B">
        <w:rPr>
          <w:szCs w:val="20"/>
        </w:rPr>
        <w:t xml:space="preserve">“Les Baigneurs” (E33) </w:t>
      </w:r>
      <w:r w:rsidRPr="0057462B">
        <w:rPr>
          <w:i/>
          <w:iCs/>
          <w:szCs w:val="20"/>
        </w:rPr>
        <w:t>has translation</w:t>
      </w:r>
      <w:r w:rsidRPr="0057462B">
        <w:rPr>
          <w:szCs w:val="20"/>
        </w:rPr>
        <w:t xml:space="preserve"> “The Bathers” (E33) </w:t>
      </w:r>
    </w:p>
    <w:p w14:paraId="4E77FAB5" w14:textId="77777777" w:rsidR="008019E6" w:rsidRDefault="008019E6" w:rsidP="00611D2D">
      <w:pPr>
        <w:rPr>
          <w:szCs w:val="20"/>
        </w:rPr>
      </w:pPr>
    </w:p>
    <w:p w14:paraId="6BD9D183" w14:textId="77777777" w:rsidR="008019E6" w:rsidRPr="000D33CC" w:rsidRDefault="008019E6" w:rsidP="00611D2D">
      <w:pPr>
        <w:rPr>
          <w:szCs w:val="20"/>
          <w:lang w:val="en-US"/>
        </w:rPr>
      </w:pPr>
      <w:r w:rsidRPr="000D33CC">
        <w:rPr>
          <w:szCs w:val="20"/>
          <w:lang w:val="en-US"/>
        </w:rPr>
        <w:t>In First Order Logic:</w:t>
      </w:r>
    </w:p>
    <w:p w14:paraId="1E476DA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P73(x,y) </w:t>
      </w:r>
      <w:r w:rsidRPr="000D33CC">
        <w:rPr>
          <w:rFonts w:ascii="Cambria Math" w:hAnsi="Cambria Math" w:cs="Cambria Math"/>
          <w:szCs w:val="20"/>
          <w:lang w:val="en-US"/>
        </w:rPr>
        <w:t>⊃</w:t>
      </w:r>
      <w:r w:rsidRPr="000D33CC">
        <w:rPr>
          <w:szCs w:val="20"/>
          <w:lang w:val="en-US"/>
        </w:rPr>
        <w:t xml:space="preserve"> E33(x)</w:t>
      </w:r>
    </w:p>
    <w:p w14:paraId="35474CA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P73(x,y) </w:t>
      </w:r>
      <w:r w:rsidRPr="002B3B46">
        <w:rPr>
          <w:rFonts w:ascii="Cambria Math" w:hAnsi="Cambria Math" w:cs="Cambria Math"/>
          <w:szCs w:val="20"/>
          <w:lang w:val="es-ES"/>
        </w:rPr>
        <w:t>⊃</w:t>
      </w:r>
      <w:r w:rsidRPr="002B3B46">
        <w:rPr>
          <w:szCs w:val="20"/>
          <w:lang w:val="es-ES"/>
        </w:rPr>
        <w:t xml:space="preserve"> E33(y) </w:t>
      </w:r>
    </w:p>
    <w:p w14:paraId="0B54957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P73(x,y) </w:t>
      </w:r>
      <w:r w:rsidRPr="000D33CC">
        <w:rPr>
          <w:rFonts w:ascii="Cambria Math" w:hAnsi="Cambria Math" w:cs="Cambria Math"/>
          <w:szCs w:val="20"/>
          <w:lang w:val="es-ES"/>
        </w:rPr>
        <w:t>⊃</w:t>
      </w:r>
      <w:r w:rsidRPr="000D33CC">
        <w:rPr>
          <w:szCs w:val="20"/>
          <w:lang w:val="es-ES"/>
        </w:rPr>
        <w:t xml:space="preserve"> P130(y,x)</w:t>
      </w:r>
    </w:p>
    <w:p w14:paraId="46F68DD5" w14:textId="77777777" w:rsidR="008019E6" w:rsidRPr="000D33CC" w:rsidRDefault="008019E6" w:rsidP="00611D2D">
      <w:pPr>
        <w:rPr>
          <w:szCs w:val="20"/>
          <w:lang w:val="es-ES"/>
        </w:rPr>
      </w:pPr>
    </w:p>
    <w:p w14:paraId="7BAC0688" w14:textId="77777777" w:rsidR="008019E6" w:rsidRPr="0057462B" w:rsidRDefault="008019E6">
      <w:pPr>
        <w:pStyle w:val="Heading3"/>
        <w:rPr>
          <w:b w:val="0"/>
          <w:bCs w:val="0"/>
          <w:szCs w:val="20"/>
        </w:rPr>
      </w:pPr>
      <w:bookmarkStart w:id="2068" w:name="_P74_has_current_or_former_residence"/>
      <w:bookmarkStart w:id="2069" w:name="_Toc25403083"/>
      <w:bookmarkStart w:id="2070" w:name="_Toc40519471"/>
      <w:bookmarkStart w:id="2071" w:name="_Toc40584462"/>
      <w:bookmarkStart w:id="2072" w:name="_Toc40597474"/>
      <w:bookmarkStart w:id="2073" w:name="_Toc37790178"/>
      <w:bookmarkEnd w:id="2068"/>
      <w:r w:rsidRPr="0057462B">
        <w:t>P74 has current or former residence (is current or former residence of)</w:t>
      </w:r>
      <w:bookmarkEnd w:id="2069"/>
      <w:bookmarkEnd w:id="2070"/>
      <w:bookmarkEnd w:id="2071"/>
      <w:bookmarkEnd w:id="2072"/>
      <w:bookmarkEnd w:id="2073"/>
    </w:p>
    <w:p w14:paraId="11838DAA"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7EDE68C7"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3566991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3C0B2E44" w14:textId="77777777" w:rsidR="008019E6" w:rsidRPr="0057462B" w:rsidRDefault="008019E6">
      <w:pPr>
        <w:rPr>
          <w:szCs w:val="20"/>
        </w:rPr>
      </w:pPr>
    </w:p>
    <w:p w14:paraId="13FAC1AB" w14:textId="74B97D82" w:rsidR="008019E6" w:rsidRPr="0057462B" w:rsidRDefault="008019E6">
      <w:pPr>
        <w:rPr>
          <w:szCs w:val="20"/>
        </w:rPr>
      </w:pPr>
      <w:r w:rsidRPr="0057462B">
        <w:rPr>
          <w:szCs w:val="20"/>
        </w:rPr>
        <w:t>Scope note:</w:t>
      </w:r>
      <w:r w:rsidRPr="0057462B">
        <w:rPr>
          <w:szCs w:val="20"/>
        </w:rPr>
        <w:tab/>
        <w:t xml:space="preserve">This property describes the current or former </w:t>
      </w:r>
      <w:r w:rsidR="009B20AE">
        <w:rPr>
          <w:szCs w:val="20"/>
        </w:rPr>
        <w:t xml:space="preserve">place of </w:t>
      </w:r>
      <w:r w:rsidRPr="0057462B">
        <w:rPr>
          <w:szCs w:val="20"/>
        </w:rPr>
        <w:t xml:space="preserve">residence </w:t>
      </w:r>
      <w:r w:rsidR="009B20AE">
        <w:rPr>
          <w:szCs w:val="20"/>
        </w:rPr>
        <w:t xml:space="preserve">(an instance of E53 Place) </w:t>
      </w:r>
      <w:r w:rsidRPr="0057462B">
        <w:rPr>
          <w:szCs w:val="20"/>
        </w:rPr>
        <w:t>of an</w:t>
      </w:r>
      <w:r w:rsidR="009B20AE">
        <w:rPr>
          <w:szCs w:val="20"/>
        </w:rPr>
        <w:t xml:space="preserve"> instance of</w:t>
      </w:r>
      <w:r w:rsidRPr="0057462B">
        <w:rPr>
          <w:szCs w:val="20"/>
        </w:rPr>
        <w:t xml:space="preserve"> E39 Actor. </w:t>
      </w:r>
    </w:p>
    <w:p w14:paraId="15E4843B" w14:textId="77777777" w:rsidR="008019E6" w:rsidRPr="0057462B" w:rsidRDefault="008019E6">
      <w:pPr>
        <w:rPr>
          <w:szCs w:val="20"/>
        </w:rPr>
      </w:pPr>
    </w:p>
    <w:p w14:paraId="7AB18D5E" w14:textId="40320646" w:rsidR="008019E6" w:rsidRPr="0057462B" w:rsidRDefault="008019E6">
      <w:pPr>
        <w:ind w:left="1440"/>
        <w:rPr>
          <w:szCs w:val="20"/>
        </w:rPr>
      </w:pPr>
      <w:r w:rsidRPr="0057462B">
        <w:rPr>
          <w:szCs w:val="20"/>
        </w:rPr>
        <w:t xml:space="preserve">The residence may be either the </w:t>
      </w:r>
      <w:r w:rsidR="009B20AE">
        <w:rPr>
          <w:szCs w:val="20"/>
        </w:rPr>
        <w:t>p</w:t>
      </w:r>
      <w:r w:rsidRPr="0057462B">
        <w:rPr>
          <w:szCs w:val="20"/>
        </w:rPr>
        <w:t xml:space="preserve">lace where the </w:t>
      </w:r>
      <w:r w:rsidR="009B20AE">
        <w:rPr>
          <w:szCs w:val="20"/>
        </w:rPr>
        <w:t>a</w:t>
      </w:r>
      <w:r w:rsidRPr="0057462B">
        <w:rPr>
          <w:szCs w:val="20"/>
        </w:rPr>
        <w:t>ctor resides, or a legally registered address of any kind.</w:t>
      </w:r>
    </w:p>
    <w:p w14:paraId="0889495C" w14:textId="77777777" w:rsidR="008019E6" w:rsidRPr="0057462B" w:rsidRDefault="008019E6">
      <w:pPr>
        <w:rPr>
          <w:szCs w:val="20"/>
        </w:rPr>
      </w:pPr>
      <w:r w:rsidRPr="0057462B">
        <w:rPr>
          <w:szCs w:val="20"/>
        </w:rPr>
        <w:t>Examples:</w:t>
      </w:r>
      <w:r w:rsidRPr="0057462B">
        <w:rPr>
          <w:szCs w:val="20"/>
        </w:rPr>
        <w:tab/>
      </w:r>
    </w:p>
    <w:p w14:paraId="15D00BCB" w14:textId="77777777" w:rsidR="008019E6" w:rsidRDefault="008019E6" w:rsidP="00217A37">
      <w:pPr>
        <w:numPr>
          <w:ilvl w:val="0"/>
          <w:numId w:val="73"/>
        </w:numPr>
        <w:rPr>
          <w:szCs w:val="20"/>
        </w:rPr>
      </w:pPr>
      <w:r w:rsidRPr="0057462B">
        <w:rPr>
          <w:szCs w:val="20"/>
        </w:rPr>
        <w:t xml:space="preserve">Queen Elizabeth II (E39) </w:t>
      </w:r>
      <w:r w:rsidRPr="0057462B">
        <w:rPr>
          <w:i/>
          <w:iCs/>
          <w:szCs w:val="20"/>
        </w:rPr>
        <w:t>has current or former residence</w:t>
      </w:r>
      <w:r w:rsidRPr="0057462B">
        <w:rPr>
          <w:szCs w:val="20"/>
        </w:rPr>
        <w:t xml:space="preserve"> Buckingham Palace (E53)</w:t>
      </w:r>
    </w:p>
    <w:p w14:paraId="69611527" w14:textId="77777777" w:rsidR="008019E6" w:rsidRDefault="008019E6" w:rsidP="00611D2D">
      <w:pPr>
        <w:rPr>
          <w:szCs w:val="20"/>
        </w:rPr>
      </w:pPr>
    </w:p>
    <w:p w14:paraId="4C757207" w14:textId="77777777" w:rsidR="008019E6" w:rsidRPr="000D33CC" w:rsidRDefault="008019E6" w:rsidP="00611D2D">
      <w:pPr>
        <w:rPr>
          <w:szCs w:val="20"/>
          <w:lang w:val="en-US"/>
        </w:rPr>
      </w:pPr>
      <w:r w:rsidRPr="000D33CC">
        <w:rPr>
          <w:szCs w:val="20"/>
          <w:lang w:val="en-US"/>
        </w:rPr>
        <w:t>In First Order Logic:</w:t>
      </w:r>
    </w:p>
    <w:p w14:paraId="50A44FD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E39(x)</w:t>
      </w:r>
    </w:p>
    <w:p w14:paraId="4A98722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E53(y)</w:t>
      </w:r>
    </w:p>
    <w:p w14:paraId="55611E95" w14:textId="77777777" w:rsidR="008019E6" w:rsidRPr="000D33CC" w:rsidRDefault="008019E6" w:rsidP="00611D2D">
      <w:pPr>
        <w:rPr>
          <w:szCs w:val="20"/>
          <w:lang w:val="en-US"/>
        </w:rPr>
      </w:pPr>
    </w:p>
    <w:p w14:paraId="09DF2C19" w14:textId="77777777" w:rsidR="008019E6" w:rsidRPr="0057462B" w:rsidRDefault="008019E6">
      <w:pPr>
        <w:pStyle w:val="Heading3"/>
        <w:rPr>
          <w:b w:val="0"/>
          <w:bCs w:val="0"/>
          <w:szCs w:val="20"/>
        </w:rPr>
      </w:pPr>
      <w:bookmarkStart w:id="2074" w:name="_P75_possesses_(is_possessed_by)"/>
      <w:bookmarkStart w:id="2075" w:name="_Toc25403084"/>
      <w:bookmarkStart w:id="2076" w:name="_Toc40519472"/>
      <w:bookmarkStart w:id="2077" w:name="_Toc40584463"/>
      <w:bookmarkStart w:id="2078" w:name="_Toc40597475"/>
      <w:bookmarkStart w:id="2079" w:name="_Toc37790179"/>
      <w:bookmarkEnd w:id="2074"/>
      <w:r w:rsidRPr="0057462B">
        <w:t>P75 possesses (is possessed by)</w:t>
      </w:r>
      <w:bookmarkEnd w:id="2075"/>
      <w:bookmarkEnd w:id="2076"/>
      <w:bookmarkEnd w:id="2077"/>
      <w:bookmarkEnd w:id="2078"/>
      <w:bookmarkEnd w:id="2079"/>
    </w:p>
    <w:p w14:paraId="51AB791F"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3A528363"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0A8740BD"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01CB48FD" w14:textId="77777777" w:rsidR="008019E6" w:rsidRPr="0057462B" w:rsidRDefault="008019E6">
      <w:pPr>
        <w:pStyle w:val="FootnoteText"/>
      </w:pPr>
    </w:p>
    <w:p w14:paraId="6EBBB978" w14:textId="77777777" w:rsidR="00DD49DE" w:rsidRDefault="008019E6">
      <w:pPr>
        <w:rPr>
          <w:szCs w:val="20"/>
        </w:rPr>
      </w:pPr>
      <w:r w:rsidRPr="0057462B">
        <w:rPr>
          <w:szCs w:val="20"/>
        </w:rPr>
        <w:t>Scope note:</w:t>
      </w:r>
      <w:r w:rsidRPr="0057462B">
        <w:rPr>
          <w:szCs w:val="20"/>
        </w:rPr>
        <w:tab/>
        <w:t xml:space="preserve">This property </w:t>
      </w:r>
      <w:r w:rsidR="002E665C">
        <w:rPr>
          <w:szCs w:val="20"/>
        </w:rPr>
        <w:t xml:space="preserve">associates an instance of E39 Actor to an instance of E30 Right over which the actor holds or has held a legal claim. </w:t>
      </w:r>
    </w:p>
    <w:p w14:paraId="32C72D34" w14:textId="13EA5503" w:rsidR="008019E6" w:rsidRPr="0057462B" w:rsidRDefault="008019E6">
      <w:pPr>
        <w:rPr>
          <w:szCs w:val="20"/>
        </w:rPr>
      </w:pPr>
    </w:p>
    <w:p w14:paraId="1E1DF0FF" w14:textId="77777777" w:rsidR="008019E6" w:rsidRPr="0057462B" w:rsidRDefault="008019E6">
      <w:pPr>
        <w:ind w:left="1440" w:hanging="1440"/>
        <w:rPr>
          <w:szCs w:val="20"/>
        </w:rPr>
      </w:pPr>
      <w:r w:rsidRPr="0057462B">
        <w:rPr>
          <w:szCs w:val="20"/>
        </w:rPr>
        <w:t>Examples:</w:t>
      </w:r>
      <w:r w:rsidRPr="0057462B">
        <w:rPr>
          <w:szCs w:val="20"/>
        </w:rPr>
        <w:tab/>
      </w:r>
    </w:p>
    <w:p w14:paraId="7DB31696" w14:textId="77777777" w:rsidR="008019E6" w:rsidRDefault="008019E6" w:rsidP="00217A37">
      <w:pPr>
        <w:numPr>
          <w:ilvl w:val="0"/>
          <w:numId w:val="73"/>
        </w:numPr>
        <w:rPr>
          <w:szCs w:val="20"/>
        </w:rPr>
      </w:pPr>
      <w:r w:rsidRPr="0057462B">
        <w:rPr>
          <w:szCs w:val="20"/>
        </w:rPr>
        <w:t xml:space="preserve">Michael Jackson (E21) </w:t>
      </w:r>
      <w:r w:rsidRPr="0057462B">
        <w:rPr>
          <w:i/>
          <w:iCs/>
          <w:szCs w:val="20"/>
        </w:rPr>
        <w:t xml:space="preserve">possesses </w:t>
      </w:r>
      <w:r w:rsidRPr="0057462B">
        <w:rPr>
          <w:szCs w:val="20"/>
        </w:rPr>
        <w:t>Intellectual property rights on the Beatles’ back catalogue (E30)</w:t>
      </w:r>
    </w:p>
    <w:p w14:paraId="5A768249" w14:textId="77777777" w:rsidR="008019E6" w:rsidRDefault="008019E6" w:rsidP="00611D2D">
      <w:pPr>
        <w:rPr>
          <w:szCs w:val="20"/>
        </w:rPr>
      </w:pPr>
    </w:p>
    <w:p w14:paraId="0F7105DC" w14:textId="77777777" w:rsidR="008019E6" w:rsidRPr="000D33CC" w:rsidRDefault="008019E6" w:rsidP="00611D2D">
      <w:pPr>
        <w:rPr>
          <w:szCs w:val="20"/>
          <w:lang w:val="en-US"/>
        </w:rPr>
      </w:pPr>
      <w:r w:rsidRPr="000D33CC">
        <w:rPr>
          <w:szCs w:val="20"/>
          <w:lang w:val="en-US"/>
        </w:rPr>
        <w:lastRenderedPageBreak/>
        <w:t>In First Order Logic:</w:t>
      </w:r>
    </w:p>
    <w:p w14:paraId="7DFA8C8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E39(x)</w:t>
      </w:r>
    </w:p>
    <w:p w14:paraId="0FED2AE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E30(y)</w:t>
      </w:r>
    </w:p>
    <w:p w14:paraId="18947588" w14:textId="77777777" w:rsidR="008019E6" w:rsidRPr="000D33CC" w:rsidRDefault="008019E6" w:rsidP="00611D2D">
      <w:pPr>
        <w:rPr>
          <w:szCs w:val="20"/>
          <w:lang w:val="en-US"/>
        </w:rPr>
      </w:pPr>
    </w:p>
    <w:p w14:paraId="126D9510" w14:textId="77777777" w:rsidR="008019E6" w:rsidRPr="0057462B" w:rsidRDefault="008019E6">
      <w:pPr>
        <w:pStyle w:val="Heading3"/>
        <w:rPr>
          <w:b w:val="0"/>
          <w:bCs w:val="0"/>
          <w:szCs w:val="20"/>
        </w:rPr>
      </w:pPr>
      <w:bookmarkStart w:id="2080" w:name="_P76_has_contact_point_(provides_acc"/>
      <w:bookmarkStart w:id="2081" w:name="_Toc25403085"/>
      <w:bookmarkStart w:id="2082" w:name="_Toc40519473"/>
      <w:bookmarkStart w:id="2083" w:name="_Toc40584464"/>
      <w:bookmarkStart w:id="2084" w:name="_Toc40597476"/>
      <w:bookmarkStart w:id="2085" w:name="_Toc37790180"/>
      <w:bookmarkEnd w:id="2080"/>
      <w:r w:rsidRPr="0057462B">
        <w:rPr>
          <w:szCs w:val="20"/>
        </w:rPr>
        <w:t>P76 has contact point (provides access to)</w:t>
      </w:r>
      <w:bookmarkEnd w:id="2081"/>
      <w:bookmarkEnd w:id="2082"/>
      <w:bookmarkEnd w:id="2083"/>
      <w:bookmarkEnd w:id="2084"/>
      <w:bookmarkEnd w:id="2085"/>
    </w:p>
    <w:p w14:paraId="10FC3233" w14:textId="77777777" w:rsidR="008019E6" w:rsidRPr="0057462B" w:rsidRDefault="008019E6">
      <w:pPr>
        <w:pStyle w:val="BodyText"/>
        <w:rPr>
          <w:rFonts w:ascii="Times New Roman" w:hAnsi="Times New Roman" w:cs="Times New Roman"/>
        </w:rPr>
      </w:pPr>
    </w:p>
    <w:p w14:paraId="361E8886"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4C6846C9" w14:textId="77777777" w:rsidR="008019E6" w:rsidRPr="00673A5F" w:rsidRDefault="008019E6">
      <w:pPr>
        <w:pStyle w:val="FootnoteText"/>
        <w:widowControl/>
      </w:pPr>
      <w:r w:rsidRPr="0057462B">
        <w:t>Range:</w:t>
      </w:r>
      <w:r w:rsidRPr="0057462B">
        <w:tab/>
      </w:r>
      <w:r w:rsidRPr="0057462B">
        <w:tab/>
      </w:r>
      <w:r w:rsidR="00F63741" w:rsidRPr="00673A5F">
        <w:t>E41 Appellation</w:t>
      </w:r>
    </w:p>
    <w:p w14:paraId="57705925" w14:textId="77777777" w:rsidR="008019E6" w:rsidRPr="00673A5F" w:rsidRDefault="008019E6">
      <w:pPr>
        <w:ind w:left="1418" w:hanging="1418"/>
        <w:rPr>
          <w:szCs w:val="20"/>
        </w:rPr>
      </w:pPr>
      <w:r w:rsidRPr="00673A5F">
        <w:rPr>
          <w:szCs w:val="20"/>
        </w:rPr>
        <w:t>Quantification:</w:t>
      </w:r>
      <w:r w:rsidRPr="00673A5F">
        <w:rPr>
          <w:szCs w:val="20"/>
        </w:rPr>
        <w:tab/>
      </w:r>
      <w:r w:rsidRPr="00673A5F">
        <w:rPr>
          <w:szCs w:val="20"/>
        </w:rPr>
        <w:tab/>
      </w:r>
      <w:r w:rsidRPr="00673A5F">
        <w:rPr>
          <w:color w:val="000000"/>
          <w:szCs w:val="20"/>
        </w:rPr>
        <w:t>many to many (0,n:0,n)</w:t>
      </w:r>
    </w:p>
    <w:p w14:paraId="0C18CF44" w14:textId="77777777" w:rsidR="008019E6" w:rsidRPr="00673A5F" w:rsidRDefault="008019E6">
      <w:pPr>
        <w:rPr>
          <w:szCs w:val="20"/>
        </w:rPr>
      </w:pPr>
    </w:p>
    <w:p w14:paraId="2ED4099E" w14:textId="71ACF856" w:rsidR="008019E6" w:rsidRPr="00673A5F" w:rsidRDefault="008019E6">
      <w:pPr>
        <w:ind w:left="1418" w:hanging="1418"/>
        <w:rPr>
          <w:szCs w:val="20"/>
        </w:rPr>
      </w:pPr>
      <w:r w:rsidRPr="00673A5F">
        <w:rPr>
          <w:szCs w:val="20"/>
        </w:rPr>
        <w:t>Scope note:</w:t>
      </w:r>
      <w:r w:rsidRPr="00673A5F">
        <w:rPr>
          <w:szCs w:val="20"/>
        </w:rPr>
        <w:tab/>
        <w:t xml:space="preserve">This property </w:t>
      </w:r>
      <w:r w:rsidR="00DD49DE">
        <w:rPr>
          <w:szCs w:val="20"/>
        </w:rPr>
        <w:t>associates an instance of E39 Actor to</w:t>
      </w:r>
      <w:r w:rsidR="00DD49DE" w:rsidRPr="00673A5F">
        <w:rPr>
          <w:szCs w:val="20"/>
        </w:rPr>
        <w:t xml:space="preserve"> </w:t>
      </w:r>
      <w:r w:rsidRPr="00673A5F">
        <w:rPr>
          <w:szCs w:val="20"/>
        </w:rPr>
        <w:t xml:space="preserve">an </w:t>
      </w:r>
      <w:r w:rsidR="009B20AE">
        <w:rPr>
          <w:szCs w:val="20"/>
        </w:rPr>
        <w:t xml:space="preserve">instance of </w:t>
      </w:r>
      <w:r w:rsidRPr="00B221F7">
        <w:rPr>
          <w:szCs w:val="20"/>
        </w:rPr>
        <w:t>E</w:t>
      </w:r>
      <w:r w:rsidR="00DD49DE">
        <w:rPr>
          <w:szCs w:val="20"/>
        </w:rPr>
        <w:t>41 Appellation</w:t>
      </w:r>
      <w:r w:rsidRPr="00673A5F">
        <w:rPr>
          <w:szCs w:val="20"/>
        </w:rPr>
        <w:t xml:space="preserve"> </w:t>
      </w:r>
      <w:r w:rsidR="00DD49DE">
        <w:rPr>
          <w:szCs w:val="20"/>
        </w:rPr>
        <w:t>which a communication service uses to direct communications to this actor,</w:t>
      </w:r>
      <w:r w:rsidRPr="00673A5F">
        <w:rPr>
          <w:szCs w:val="20"/>
        </w:rPr>
        <w:t xml:space="preserve"> such as </w:t>
      </w:r>
      <w:r w:rsidR="00DD49DE">
        <w:rPr>
          <w:szCs w:val="20"/>
        </w:rPr>
        <w:t xml:space="preserve">an </w:t>
      </w:r>
      <w:r w:rsidRPr="00673A5F">
        <w:rPr>
          <w:szCs w:val="20"/>
        </w:rPr>
        <w:t>e-mail</w:t>
      </w:r>
      <w:r w:rsidR="00DD49DE">
        <w:rPr>
          <w:szCs w:val="20"/>
        </w:rPr>
        <w:t xml:space="preserve"> address,</w:t>
      </w:r>
      <w:r w:rsidRPr="00673A5F">
        <w:rPr>
          <w:szCs w:val="20"/>
        </w:rPr>
        <w:t xml:space="preserve"> fax</w:t>
      </w:r>
      <w:r w:rsidR="00DD49DE">
        <w:rPr>
          <w:szCs w:val="20"/>
        </w:rPr>
        <w:t xml:space="preserve"> number, or postal address</w:t>
      </w:r>
      <w:r w:rsidRPr="00673A5F">
        <w:rPr>
          <w:szCs w:val="20"/>
        </w:rPr>
        <w:t>.</w:t>
      </w:r>
    </w:p>
    <w:p w14:paraId="1781C8CB" w14:textId="77777777" w:rsidR="008019E6" w:rsidRPr="00673A5F" w:rsidRDefault="008019E6">
      <w:pPr>
        <w:rPr>
          <w:szCs w:val="20"/>
        </w:rPr>
      </w:pPr>
      <w:r w:rsidRPr="00673A5F">
        <w:rPr>
          <w:szCs w:val="20"/>
        </w:rPr>
        <w:t>Examples:</w:t>
      </w:r>
      <w:r w:rsidRPr="00673A5F">
        <w:rPr>
          <w:szCs w:val="20"/>
        </w:rPr>
        <w:tab/>
      </w:r>
    </w:p>
    <w:p w14:paraId="6900D7C7" w14:textId="77777777" w:rsidR="008019E6" w:rsidRPr="00673A5F" w:rsidRDefault="008019E6" w:rsidP="00217A37">
      <w:pPr>
        <w:numPr>
          <w:ilvl w:val="0"/>
          <w:numId w:val="73"/>
        </w:numPr>
        <w:rPr>
          <w:szCs w:val="20"/>
        </w:rPr>
      </w:pPr>
      <w:r w:rsidRPr="00673A5F">
        <w:rPr>
          <w:szCs w:val="20"/>
        </w:rPr>
        <w:t>RLG (</w:t>
      </w:r>
      <w:r w:rsidRPr="00B221F7">
        <w:rPr>
          <w:szCs w:val="20"/>
        </w:rPr>
        <w:t>E40</w:t>
      </w:r>
      <w:r w:rsidRPr="00673A5F">
        <w:rPr>
          <w:szCs w:val="20"/>
        </w:rPr>
        <w:t>)</w:t>
      </w:r>
      <w:r w:rsidRPr="00673A5F">
        <w:rPr>
          <w:i/>
          <w:iCs/>
          <w:szCs w:val="20"/>
        </w:rPr>
        <w:t xml:space="preserve"> has contact point </w:t>
      </w:r>
      <w:r w:rsidRPr="00673A5F">
        <w:rPr>
          <w:iCs/>
          <w:szCs w:val="20"/>
        </w:rPr>
        <w:t>“</w:t>
      </w:r>
      <w:r w:rsidRPr="00673A5F">
        <w:rPr>
          <w:szCs w:val="20"/>
        </w:rPr>
        <w:t>bl.ric@rlg.org” (</w:t>
      </w:r>
      <w:r w:rsidRPr="00B221F7">
        <w:rPr>
          <w:szCs w:val="20"/>
        </w:rPr>
        <w:t>E</w:t>
      </w:r>
      <w:r w:rsidR="00673A5F" w:rsidRPr="00B221F7">
        <w:rPr>
          <w:szCs w:val="20"/>
        </w:rPr>
        <w:t>4</w:t>
      </w:r>
      <w:r w:rsidRPr="00B221F7">
        <w:rPr>
          <w:szCs w:val="20"/>
        </w:rPr>
        <w:t>1</w:t>
      </w:r>
      <w:r w:rsidRPr="00673A5F">
        <w:rPr>
          <w:szCs w:val="20"/>
        </w:rPr>
        <w:t>)</w:t>
      </w:r>
    </w:p>
    <w:p w14:paraId="6062EACC" w14:textId="77777777" w:rsidR="008019E6" w:rsidRDefault="008019E6" w:rsidP="00611D2D">
      <w:pPr>
        <w:rPr>
          <w:szCs w:val="20"/>
        </w:rPr>
      </w:pPr>
    </w:p>
    <w:p w14:paraId="4DD67777" w14:textId="77777777" w:rsidR="008019E6" w:rsidRPr="000D33CC" w:rsidRDefault="008019E6" w:rsidP="00611D2D">
      <w:pPr>
        <w:rPr>
          <w:szCs w:val="20"/>
          <w:lang w:val="en-US"/>
        </w:rPr>
      </w:pPr>
      <w:r w:rsidRPr="000D33CC">
        <w:rPr>
          <w:szCs w:val="20"/>
          <w:lang w:val="en-US"/>
        </w:rPr>
        <w:t>In First Order Logic:</w:t>
      </w:r>
    </w:p>
    <w:p w14:paraId="37B1E48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E39(x)</w:t>
      </w:r>
    </w:p>
    <w:p w14:paraId="3E98CFC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w:t>
      </w:r>
      <w:r w:rsidR="00673A5F">
        <w:rPr>
          <w:szCs w:val="20"/>
          <w:lang w:val="en-US"/>
        </w:rPr>
        <w:t>4</w:t>
      </w:r>
      <w:r w:rsidRPr="000D33CC">
        <w:rPr>
          <w:szCs w:val="20"/>
          <w:lang w:val="en-US"/>
        </w:rPr>
        <w:t>1(y)</w:t>
      </w:r>
    </w:p>
    <w:p w14:paraId="0768031A" w14:textId="77777777" w:rsidR="008019E6" w:rsidRPr="000D33CC" w:rsidRDefault="008019E6" w:rsidP="00611D2D">
      <w:pPr>
        <w:rPr>
          <w:szCs w:val="20"/>
          <w:lang w:val="en-US"/>
        </w:rPr>
      </w:pPr>
    </w:p>
    <w:p w14:paraId="3C4BAEF3" w14:textId="77777777" w:rsidR="008019E6" w:rsidRPr="000D33CC" w:rsidRDefault="001042F5" w:rsidP="00611D2D">
      <w:pPr>
        <w:rPr>
          <w:szCs w:val="20"/>
          <w:lang w:val="es-ES"/>
        </w:rPr>
      </w:pPr>
      <w:bookmarkStart w:id="2086" w:name="_P78_is_identified_by_(identifies)"/>
      <w:bookmarkStart w:id="2087" w:name="_P78_is_identified"/>
      <w:bookmarkEnd w:id="2086"/>
      <w:bookmarkEnd w:id="2087"/>
      <w:r w:rsidRPr="001042F5">
        <w:t xml:space="preserve"> </w:t>
      </w:r>
    </w:p>
    <w:p w14:paraId="3E836416" w14:textId="77777777" w:rsidR="008019E6" w:rsidRPr="0057462B" w:rsidRDefault="008019E6">
      <w:pPr>
        <w:pStyle w:val="Heading3"/>
        <w:rPr>
          <w:b w:val="0"/>
          <w:bCs w:val="0"/>
          <w:szCs w:val="20"/>
        </w:rPr>
      </w:pPr>
      <w:bookmarkStart w:id="2088" w:name="_P79_beginning_is_qualified_by"/>
      <w:bookmarkStart w:id="2089" w:name="_Toc25403087"/>
      <w:bookmarkStart w:id="2090" w:name="_Toc40519475"/>
      <w:bookmarkStart w:id="2091" w:name="_Toc40584466"/>
      <w:bookmarkStart w:id="2092" w:name="_Toc40597478"/>
      <w:bookmarkStart w:id="2093" w:name="_Toc37790181"/>
      <w:bookmarkEnd w:id="2088"/>
      <w:r w:rsidRPr="0057462B">
        <w:rPr>
          <w:szCs w:val="20"/>
        </w:rPr>
        <w:t>P79 beginning is qualified by</w:t>
      </w:r>
      <w:bookmarkEnd w:id="2089"/>
      <w:bookmarkEnd w:id="2090"/>
      <w:bookmarkEnd w:id="2091"/>
      <w:bookmarkEnd w:id="2092"/>
      <w:bookmarkEnd w:id="2093"/>
    </w:p>
    <w:p w14:paraId="51A38897" w14:textId="77777777" w:rsidR="008019E6" w:rsidRPr="0057462B" w:rsidRDefault="008019E6">
      <w:pPr>
        <w:pStyle w:val="BodyText"/>
        <w:rPr>
          <w:rFonts w:ascii="Times New Roman" w:hAnsi="Times New Roman" w:cs="Times New Roman"/>
        </w:rPr>
      </w:pPr>
    </w:p>
    <w:p w14:paraId="09BBF894"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B3BF294"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15D5BCB5"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 xml:space="preserv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43B5344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19A3A7C4" w14:textId="77777777" w:rsidR="008019E6" w:rsidRPr="0057462B" w:rsidRDefault="008019E6">
      <w:pPr>
        <w:rPr>
          <w:szCs w:val="20"/>
        </w:rPr>
      </w:pPr>
    </w:p>
    <w:p w14:paraId="3667DC7A" w14:textId="77777777" w:rsidR="008F25EB" w:rsidRPr="00551A17" w:rsidRDefault="009A1D78" w:rsidP="008F25EB">
      <w:pPr>
        <w:ind w:left="1134" w:hanging="1134"/>
        <w:rPr>
          <w:color w:val="000000"/>
          <w:szCs w:val="20"/>
        </w:rPr>
      </w:pPr>
      <w:r w:rsidRPr="00551A17">
        <w:rPr>
          <w:color w:val="000000"/>
          <w:szCs w:val="20"/>
        </w:rPr>
        <w:t xml:space="preserve">Scope note:  </w:t>
      </w:r>
      <w:r w:rsidR="008F25EB" w:rsidRPr="00551A17">
        <w:rPr>
          <w:color w:val="000000"/>
          <w:szCs w:val="20"/>
        </w:rPr>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4981F8BB" w14:textId="77777777" w:rsidR="009A1D78" w:rsidRPr="00551A17" w:rsidRDefault="009A1D78" w:rsidP="008F25EB">
      <w:pPr>
        <w:ind w:left="1134" w:hanging="1134"/>
        <w:rPr>
          <w:color w:val="000000"/>
          <w:szCs w:val="20"/>
        </w:rPr>
      </w:pPr>
      <w:r w:rsidRPr="00551A17">
        <w:rPr>
          <w:color w:val="000000"/>
          <w:szCs w:val="20"/>
        </w:rPr>
        <w:t xml:space="preserve">Examples:         </w:t>
      </w:r>
    </w:p>
    <w:p w14:paraId="1A2FF18E" w14:textId="77777777" w:rsidR="009A1D78" w:rsidRPr="00551A17" w:rsidRDefault="008F25EB" w:rsidP="00217A37">
      <w:pPr>
        <w:numPr>
          <w:ilvl w:val="0"/>
          <w:numId w:val="73"/>
        </w:numPr>
        <w:rPr>
          <w:color w:val="000000"/>
          <w:szCs w:val="20"/>
        </w:rPr>
      </w:pPr>
      <w:r w:rsidRPr="00551A17">
        <w:rPr>
          <w:color w:val="000000"/>
          <w:szCs w:val="20"/>
        </w:rPr>
        <w:t xml:space="preserve">the time-span of the Holocene (E52) </w:t>
      </w:r>
      <w:r w:rsidRPr="00551A17">
        <w:rPr>
          <w:i/>
          <w:color w:val="000000"/>
          <w:szCs w:val="20"/>
        </w:rPr>
        <w:t>beginning is qualified by</w:t>
      </w:r>
      <w:r w:rsidRPr="00551A17">
        <w:rPr>
          <w:color w:val="000000"/>
          <w:szCs w:val="20"/>
        </w:rPr>
        <w:t xml:space="preserve"> “The formal definition and dating of the GSSP (GlobalStratotype Section and Point) for the base of theHolocene using the Greenland NGRIP ice core,and selected auxiliary records” (Walker et al 2009) (E62)</w:t>
      </w:r>
    </w:p>
    <w:p w14:paraId="3C52A356" w14:textId="77777777" w:rsidR="008019E6" w:rsidRPr="000D33CC" w:rsidRDefault="008019E6" w:rsidP="00611D2D">
      <w:pPr>
        <w:rPr>
          <w:szCs w:val="20"/>
          <w:lang w:val="en-US"/>
        </w:rPr>
      </w:pPr>
      <w:r w:rsidRPr="000D33CC">
        <w:rPr>
          <w:szCs w:val="20"/>
          <w:lang w:val="en-US"/>
        </w:rPr>
        <w:t>In First Order Logic:</w:t>
      </w:r>
    </w:p>
    <w:p w14:paraId="4950F06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P79 (x,y) </w:t>
      </w:r>
      <w:r w:rsidRPr="000D33CC">
        <w:rPr>
          <w:rFonts w:ascii="Cambria Math" w:hAnsi="Cambria Math" w:cs="Cambria Math"/>
          <w:szCs w:val="20"/>
          <w:lang w:val="en-US"/>
        </w:rPr>
        <w:t>⊃</w:t>
      </w:r>
      <w:r w:rsidRPr="000D33CC">
        <w:rPr>
          <w:szCs w:val="20"/>
          <w:lang w:val="en-US"/>
        </w:rPr>
        <w:t xml:space="preserve"> E52 (x)</w:t>
      </w:r>
    </w:p>
    <w:p w14:paraId="4123C1A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P79 (x,y) </w:t>
      </w:r>
      <w:r w:rsidRPr="002B3B46">
        <w:rPr>
          <w:rFonts w:ascii="Cambria Math" w:hAnsi="Cambria Math" w:cs="Cambria Math"/>
          <w:szCs w:val="20"/>
          <w:lang w:val="es-ES"/>
        </w:rPr>
        <w:t>⊃</w:t>
      </w:r>
      <w:r w:rsidRPr="002B3B46">
        <w:rPr>
          <w:szCs w:val="20"/>
          <w:lang w:val="es-ES"/>
        </w:rPr>
        <w:t xml:space="preserve"> E62(y) </w:t>
      </w:r>
    </w:p>
    <w:p w14:paraId="13C86DB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P79(x,y) </w:t>
      </w:r>
      <w:r w:rsidRPr="000D33CC">
        <w:rPr>
          <w:rFonts w:ascii="Cambria Math" w:hAnsi="Cambria Math" w:cs="Cambria Math"/>
          <w:szCs w:val="20"/>
          <w:lang w:val="es-ES"/>
        </w:rPr>
        <w:t>⊃</w:t>
      </w:r>
      <w:r w:rsidRPr="000D33CC">
        <w:rPr>
          <w:szCs w:val="20"/>
          <w:lang w:val="es-ES"/>
        </w:rPr>
        <w:t xml:space="preserve"> P3(x,y)</w:t>
      </w:r>
    </w:p>
    <w:p w14:paraId="0B260E14" w14:textId="77777777" w:rsidR="008019E6" w:rsidRPr="0057462B" w:rsidRDefault="008019E6">
      <w:pPr>
        <w:pStyle w:val="Heading3"/>
        <w:rPr>
          <w:b w:val="0"/>
          <w:bCs w:val="0"/>
          <w:szCs w:val="20"/>
        </w:rPr>
      </w:pPr>
      <w:bookmarkStart w:id="2094" w:name="_P80_end_is_qualified_by"/>
      <w:bookmarkStart w:id="2095" w:name="_Toc25403088"/>
      <w:bookmarkStart w:id="2096" w:name="_Toc40519476"/>
      <w:bookmarkStart w:id="2097" w:name="_Toc40584467"/>
      <w:bookmarkStart w:id="2098" w:name="_Toc40597479"/>
      <w:bookmarkStart w:id="2099" w:name="_Toc37790182"/>
      <w:bookmarkEnd w:id="2094"/>
      <w:r w:rsidRPr="0057462B">
        <w:rPr>
          <w:szCs w:val="20"/>
        </w:rPr>
        <w:t>P80 end is qualified by</w:t>
      </w:r>
      <w:bookmarkEnd w:id="2095"/>
      <w:bookmarkEnd w:id="2096"/>
      <w:bookmarkEnd w:id="2097"/>
      <w:bookmarkEnd w:id="2098"/>
      <w:bookmarkEnd w:id="2099"/>
    </w:p>
    <w:p w14:paraId="4DF6CDC3" w14:textId="77777777" w:rsidR="008019E6" w:rsidRPr="0057462B" w:rsidRDefault="008019E6">
      <w:pPr>
        <w:pStyle w:val="BodyText"/>
        <w:rPr>
          <w:rFonts w:ascii="Times New Roman" w:hAnsi="Times New Roman" w:cs="Times New Roman"/>
        </w:rPr>
      </w:pPr>
    </w:p>
    <w:p w14:paraId="10408A09"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16FC26BB"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626694E5"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 xml:space="preserv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146B018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6826D7A2" w14:textId="77777777" w:rsidR="008019E6" w:rsidRPr="0057462B" w:rsidRDefault="008019E6">
      <w:pPr>
        <w:rPr>
          <w:szCs w:val="20"/>
        </w:rPr>
      </w:pPr>
    </w:p>
    <w:p w14:paraId="352B4D26" w14:textId="77777777" w:rsidR="00F344B0" w:rsidRPr="009A1D78" w:rsidRDefault="008019E6" w:rsidP="00F344B0">
      <w:pPr>
        <w:ind w:left="1134" w:hanging="1134"/>
        <w:rPr>
          <w:color w:val="000000"/>
          <w:szCs w:val="20"/>
        </w:rPr>
      </w:pPr>
      <w:r w:rsidRPr="007800B5">
        <w:rPr>
          <w:szCs w:val="20"/>
        </w:rPr>
        <w:t>Scope note:</w:t>
      </w:r>
      <w:r w:rsidRPr="007800B5">
        <w:rPr>
          <w:szCs w:val="20"/>
        </w:rPr>
        <w:tab/>
      </w:r>
      <w:r w:rsidR="00F344B0" w:rsidRPr="00551A17">
        <w:rPr>
          <w:color w:val="000000"/>
          <w:szCs w:val="20"/>
        </w:rPr>
        <w:t>This property associates an instance of E52 Time-Span with a note detailing the scholarly or scientific opinions and justifications about the certainty, precision, sources etc of its end. Such notes may also be used to elaborate arguments about constraints or to give explanations of alternatives.</w:t>
      </w:r>
      <w:r w:rsidR="00F344B0" w:rsidRPr="009A1D78">
        <w:rPr>
          <w:color w:val="000000"/>
          <w:szCs w:val="20"/>
        </w:rPr>
        <w:t xml:space="preserve"> </w:t>
      </w:r>
    </w:p>
    <w:p w14:paraId="593B88D7" w14:textId="77777777" w:rsidR="001F489C" w:rsidRPr="001F489C" w:rsidRDefault="001F489C" w:rsidP="001F489C">
      <w:pPr>
        <w:ind w:left="1077" w:hanging="1077"/>
        <w:rPr>
          <w:color w:val="000000"/>
          <w:szCs w:val="20"/>
          <w:lang w:val="it-IT"/>
        </w:rPr>
      </w:pPr>
    </w:p>
    <w:p w14:paraId="5BFD785F" w14:textId="77777777" w:rsidR="001F489C" w:rsidRPr="001F489C" w:rsidRDefault="001F489C" w:rsidP="001F489C">
      <w:pPr>
        <w:rPr>
          <w:color w:val="000000"/>
          <w:szCs w:val="20"/>
          <w:lang w:val="it-IT"/>
        </w:rPr>
      </w:pPr>
    </w:p>
    <w:p w14:paraId="25FFAD4E" w14:textId="77777777" w:rsidR="008019E6" w:rsidRPr="0057462B" w:rsidRDefault="008019E6" w:rsidP="001F489C">
      <w:pPr>
        <w:rPr>
          <w:szCs w:val="20"/>
        </w:rPr>
      </w:pPr>
      <w:r w:rsidRPr="0057462B">
        <w:rPr>
          <w:szCs w:val="20"/>
        </w:rPr>
        <w:t>Examples:</w:t>
      </w:r>
      <w:r w:rsidRPr="0057462B">
        <w:rPr>
          <w:szCs w:val="20"/>
        </w:rPr>
        <w:tab/>
      </w:r>
    </w:p>
    <w:p w14:paraId="5CA8462D" w14:textId="77777777" w:rsidR="008019E6" w:rsidRPr="00611D2D" w:rsidRDefault="008019E6" w:rsidP="00217A37">
      <w:pPr>
        <w:numPr>
          <w:ilvl w:val="0"/>
          <w:numId w:val="73"/>
        </w:numPr>
        <w:rPr>
          <w:szCs w:val="20"/>
        </w:rPr>
      </w:pPr>
      <w:r w:rsidRPr="0057462B">
        <w:rPr>
          <w:color w:val="000000"/>
          <w:szCs w:val="20"/>
        </w:rPr>
        <w:t xml:space="preserve">the time-span of the Holocene (E52) </w:t>
      </w:r>
      <w:r w:rsidRPr="0057462B">
        <w:rPr>
          <w:i/>
          <w:iCs/>
          <w:color w:val="000000"/>
          <w:szCs w:val="20"/>
        </w:rPr>
        <w:t xml:space="preserve">end is qualified by </w:t>
      </w:r>
      <w:r w:rsidR="001F489C" w:rsidRPr="001F489C">
        <w:rPr>
          <w:color w:val="000000"/>
          <w:szCs w:val="20"/>
          <w:lang w:val="it-IT"/>
        </w:rPr>
        <w:t xml:space="preserve">“still ongoing” </w:t>
      </w:r>
      <w:r w:rsidRPr="0057462B">
        <w:rPr>
          <w:color w:val="000000"/>
          <w:szCs w:val="20"/>
        </w:rPr>
        <w:t xml:space="preserve"> (E62)</w:t>
      </w:r>
    </w:p>
    <w:p w14:paraId="3E991912" w14:textId="77777777" w:rsidR="008019E6" w:rsidRPr="000D33CC" w:rsidRDefault="008019E6" w:rsidP="00611D2D">
      <w:pPr>
        <w:rPr>
          <w:szCs w:val="20"/>
          <w:lang w:val="en-US"/>
        </w:rPr>
      </w:pPr>
      <w:r w:rsidRPr="000D33CC">
        <w:rPr>
          <w:szCs w:val="20"/>
          <w:lang w:val="en-US"/>
        </w:rPr>
        <w:t>In First Order Logic:</w:t>
      </w:r>
    </w:p>
    <w:p w14:paraId="1263908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P80(x,y) </w:t>
      </w:r>
      <w:r w:rsidRPr="000D33CC">
        <w:rPr>
          <w:rFonts w:ascii="Cambria Math" w:hAnsi="Cambria Math" w:cs="Cambria Math"/>
          <w:szCs w:val="20"/>
          <w:lang w:val="en-US"/>
        </w:rPr>
        <w:t>⊃</w:t>
      </w:r>
      <w:r w:rsidRPr="000D33CC">
        <w:rPr>
          <w:szCs w:val="20"/>
          <w:lang w:val="en-US"/>
        </w:rPr>
        <w:t xml:space="preserve"> E52(x) </w:t>
      </w:r>
    </w:p>
    <w:p w14:paraId="10AC150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P80(x,y) </w:t>
      </w:r>
      <w:r w:rsidRPr="002B3B46">
        <w:rPr>
          <w:rFonts w:ascii="Cambria Math" w:hAnsi="Cambria Math" w:cs="Cambria Math"/>
          <w:szCs w:val="20"/>
          <w:lang w:val="es-ES"/>
        </w:rPr>
        <w:t>⊃</w:t>
      </w:r>
      <w:r w:rsidRPr="002B3B46">
        <w:rPr>
          <w:szCs w:val="20"/>
          <w:lang w:val="es-ES"/>
        </w:rPr>
        <w:t xml:space="preserve"> E62(y) </w:t>
      </w:r>
    </w:p>
    <w:p w14:paraId="34AECDA3" w14:textId="77777777" w:rsidR="008019E6" w:rsidRPr="000D33CC" w:rsidRDefault="008019E6" w:rsidP="00611D2D">
      <w:pPr>
        <w:rPr>
          <w:szCs w:val="20"/>
          <w:lang w:val="es-ES"/>
        </w:rPr>
      </w:pPr>
      <w:r w:rsidRPr="002B3B46">
        <w:rPr>
          <w:szCs w:val="20"/>
          <w:lang w:val="es-ES"/>
        </w:rPr>
        <w:lastRenderedPageBreak/>
        <w:tab/>
      </w:r>
      <w:r w:rsidRPr="002B3B46">
        <w:rPr>
          <w:szCs w:val="20"/>
          <w:lang w:val="es-ES"/>
        </w:rPr>
        <w:tab/>
      </w:r>
      <w:r w:rsidRPr="000D33CC">
        <w:rPr>
          <w:szCs w:val="20"/>
          <w:lang w:val="es-ES"/>
        </w:rPr>
        <w:t xml:space="preserve">P80(x,y) </w:t>
      </w:r>
      <w:r w:rsidRPr="000D33CC">
        <w:rPr>
          <w:rFonts w:ascii="Cambria Math" w:hAnsi="Cambria Math" w:cs="Cambria Math"/>
          <w:szCs w:val="20"/>
          <w:lang w:val="es-ES"/>
        </w:rPr>
        <w:t>⊃</w:t>
      </w:r>
      <w:r w:rsidRPr="000D33CC">
        <w:rPr>
          <w:szCs w:val="20"/>
          <w:lang w:val="es-ES"/>
        </w:rPr>
        <w:t xml:space="preserve"> P3(x,y)</w:t>
      </w:r>
    </w:p>
    <w:p w14:paraId="3113ACE0" w14:textId="77777777" w:rsidR="008019E6" w:rsidRPr="000D33CC" w:rsidRDefault="008019E6" w:rsidP="00611D2D">
      <w:pPr>
        <w:rPr>
          <w:szCs w:val="20"/>
          <w:lang w:val="es-ES"/>
        </w:rPr>
      </w:pPr>
    </w:p>
    <w:p w14:paraId="5ADBCBDD" w14:textId="77777777" w:rsidR="008019E6" w:rsidRPr="0057462B" w:rsidRDefault="008019E6">
      <w:pPr>
        <w:pStyle w:val="Heading3"/>
        <w:rPr>
          <w:b w:val="0"/>
          <w:bCs w:val="0"/>
          <w:szCs w:val="20"/>
        </w:rPr>
      </w:pPr>
      <w:bookmarkStart w:id="2100" w:name="_P81_ongoing_throughout"/>
      <w:bookmarkStart w:id="2101" w:name="_Toc25403089"/>
      <w:bookmarkStart w:id="2102" w:name="_Toc40519477"/>
      <w:bookmarkStart w:id="2103" w:name="_Toc40584468"/>
      <w:bookmarkStart w:id="2104" w:name="_Toc40597480"/>
      <w:bookmarkStart w:id="2105" w:name="_Toc37790183"/>
      <w:bookmarkEnd w:id="2100"/>
      <w:r w:rsidRPr="0057462B">
        <w:rPr>
          <w:szCs w:val="20"/>
        </w:rPr>
        <w:t>P81 ongoing throughout</w:t>
      </w:r>
      <w:bookmarkEnd w:id="2101"/>
      <w:bookmarkEnd w:id="2102"/>
      <w:bookmarkEnd w:id="2103"/>
      <w:bookmarkEnd w:id="2104"/>
      <w:bookmarkEnd w:id="2105"/>
    </w:p>
    <w:p w14:paraId="3D28C9DB" w14:textId="77777777" w:rsidR="008019E6" w:rsidRPr="0057462B" w:rsidRDefault="008019E6">
      <w:pPr>
        <w:pStyle w:val="BodyText"/>
        <w:rPr>
          <w:rFonts w:ascii="Times New Roman" w:hAnsi="Times New Roman" w:cs="Times New Roman"/>
        </w:rPr>
      </w:pPr>
    </w:p>
    <w:p w14:paraId="60D4B7F7"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5BA25DAA"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7EF021EA"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szCs w:val="20"/>
        </w:rPr>
        <w:tab/>
      </w:r>
      <w:r w:rsidRPr="0057462B">
        <w:rPr>
          <w:color w:val="000000"/>
          <w:szCs w:val="20"/>
        </w:rPr>
        <w:t>many to one, necessary (1,</w:t>
      </w:r>
      <w:r w:rsidR="00486859">
        <w:rPr>
          <w:color w:val="000000"/>
          <w:szCs w:val="20"/>
        </w:rPr>
        <w:t>n</w:t>
      </w:r>
      <w:r w:rsidRPr="0057462B">
        <w:rPr>
          <w:color w:val="000000"/>
          <w:szCs w:val="20"/>
        </w:rPr>
        <w:t>:0,n)</w:t>
      </w:r>
    </w:p>
    <w:p w14:paraId="5D520212" w14:textId="77777777" w:rsidR="008019E6" w:rsidRPr="0057462B" w:rsidRDefault="008019E6">
      <w:pPr>
        <w:ind w:left="1418" w:hanging="1418"/>
        <w:rPr>
          <w:szCs w:val="20"/>
        </w:rPr>
      </w:pPr>
    </w:p>
    <w:p w14:paraId="2E265451" w14:textId="77777777" w:rsidR="008019E6" w:rsidRPr="0057462B" w:rsidRDefault="008019E6" w:rsidP="00F14557">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w:t>
      </w:r>
      <w:r w:rsidR="00486859">
        <w:rPr>
          <w:color w:val="000000"/>
          <w:szCs w:val="20"/>
        </w:rPr>
        <w:t xml:space="preserve">associates </w:t>
      </w:r>
      <w:r w:rsidR="00486859" w:rsidRPr="0057462B">
        <w:rPr>
          <w:color w:val="000000"/>
          <w:szCs w:val="20"/>
        </w:rPr>
        <w:t xml:space="preserve">an </w:t>
      </w:r>
      <w:r w:rsidR="00486859">
        <w:rPr>
          <w:color w:val="000000"/>
          <w:szCs w:val="20"/>
        </w:rPr>
        <w:t xml:space="preserve">instance of </w:t>
      </w:r>
      <w:r w:rsidR="00486859" w:rsidRPr="0057462B">
        <w:rPr>
          <w:color w:val="000000"/>
          <w:szCs w:val="20"/>
        </w:rPr>
        <w:t xml:space="preserve">E52 Time-Span </w:t>
      </w:r>
      <w:r w:rsidR="00486859">
        <w:rPr>
          <w:color w:val="000000"/>
          <w:szCs w:val="20"/>
        </w:rPr>
        <w:t>with an instance of E61 Time Primitive specifying a</w:t>
      </w:r>
      <w:r w:rsidRPr="0057462B">
        <w:rPr>
          <w:color w:val="000000"/>
          <w:szCs w:val="20"/>
        </w:rPr>
        <w:t xml:space="preserve"> minimum period of time covered by</w:t>
      </w:r>
      <w:r w:rsidR="00486859">
        <w:rPr>
          <w:color w:val="000000"/>
          <w:szCs w:val="20"/>
        </w:rPr>
        <w:t xml:space="preserve"> it</w:t>
      </w:r>
      <w:r w:rsidRPr="0057462B">
        <w:rPr>
          <w:color w:val="000000"/>
          <w:szCs w:val="20"/>
        </w:rPr>
        <w:t>.</w:t>
      </w:r>
    </w:p>
    <w:p w14:paraId="0F7D70DC" w14:textId="77777777" w:rsidR="008019E6" w:rsidRPr="0057462B" w:rsidRDefault="008019E6">
      <w:pPr>
        <w:rPr>
          <w:color w:val="000000"/>
          <w:szCs w:val="20"/>
        </w:rPr>
      </w:pPr>
    </w:p>
    <w:p w14:paraId="5A5F5BB2" w14:textId="6924A0F5" w:rsidR="008019E6" w:rsidRPr="0057462B" w:rsidRDefault="008019E6">
      <w:pPr>
        <w:ind w:left="1418"/>
        <w:rPr>
          <w:szCs w:val="20"/>
        </w:rPr>
      </w:pPr>
      <w:r w:rsidRPr="00F14557">
        <w:rPr>
          <w:color w:val="000000"/>
          <w:szCs w:val="20"/>
        </w:rPr>
        <w:t>Since Time-Spans may not have precisely known temporal extents</w:t>
      </w:r>
      <w:r w:rsidR="00486859" w:rsidRPr="00F14557">
        <w:rPr>
          <w:color w:val="000000"/>
          <w:szCs w:val="20"/>
        </w:rPr>
        <w:t>, there may be multiple minimum periods of . Union of</w:t>
      </w:r>
      <w:r w:rsidR="00486859">
        <w:rPr>
          <w:color w:val="000000"/>
          <w:szCs w:val="20"/>
        </w:rPr>
        <w:t xml:space="preserve"> </w:t>
      </w:r>
    </w:p>
    <w:p w14:paraId="174DA936" w14:textId="77777777" w:rsidR="008019E6" w:rsidRPr="0057462B" w:rsidRDefault="008019E6">
      <w:pPr>
        <w:ind w:left="1418" w:hanging="1418"/>
        <w:rPr>
          <w:szCs w:val="20"/>
        </w:rPr>
      </w:pPr>
      <w:r w:rsidRPr="0057462B">
        <w:rPr>
          <w:szCs w:val="20"/>
        </w:rPr>
        <w:t>Examples:</w:t>
      </w:r>
      <w:r w:rsidRPr="0057462B">
        <w:rPr>
          <w:szCs w:val="20"/>
        </w:rPr>
        <w:tab/>
      </w:r>
    </w:p>
    <w:p w14:paraId="19614586" w14:textId="77777777" w:rsidR="008019E6" w:rsidRPr="00611D2D" w:rsidRDefault="008019E6" w:rsidP="00217A37">
      <w:pPr>
        <w:numPr>
          <w:ilvl w:val="0"/>
          <w:numId w:val="73"/>
        </w:numPr>
        <w:rPr>
          <w:szCs w:val="20"/>
        </w:rPr>
      </w:pPr>
      <w:r w:rsidRPr="0057462B">
        <w:rPr>
          <w:color w:val="000000"/>
          <w:szCs w:val="20"/>
        </w:rPr>
        <w:t xml:space="preserve">the time-span of the development of the </w:t>
      </w:r>
      <w:r w:rsidR="000765E2">
        <w:rPr>
          <w:color w:val="000000"/>
          <w:szCs w:val="20"/>
        </w:rPr>
        <w:t>CIDOC CRM</w:t>
      </w:r>
      <w:r w:rsidRPr="0057462B">
        <w:rPr>
          <w:color w:val="000000"/>
          <w:szCs w:val="20"/>
        </w:rPr>
        <w:t xml:space="preserve"> (E52)</w:t>
      </w:r>
      <w:r w:rsidRPr="0057462B">
        <w:rPr>
          <w:i/>
          <w:iCs/>
          <w:color w:val="000000"/>
          <w:szCs w:val="20"/>
        </w:rPr>
        <w:t xml:space="preserve"> ongoing throughout </w:t>
      </w:r>
      <w:r w:rsidRPr="0057462B">
        <w:rPr>
          <w:color w:val="000000"/>
          <w:szCs w:val="20"/>
        </w:rPr>
        <w:t>1996-2002 (E61)</w:t>
      </w:r>
    </w:p>
    <w:p w14:paraId="43B4F567" w14:textId="77777777" w:rsidR="008019E6" w:rsidRDefault="008019E6" w:rsidP="00611D2D">
      <w:pPr>
        <w:rPr>
          <w:color w:val="000000"/>
          <w:szCs w:val="20"/>
        </w:rPr>
      </w:pPr>
    </w:p>
    <w:p w14:paraId="10375473" w14:textId="77777777" w:rsidR="008019E6" w:rsidRPr="000D33CC" w:rsidRDefault="008019E6" w:rsidP="00611D2D">
      <w:pPr>
        <w:rPr>
          <w:szCs w:val="20"/>
          <w:lang w:val="en-US"/>
        </w:rPr>
      </w:pPr>
      <w:r w:rsidRPr="000D33CC">
        <w:rPr>
          <w:szCs w:val="20"/>
          <w:lang w:val="en-US"/>
        </w:rPr>
        <w:t>In First Order Logic:</w:t>
      </w:r>
    </w:p>
    <w:p w14:paraId="35AF861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E52(x) </w:t>
      </w:r>
    </w:p>
    <w:p w14:paraId="29B6D5D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E61(y)</w:t>
      </w:r>
    </w:p>
    <w:p w14:paraId="6635DA77" w14:textId="77777777" w:rsidR="008019E6" w:rsidRPr="000D33CC" w:rsidRDefault="008019E6" w:rsidP="00611D2D">
      <w:pPr>
        <w:rPr>
          <w:szCs w:val="20"/>
          <w:lang w:val="en-US"/>
        </w:rPr>
      </w:pPr>
    </w:p>
    <w:p w14:paraId="3B0AE6C4" w14:textId="77777777" w:rsidR="008019E6" w:rsidRPr="00AD13DD" w:rsidRDefault="008019E6">
      <w:pPr>
        <w:pStyle w:val="Heading3"/>
        <w:rPr>
          <w:b w:val="0"/>
          <w:bCs w:val="0"/>
          <w:szCs w:val="20"/>
        </w:rPr>
      </w:pPr>
      <w:bookmarkStart w:id="2106" w:name="_P82_at_some_time_within"/>
      <w:bookmarkStart w:id="2107" w:name="_Toc25403090"/>
      <w:bookmarkStart w:id="2108" w:name="_Toc40519478"/>
      <w:bookmarkStart w:id="2109" w:name="_Toc40584469"/>
      <w:bookmarkStart w:id="2110" w:name="_Toc40597481"/>
      <w:bookmarkStart w:id="2111" w:name="_Toc37790184"/>
      <w:bookmarkEnd w:id="2106"/>
      <w:r w:rsidRPr="00AD13DD">
        <w:rPr>
          <w:szCs w:val="20"/>
        </w:rPr>
        <w:t>P82 at some time within</w:t>
      </w:r>
      <w:bookmarkEnd w:id="2107"/>
      <w:bookmarkEnd w:id="2108"/>
      <w:bookmarkEnd w:id="2109"/>
      <w:bookmarkEnd w:id="2110"/>
      <w:bookmarkEnd w:id="2111"/>
    </w:p>
    <w:p w14:paraId="2C43B762" w14:textId="77777777" w:rsidR="008019E6" w:rsidRPr="00AD13DD" w:rsidRDefault="008019E6">
      <w:pPr>
        <w:pStyle w:val="BodyText"/>
        <w:rPr>
          <w:rFonts w:ascii="Times New Roman" w:hAnsi="Times New Roman" w:cs="Times New Roman"/>
        </w:rPr>
      </w:pPr>
    </w:p>
    <w:p w14:paraId="3CDEFDB3" w14:textId="77777777" w:rsidR="008019E6" w:rsidRPr="00AD13DD" w:rsidRDefault="008019E6">
      <w:r w:rsidRPr="00AD13DD">
        <w:t>Domain:</w:t>
      </w:r>
      <w:r w:rsidRPr="00AD13DD">
        <w:tab/>
      </w:r>
      <w:r w:rsidRPr="00AD13DD">
        <w:tab/>
      </w:r>
      <w:hyperlink w:anchor="_E52_Time-Span" w:history="1">
        <w:r w:rsidRPr="00AD13DD">
          <w:rPr>
            <w:rStyle w:val="Hyperlink"/>
          </w:rPr>
          <w:t>E52</w:t>
        </w:r>
      </w:hyperlink>
      <w:r w:rsidRPr="00AD13DD">
        <w:t xml:space="preserve"> Time-Span</w:t>
      </w:r>
    </w:p>
    <w:p w14:paraId="51B7805C" w14:textId="77777777" w:rsidR="008019E6" w:rsidRPr="00AD13DD" w:rsidRDefault="008019E6">
      <w:pPr>
        <w:pStyle w:val="FootnoteText"/>
        <w:widowControl/>
      </w:pPr>
      <w:r w:rsidRPr="00AD13DD">
        <w:t>Range:</w:t>
      </w:r>
      <w:r w:rsidRPr="00AD13DD">
        <w:tab/>
      </w:r>
      <w:r w:rsidRPr="00AD13DD">
        <w:tab/>
      </w:r>
      <w:hyperlink w:anchor="_E61_Time_Primitive" w:history="1">
        <w:r w:rsidRPr="00AD13DD">
          <w:rPr>
            <w:rStyle w:val="Hyperlink"/>
          </w:rPr>
          <w:t>E61</w:t>
        </w:r>
      </w:hyperlink>
      <w:r w:rsidRPr="00AD13DD">
        <w:t xml:space="preserve"> Time Primitive</w:t>
      </w:r>
    </w:p>
    <w:p w14:paraId="07C43C71" w14:textId="77777777" w:rsidR="008019E6" w:rsidRPr="00AD13DD" w:rsidRDefault="008019E6">
      <w:pPr>
        <w:ind w:left="1418" w:hanging="1418"/>
        <w:rPr>
          <w:szCs w:val="20"/>
        </w:rPr>
      </w:pPr>
      <w:r w:rsidRPr="00AD13DD">
        <w:rPr>
          <w:szCs w:val="20"/>
        </w:rPr>
        <w:t>Quantification:</w:t>
      </w:r>
      <w:r w:rsidRPr="00AD13DD">
        <w:rPr>
          <w:szCs w:val="20"/>
        </w:rPr>
        <w:tab/>
      </w:r>
      <w:r w:rsidRPr="00AD13DD">
        <w:rPr>
          <w:szCs w:val="20"/>
        </w:rPr>
        <w:tab/>
      </w:r>
      <w:r w:rsidRPr="00AD13DD">
        <w:rPr>
          <w:color w:val="000000"/>
          <w:szCs w:val="20"/>
        </w:rPr>
        <w:t>many to one, necessary (1,1:0,n)</w:t>
      </w:r>
    </w:p>
    <w:p w14:paraId="0E4F6790" w14:textId="77777777" w:rsidR="008019E6" w:rsidRPr="002B5E29" w:rsidRDefault="008019E6">
      <w:pPr>
        <w:rPr>
          <w:szCs w:val="20"/>
        </w:rPr>
      </w:pPr>
    </w:p>
    <w:p w14:paraId="1744AEBF" w14:textId="77777777" w:rsidR="008019E6" w:rsidRPr="002B5E29" w:rsidRDefault="008019E6">
      <w:pPr>
        <w:rPr>
          <w:szCs w:val="20"/>
        </w:rPr>
      </w:pPr>
      <w:r w:rsidRPr="002B5E29">
        <w:rPr>
          <w:szCs w:val="20"/>
        </w:rPr>
        <w:t>Scope note:</w:t>
      </w:r>
      <w:r w:rsidRPr="002B5E29">
        <w:rPr>
          <w:szCs w:val="20"/>
        </w:rPr>
        <w:tab/>
        <w:t>This property describes the maximum period of time within which an E52 Time-Span falls.</w:t>
      </w:r>
    </w:p>
    <w:p w14:paraId="40F0880A" w14:textId="77777777" w:rsidR="008019E6" w:rsidRPr="00AD13DD" w:rsidRDefault="008019E6">
      <w:pPr>
        <w:rPr>
          <w:szCs w:val="20"/>
        </w:rPr>
      </w:pPr>
    </w:p>
    <w:p w14:paraId="669FB961" w14:textId="77777777" w:rsidR="008019E6" w:rsidRPr="00AD13DD" w:rsidRDefault="008019E6">
      <w:pPr>
        <w:ind w:left="1418"/>
        <w:rPr>
          <w:color w:val="000000"/>
          <w:szCs w:val="20"/>
        </w:rPr>
      </w:pPr>
      <w:r w:rsidRPr="00AD13DD">
        <w:rPr>
          <w:color w:val="000000"/>
          <w:szCs w:val="20"/>
        </w:rPr>
        <w:t xml:space="preserve">Since Time-Spans may not have precisely known temporal extents, the </w:t>
      </w:r>
      <w:r w:rsidR="000765E2" w:rsidRPr="00AD13DD">
        <w:rPr>
          <w:color w:val="000000"/>
          <w:szCs w:val="20"/>
        </w:rPr>
        <w:t>CIDOC CRM</w:t>
      </w:r>
      <w:r w:rsidRPr="00AD13DD">
        <w:rPr>
          <w:color w:val="000000"/>
          <w:szCs w:val="20"/>
        </w:rPr>
        <w:t xml:space="preserve"> supports statements about the minimum and maximum temporal extents of Time-Spans. This property allows a Time-Span’s maximum temporal extent (i.e. its outer boundary) to be assigned an E61 Time Primitive value. Time Primitives are treated by the </w:t>
      </w:r>
      <w:r w:rsidR="000765E2" w:rsidRPr="00AD13DD">
        <w:rPr>
          <w:color w:val="000000"/>
          <w:szCs w:val="20"/>
        </w:rPr>
        <w:t>CIDOC CRM</w:t>
      </w:r>
      <w:r w:rsidRPr="00AD13DD">
        <w:rPr>
          <w:color w:val="000000"/>
          <w:szCs w:val="20"/>
        </w:rPr>
        <w:t xml:space="preserve"> as application or system specific date intervals, and are not further analysed.</w:t>
      </w:r>
    </w:p>
    <w:p w14:paraId="18979E99" w14:textId="77777777" w:rsidR="008019E6" w:rsidRPr="00AD13DD" w:rsidRDefault="008019E6">
      <w:pPr>
        <w:ind w:left="1418" w:hanging="1418"/>
        <w:rPr>
          <w:szCs w:val="20"/>
        </w:rPr>
      </w:pPr>
      <w:r w:rsidRPr="00AD13DD">
        <w:rPr>
          <w:szCs w:val="20"/>
        </w:rPr>
        <w:t>Examples:</w:t>
      </w:r>
      <w:r w:rsidRPr="00AD13DD">
        <w:rPr>
          <w:szCs w:val="20"/>
        </w:rPr>
        <w:tab/>
      </w:r>
    </w:p>
    <w:p w14:paraId="0BAC1DB1" w14:textId="77777777" w:rsidR="008019E6" w:rsidRPr="00AD13DD" w:rsidRDefault="008019E6" w:rsidP="00217A37">
      <w:pPr>
        <w:numPr>
          <w:ilvl w:val="0"/>
          <w:numId w:val="73"/>
        </w:numPr>
        <w:rPr>
          <w:szCs w:val="20"/>
        </w:rPr>
      </w:pPr>
      <w:r w:rsidRPr="00AD13DD">
        <w:rPr>
          <w:color w:val="000000"/>
          <w:szCs w:val="20"/>
        </w:rPr>
        <w:t xml:space="preserve">the time-span of the development of the </w:t>
      </w:r>
      <w:r w:rsidR="000765E2" w:rsidRPr="00AD13DD">
        <w:rPr>
          <w:color w:val="000000"/>
          <w:szCs w:val="20"/>
        </w:rPr>
        <w:t>CIDOC CRM</w:t>
      </w:r>
      <w:r w:rsidRPr="00AD13DD">
        <w:rPr>
          <w:color w:val="000000"/>
          <w:szCs w:val="20"/>
        </w:rPr>
        <w:t xml:space="preserve"> (E52)</w:t>
      </w:r>
      <w:r w:rsidRPr="00AD13DD">
        <w:rPr>
          <w:i/>
          <w:iCs/>
          <w:color w:val="000000"/>
          <w:szCs w:val="20"/>
        </w:rPr>
        <w:t xml:space="preserve"> at some time within </w:t>
      </w:r>
      <w:r w:rsidRPr="00AD13DD">
        <w:rPr>
          <w:color w:val="000000"/>
          <w:szCs w:val="20"/>
        </w:rPr>
        <w:t>1992-infinity (E61)</w:t>
      </w:r>
    </w:p>
    <w:p w14:paraId="64FBB510" w14:textId="77777777" w:rsidR="008019E6" w:rsidRPr="00AD13DD" w:rsidRDefault="008019E6" w:rsidP="00611D2D">
      <w:pPr>
        <w:rPr>
          <w:color w:val="000000"/>
          <w:szCs w:val="20"/>
        </w:rPr>
      </w:pPr>
    </w:p>
    <w:p w14:paraId="275E15A2" w14:textId="77777777" w:rsidR="008019E6" w:rsidRPr="00AD13DD" w:rsidRDefault="008019E6" w:rsidP="00611D2D">
      <w:pPr>
        <w:rPr>
          <w:szCs w:val="20"/>
          <w:lang w:val="en-US"/>
        </w:rPr>
      </w:pPr>
      <w:r w:rsidRPr="00AD13DD">
        <w:rPr>
          <w:szCs w:val="20"/>
          <w:lang w:val="en-US"/>
        </w:rPr>
        <w:t>In First Order Logic:</w:t>
      </w:r>
    </w:p>
    <w:p w14:paraId="5F70B421" w14:textId="77777777" w:rsidR="008019E6" w:rsidRPr="00AD13DD" w:rsidRDefault="008019E6" w:rsidP="00611D2D">
      <w:pPr>
        <w:rPr>
          <w:szCs w:val="20"/>
          <w:lang w:val="en-US"/>
        </w:rPr>
      </w:pPr>
      <w:r w:rsidRPr="00AD13DD">
        <w:rPr>
          <w:szCs w:val="20"/>
          <w:lang w:val="en-US"/>
        </w:rPr>
        <w:tab/>
      </w:r>
      <w:r w:rsidRPr="00AD13DD">
        <w:rPr>
          <w:szCs w:val="20"/>
          <w:lang w:val="en-US"/>
        </w:rPr>
        <w:tab/>
        <w:t xml:space="preserve">P82 (x,y) </w:t>
      </w:r>
      <w:r w:rsidRPr="00AD13DD">
        <w:rPr>
          <w:rFonts w:ascii="Cambria Math" w:hAnsi="Cambria Math" w:cs="Cambria Math"/>
          <w:szCs w:val="20"/>
          <w:lang w:val="en-US"/>
        </w:rPr>
        <w:t>⊃</w:t>
      </w:r>
      <w:r w:rsidRPr="00AD13DD">
        <w:rPr>
          <w:szCs w:val="20"/>
          <w:lang w:val="en-US"/>
        </w:rPr>
        <w:t xml:space="preserve"> E52(x) </w:t>
      </w:r>
    </w:p>
    <w:p w14:paraId="01BB2C62" w14:textId="77777777" w:rsidR="008019E6" w:rsidRPr="000D33CC" w:rsidRDefault="008019E6" w:rsidP="00611D2D">
      <w:pPr>
        <w:rPr>
          <w:szCs w:val="20"/>
          <w:lang w:val="en-US"/>
        </w:rPr>
      </w:pPr>
      <w:r w:rsidRPr="00AD13DD">
        <w:rPr>
          <w:szCs w:val="20"/>
          <w:lang w:val="en-US"/>
        </w:rPr>
        <w:tab/>
      </w:r>
      <w:r w:rsidRPr="00AD13DD">
        <w:rPr>
          <w:szCs w:val="20"/>
          <w:lang w:val="en-US"/>
        </w:rPr>
        <w:tab/>
        <w:t xml:space="preserve">P82 (x,y) </w:t>
      </w:r>
      <w:r w:rsidRPr="00AD13DD">
        <w:rPr>
          <w:rFonts w:ascii="Cambria Math" w:hAnsi="Cambria Math" w:cs="Cambria Math"/>
          <w:szCs w:val="20"/>
          <w:lang w:val="en-US"/>
        </w:rPr>
        <w:t>⊃</w:t>
      </w:r>
      <w:r w:rsidRPr="00AD13DD">
        <w:rPr>
          <w:szCs w:val="20"/>
          <w:lang w:val="en-US"/>
        </w:rPr>
        <w:t xml:space="preserve"> E61(y)</w:t>
      </w:r>
    </w:p>
    <w:p w14:paraId="04A26FA4" w14:textId="77777777" w:rsidR="008019E6" w:rsidRPr="000D33CC" w:rsidRDefault="008019E6" w:rsidP="00611D2D">
      <w:pPr>
        <w:rPr>
          <w:szCs w:val="20"/>
          <w:lang w:val="en-US"/>
        </w:rPr>
      </w:pPr>
    </w:p>
    <w:p w14:paraId="66A1975B" w14:textId="77777777" w:rsidR="008019E6" w:rsidRPr="0057462B" w:rsidRDefault="008019E6">
      <w:pPr>
        <w:pStyle w:val="Heading3"/>
        <w:rPr>
          <w:b w:val="0"/>
          <w:bCs w:val="0"/>
          <w:szCs w:val="20"/>
        </w:rPr>
      </w:pPr>
      <w:bookmarkStart w:id="2112" w:name="_P83_had_at_least_duration_(was_mini"/>
      <w:bookmarkStart w:id="2113" w:name="_P84_had_at_most_duration_(was_maxim"/>
      <w:bookmarkStart w:id="2114" w:name="_P86_falls_within_(contains)"/>
      <w:bookmarkStart w:id="2115" w:name="_Toc25403093"/>
      <w:bookmarkStart w:id="2116" w:name="_Toc40519481"/>
      <w:bookmarkStart w:id="2117" w:name="_Toc40584472"/>
      <w:bookmarkStart w:id="2118" w:name="_Toc40597484"/>
      <w:bookmarkStart w:id="2119" w:name="_Toc37790185"/>
      <w:bookmarkEnd w:id="2112"/>
      <w:bookmarkEnd w:id="2113"/>
      <w:bookmarkEnd w:id="2114"/>
      <w:r w:rsidRPr="0057462B">
        <w:rPr>
          <w:szCs w:val="20"/>
        </w:rPr>
        <w:t>P86 falls within (contains)</w:t>
      </w:r>
      <w:bookmarkEnd w:id="2115"/>
      <w:bookmarkEnd w:id="2116"/>
      <w:bookmarkEnd w:id="2117"/>
      <w:bookmarkEnd w:id="2118"/>
      <w:bookmarkEnd w:id="2119"/>
    </w:p>
    <w:p w14:paraId="60387868" w14:textId="77777777" w:rsidR="008019E6" w:rsidRPr="0057462B" w:rsidRDefault="008019E6">
      <w:pPr>
        <w:rPr>
          <w:szCs w:val="20"/>
        </w:rPr>
      </w:pPr>
    </w:p>
    <w:p w14:paraId="71701016"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732601D1" w14:textId="77777777" w:rsidR="008019E6" w:rsidRPr="0057462B" w:rsidRDefault="008019E6">
      <w:pPr>
        <w:pStyle w:val="FootnoteText"/>
        <w:widowControl/>
      </w:pPr>
      <w:r w:rsidRPr="0057462B">
        <w:t>Range:</w:t>
      </w:r>
      <w:r w:rsidRPr="0057462B">
        <w:tab/>
      </w:r>
      <w:r w:rsidRPr="0057462B">
        <w:tab/>
      </w:r>
      <w:hyperlink w:anchor="_E52_Time-Span" w:history="1">
        <w:r w:rsidRPr="0057462B">
          <w:rPr>
            <w:rStyle w:val="Hyperlink"/>
          </w:rPr>
          <w:t>E52</w:t>
        </w:r>
      </w:hyperlink>
      <w:r w:rsidRPr="0057462B">
        <w:t xml:space="preserve"> Time-Span</w:t>
      </w:r>
    </w:p>
    <w:p w14:paraId="1420A97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4410E090" w14:textId="77777777" w:rsidR="008019E6" w:rsidRPr="0057462B" w:rsidRDefault="008019E6">
      <w:pPr>
        <w:ind w:left="1418" w:hanging="1418"/>
        <w:rPr>
          <w:szCs w:val="20"/>
        </w:rPr>
      </w:pPr>
    </w:p>
    <w:p w14:paraId="5683DAF7" w14:textId="77777777" w:rsidR="008019E6" w:rsidRPr="0057462B" w:rsidRDefault="008019E6">
      <w:pPr>
        <w:rPr>
          <w:color w:val="000000"/>
          <w:szCs w:val="20"/>
        </w:rPr>
      </w:pPr>
      <w:r w:rsidRPr="0057462B">
        <w:rPr>
          <w:szCs w:val="20"/>
        </w:rPr>
        <w:t>Scope note:</w:t>
      </w:r>
      <w:r w:rsidRPr="0057462B">
        <w:rPr>
          <w:szCs w:val="20"/>
        </w:rPr>
        <w:tab/>
      </w:r>
      <w:r w:rsidRPr="0057462B">
        <w:rPr>
          <w:color w:val="000000"/>
          <w:szCs w:val="20"/>
        </w:rPr>
        <w:t>This property describes the inclusion relationship between two instances of E52 Time-Span.</w:t>
      </w:r>
    </w:p>
    <w:p w14:paraId="1B7409BA" w14:textId="77777777" w:rsidR="008019E6" w:rsidRPr="0057462B" w:rsidRDefault="008019E6">
      <w:pPr>
        <w:rPr>
          <w:color w:val="000000"/>
          <w:szCs w:val="20"/>
        </w:rPr>
      </w:pPr>
    </w:p>
    <w:p w14:paraId="4DA5EFCC" w14:textId="0E399D41" w:rsidR="008019E6" w:rsidRDefault="008019E6">
      <w:pPr>
        <w:ind w:left="1440"/>
        <w:rPr>
          <w:color w:val="000000"/>
          <w:szCs w:val="20"/>
        </w:rPr>
      </w:pPr>
      <w:r w:rsidRPr="0057462B">
        <w:rPr>
          <w:color w:val="000000"/>
          <w:szCs w:val="20"/>
        </w:rPr>
        <w:t xml:space="preserve">This property supports the notion that a </w:t>
      </w:r>
      <w:r w:rsidR="000B3EF8">
        <w:rPr>
          <w:color w:val="000000"/>
          <w:szCs w:val="20"/>
        </w:rPr>
        <w:t xml:space="preserve">the temporal extent of an instance of E52 </w:t>
      </w:r>
      <w:r w:rsidRPr="0057462B">
        <w:rPr>
          <w:color w:val="000000"/>
          <w:szCs w:val="20"/>
        </w:rPr>
        <w:t xml:space="preserve">Time-Span falls within the temporal extent of another </w:t>
      </w:r>
      <w:r w:rsidR="000B3EF8">
        <w:rPr>
          <w:color w:val="000000"/>
          <w:szCs w:val="20"/>
        </w:rPr>
        <w:t xml:space="preserve">instance of E52 </w:t>
      </w:r>
      <w:r w:rsidRPr="0057462B">
        <w:rPr>
          <w:color w:val="000000"/>
          <w:szCs w:val="20"/>
        </w:rPr>
        <w:t xml:space="preserve">Time-Span. It addresses temporal containment only, and no contextual link between the two instances of </w:t>
      </w:r>
      <w:r w:rsidR="000B3EF8">
        <w:rPr>
          <w:color w:val="000000"/>
          <w:szCs w:val="20"/>
        </w:rPr>
        <w:t xml:space="preserve">E52 </w:t>
      </w:r>
      <w:r w:rsidRPr="0057462B">
        <w:rPr>
          <w:color w:val="000000"/>
          <w:szCs w:val="20"/>
        </w:rPr>
        <w:t>Time-Span is implied.</w:t>
      </w:r>
    </w:p>
    <w:p w14:paraId="71ED4D08" w14:textId="77777777" w:rsidR="008019E6" w:rsidRPr="0057462B" w:rsidRDefault="008019E6" w:rsidP="00C237B6">
      <w:pPr>
        <w:ind w:left="1418"/>
        <w:rPr>
          <w:szCs w:val="20"/>
        </w:rPr>
      </w:pPr>
      <w:r>
        <w:rPr>
          <w:szCs w:val="20"/>
        </w:rPr>
        <w:t>This property is transitive.</w:t>
      </w:r>
    </w:p>
    <w:p w14:paraId="37B129A3" w14:textId="77777777" w:rsidR="008019E6" w:rsidRPr="0057462B" w:rsidRDefault="008019E6">
      <w:pPr>
        <w:ind w:left="1440"/>
        <w:rPr>
          <w:szCs w:val="20"/>
        </w:rPr>
      </w:pPr>
    </w:p>
    <w:p w14:paraId="22972443" w14:textId="77777777" w:rsidR="008019E6" w:rsidRPr="0057462B" w:rsidRDefault="008019E6">
      <w:pPr>
        <w:ind w:left="1440" w:hanging="1440"/>
        <w:rPr>
          <w:szCs w:val="20"/>
        </w:rPr>
      </w:pPr>
      <w:r w:rsidRPr="0057462B">
        <w:rPr>
          <w:szCs w:val="20"/>
        </w:rPr>
        <w:t>Examples:</w:t>
      </w:r>
      <w:r w:rsidRPr="0057462B">
        <w:rPr>
          <w:szCs w:val="20"/>
        </w:rPr>
        <w:tab/>
      </w:r>
    </w:p>
    <w:p w14:paraId="1B56F436" w14:textId="77777777" w:rsidR="008019E6" w:rsidRPr="00611D2D" w:rsidRDefault="008019E6" w:rsidP="00217A37">
      <w:pPr>
        <w:numPr>
          <w:ilvl w:val="0"/>
          <w:numId w:val="73"/>
        </w:numPr>
        <w:rPr>
          <w:szCs w:val="20"/>
        </w:rPr>
      </w:pPr>
      <w:r w:rsidRPr="0057462B">
        <w:rPr>
          <w:color w:val="000000"/>
          <w:szCs w:val="20"/>
        </w:rPr>
        <w:t>the time-span of the Apollo 11 moon mission (E52)</w:t>
      </w:r>
      <w:r w:rsidRPr="0057462B">
        <w:rPr>
          <w:i/>
          <w:iCs/>
          <w:color w:val="000000"/>
          <w:szCs w:val="20"/>
        </w:rPr>
        <w:t xml:space="preserve"> falls within </w:t>
      </w:r>
      <w:r w:rsidRPr="0057462B">
        <w:rPr>
          <w:color w:val="000000"/>
          <w:szCs w:val="20"/>
        </w:rPr>
        <w:t>the time-span of the reign of Queen Elizabeth II (E52)</w:t>
      </w:r>
    </w:p>
    <w:p w14:paraId="71E3753C" w14:textId="77777777" w:rsidR="008019E6" w:rsidRDefault="008019E6" w:rsidP="00611D2D">
      <w:pPr>
        <w:rPr>
          <w:color w:val="000000"/>
          <w:szCs w:val="20"/>
        </w:rPr>
      </w:pPr>
    </w:p>
    <w:p w14:paraId="3E1572C9" w14:textId="77777777" w:rsidR="008019E6" w:rsidRPr="000D33CC" w:rsidRDefault="008019E6" w:rsidP="00611D2D">
      <w:pPr>
        <w:rPr>
          <w:szCs w:val="20"/>
          <w:lang w:val="en-US"/>
        </w:rPr>
      </w:pPr>
      <w:r w:rsidRPr="000D33CC">
        <w:rPr>
          <w:szCs w:val="20"/>
          <w:lang w:val="en-US"/>
        </w:rPr>
        <w:t>In First Order Logic:</w:t>
      </w:r>
    </w:p>
    <w:p w14:paraId="57E169C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E52(x) </w:t>
      </w:r>
    </w:p>
    <w:p w14:paraId="7DA2D7B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E52(y)</w:t>
      </w:r>
    </w:p>
    <w:p w14:paraId="6B39A58C" w14:textId="77777777" w:rsidR="008019E6" w:rsidRPr="000D33CC" w:rsidRDefault="008019E6" w:rsidP="00611D2D">
      <w:pPr>
        <w:rPr>
          <w:szCs w:val="20"/>
          <w:lang w:val="es-ES"/>
        </w:rPr>
      </w:pPr>
      <w:bookmarkStart w:id="2120" w:name="_P87_is_identified_by_(identifies)"/>
      <w:bookmarkStart w:id="2121" w:name="_P87_is_identified"/>
      <w:bookmarkEnd w:id="2120"/>
      <w:bookmarkEnd w:id="2121"/>
    </w:p>
    <w:p w14:paraId="1D90DCA1" w14:textId="77777777" w:rsidR="008019E6" w:rsidRPr="0057462B" w:rsidRDefault="008019E6">
      <w:pPr>
        <w:pStyle w:val="Heading3"/>
        <w:rPr>
          <w:b w:val="0"/>
          <w:bCs w:val="0"/>
          <w:szCs w:val="20"/>
        </w:rPr>
      </w:pPr>
      <w:bookmarkStart w:id="2122" w:name="_P88_consists_of_(forms_part_of)"/>
      <w:bookmarkStart w:id="2123" w:name="_P89_falls_within_(contains)"/>
      <w:bookmarkStart w:id="2124" w:name="_P89_falls_within"/>
      <w:bookmarkStart w:id="2125" w:name="_Toc25403096"/>
      <w:bookmarkStart w:id="2126" w:name="_Toc40519484"/>
      <w:bookmarkStart w:id="2127" w:name="_Toc40584475"/>
      <w:bookmarkStart w:id="2128" w:name="_Toc40597487"/>
      <w:bookmarkStart w:id="2129" w:name="_Toc37790186"/>
      <w:bookmarkEnd w:id="2122"/>
      <w:bookmarkEnd w:id="2123"/>
      <w:bookmarkEnd w:id="2124"/>
      <w:r w:rsidRPr="0057462B">
        <w:t>P89 falls within (contains)</w:t>
      </w:r>
      <w:bookmarkEnd w:id="2125"/>
      <w:bookmarkEnd w:id="2126"/>
      <w:bookmarkEnd w:id="2127"/>
      <w:bookmarkEnd w:id="2128"/>
      <w:bookmarkEnd w:id="2129"/>
    </w:p>
    <w:p w14:paraId="596CCE33" w14:textId="77777777" w:rsidR="008019E6" w:rsidRPr="00DE519B" w:rsidRDefault="00515264">
      <w:pPr>
        <w:rPr>
          <w:lang w:val="fr-FR"/>
        </w:rPr>
      </w:pPr>
      <w:r w:rsidRPr="00DE519B">
        <w:rPr>
          <w:lang w:val="fr-FR"/>
        </w:rPr>
        <w:t>Domain:</w:t>
      </w:r>
      <w:r w:rsidRPr="00DE519B">
        <w:rPr>
          <w:lang w:val="fr-FR"/>
        </w:rPr>
        <w:tab/>
      </w:r>
      <w:r w:rsidRPr="00DE519B">
        <w:rPr>
          <w:lang w:val="fr-FR"/>
        </w:rPr>
        <w:tab/>
      </w:r>
      <w:hyperlink w:anchor="_E53_Place" w:history="1">
        <w:r w:rsidRPr="00DE519B">
          <w:rPr>
            <w:rStyle w:val="Hyperlink"/>
            <w:lang w:val="fr-FR"/>
          </w:rPr>
          <w:t>E53</w:t>
        </w:r>
      </w:hyperlink>
      <w:r w:rsidRPr="00DE519B">
        <w:rPr>
          <w:lang w:val="fr-FR"/>
        </w:rPr>
        <w:t xml:space="preserve"> Place</w:t>
      </w:r>
    </w:p>
    <w:p w14:paraId="3E2F5FD5" w14:textId="77777777" w:rsidR="008019E6" w:rsidRPr="00DE519B" w:rsidRDefault="00515264">
      <w:pPr>
        <w:pStyle w:val="FootnoteText"/>
        <w:widowControl/>
        <w:rPr>
          <w:lang w:val="fr-FR"/>
        </w:rPr>
      </w:pPr>
      <w:r w:rsidRPr="00DE519B">
        <w:rPr>
          <w:lang w:val="fr-FR"/>
        </w:rPr>
        <w:t>Range:</w:t>
      </w:r>
      <w:r w:rsidRPr="00DE519B">
        <w:rPr>
          <w:lang w:val="fr-FR"/>
        </w:rPr>
        <w:tab/>
      </w:r>
      <w:r w:rsidRPr="00DE519B">
        <w:rPr>
          <w:lang w:val="fr-FR"/>
        </w:rPr>
        <w:tab/>
      </w:r>
      <w:hyperlink w:anchor="_E53_Place" w:history="1">
        <w:r w:rsidRPr="00DE519B">
          <w:rPr>
            <w:rStyle w:val="Hyperlink"/>
            <w:lang w:val="fr-FR"/>
          </w:rPr>
          <w:t>E53</w:t>
        </w:r>
      </w:hyperlink>
      <w:r w:rsidRPr="00DE519B">
        <w:rPr>
          <w:lang w:val="fr-FR"/>
        </w:rPr>
        <w:t xml:space="preserve"> Place</w:t>
      </w:r>
    </w:p>
    <w:p w14:paraId="3A7C380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4A7E79F3" w14:textId="77777777" w:rsidR="008019E6" w:rsidRPr="0057462B" w:rsidRDefault="008019E6">
      <w:pPr>
        <w:rPr>
          <w:szCs w:val="20"/>
        </w:rPr>
      </w:pPr>
    </w:p>
    <w:p w14:paraId="71194075" w14:textId="77777777" w:rsidR="008019E6" w:rsidRPr="0057462B" w:rsidRDefault="008019E6">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sidR="003178B6">
        <w:rPr>
          <w:color w:val="000000"/>
          <w:szCs w:val="20"/>
        </w:rPr>
        <w:t xml:space="preserve"> instance of </w:t>
      </w:r>
      <w:r>
        <w:rPr>
          <w:color w:val="000000"/>
          <w:szCs w:val="20"/>
        </w:rPr>
        <w:t xml:space="preserve"> E53</w:t>
      </w:r>
      <w:r w:rsidRPr="0057462B">
        <w:rPr>
          <w:color w:val="000000"/>
          <w:szCs w:val="20"/>
        </w:rPr>
        <w:t xml:space="preserve"> Place.</w:t>
      </w:r>
    </w:p>
    <w:p w14:paraId="70CAB8E5" w14:textId="77777777" w:rsidR="008019E6" w:rsidRPr="0057462B" w:rsidRDefault="008019E6">
      <w:pPr>
        <w:rPr>
          <w:color w:val="000000"/>
          <w:szCs w:val="20"/>
        </w:rPr>
      </w:pPr>
    </w:p>
    <w:p w14:paraId="2C2414B7" w14:textId="77777777" w:rsidR="008019E6" w:rsidRDefault="008019E6">
      <w:pPr>
        <w:ind w:left="1440"/>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7F3B7D21" w14:textId="77777777" w:rsidR="008019E6" w:rsidRPr="0057462B" w:rsidRDefault="008019E6" w:rsidP="00C237B6">
      <w:pPr>
        <w:ind w:left="1418"/>
        <w:rPr>
          <w:szCs w:val="20"/>
        </w:rPr>
      </w:pPr>
      <w:r>
        <w:rPr>
          <w:szCs w:val="20"/>
        </w:rPr>
        <w:t>This property is transitive.</w:t>
      </w:r>
    </w:p>
    <w:p w14:paraId="283C5439" w14:textId="77777777" w:rsidR="008019E6" w:rsidRPr="0057462B" w:rsidRDefault="008019E6">
      <w:pPr>
        <w:ind w:left="1440"/>
        <w:rPr>
          <w:color w:val="000000"/>
          <w:szCs w:val="20"/>
        </w:rPr>
      </w:pPr>
    </w:p>
    <w:p w14:paraId="2D77E4A7" w14:textId="77777777" w:rsidR="008019E6" w:rsidRPr="0057462B" w:rsidRDefault="008019E6">
      <w:pPr>
        <w:ind w:left="1440" w:hanging="1440"/>
        <w:rPr>
          <w:szCs w:val="20"/>
        </w:rPr>
      </w:pPr>
      <w:r w:rsidRPr="0057462B">
        <w:rPr>
          <w:szCs w:val="20"/>
        </w:rPr>
        <w:t>Examples:</w:t>
      </w:r>
      <w:r w:rsidRPr="0057462B">
        <w:rPr>
          <w:szCs w:val="20"/>
        </w:rPr>
        <w:tab/>
      </w:r>
    </w:p>
    <w:p w14:paraId="6B8B9B41" w14:textId="77777777" w:rsidR="008019E6" w:rsidRDefault="008019E6" w:rsidP="00217A37">
      <w:pPr>
        <w:numPr>
          <w:ilvl w:val="0"/>
          <w:numId w:val="73"/>
        </w:numPr>
        <w:rPr>
          <w:szCs w:val="20"/>
        </w:rPr>
      </w:pPr>
      <w:r w:rsidRPr="0057462B">
        <w:rPr>
          <w:szCs w:val="20"/>
        </w:rPr>
        <w:t xml:space="preserve">the area covered by the World Heritage Site of Stonehenge (E53) </w:t>
      </w:r>
      <w:r w:rsidRPr="0057462B">
        <w:rPr>
          <w:i/>
          <w:iCs/>
          <w:szCs w:val="20"/>
        </w:rPr>
        <w:t>falls within</w:t>
      </w:r>
      <w:r w:rsidRPr="0057462B">
        <w:rPr>
          <w:szCs w:val="20"/>
        </w:rPr>
        <w:t xml:space="preserve"> the area of Salisbury Plain (E53)</w:t>
      </w:r>
    </w:p>
    <w:p w14:paraId="65CFFC7B" w14:textId="77777777" w:rsidR="008019E6" w:rsidRDefault="008019E6" w:rsidP="00611D2D">
      <w:pPr>
        <w:rPr>
          <w:szCs w:val="20"/>
        </w:rPr>
      </w:pPr>
    </w:p>
    <w:p w14:paraId="7715DBDD" w14:textId="77777777" w:rsidR="008019E6" w:rsidRPr="000D33CC" w:rsidRDefault="008019E6" w:rsidP="00611D2D">
      <w:pPr>
        <w:rPr>
          <w:szCs w:val="20"/>
          <w:lang w:val="en-US"/>
        </w:rPr>
      </w:pPr>
      <w:r w:rsidRPr="000D33CC">
        <w:rPr>
          <w:szCs w:val="20"/>
          <w:lang w:val="en-US"/>
        </w:rPr>
        <w:t>In First Order Logic:</w:t>
      </w:r>
    </w:p>
    <w:p w14:paraId="1CA09DA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P89(x,y) </w:t>
      </w:r>
      <w:r w:rsidRPr="000D33CC">
        <w:rPr>
          <w:rFonts w:ascii="Cambria Math" w:hAnsi="Cambria Math" w:cs="Cambria Math"/>
          <w:szCs w:val="20"/>
          <w:lang w:val="en-US"/>
        </w:rPr>
        <w:t>⊃</w:t>
      </w:r>
      <w:r w:rsidRPr="000D33CC">
        <w:rPr>
          <w:szCs w:val="20"/>
          <w:lang w:val="en-US"/>
        </w:rPr>
        <w:t xml:space="preserve"> E53(x)</w:t>
      </w:r>
    </w:p>
    <w:p w14:paraId="58CDE15E"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P89(x,y) </w:t>
      </w:r>
      <w:r w:rsidRPr="002B3B46">
        <w:rPr>
          <w:rFonts w:ascii="Cambria Math" w:hAnsi="Cambria Math" w:cs="Cambria Math"/>
          <w:szCs w:val="20"/>
          <w:lang w:val="es-ES"/>
        </w:rPr>
        <w:t>⊃</w:t>
      </w:r>
      <w:r w:rsidRPr="002B3B46">
        <w:rPr>
          <w:szCs w:val="20"/>
          <w:lang w:val="es-ES"/>
        </w:rPr>
        <w:t xml:space="preserve"> E53(y)</w:t>
      </w:r>
    </w:p>
    <w:p w14:paraId="6D4BC616" w14:textId="77777777" w:rsidR="008019E6" w:rsidRPr="002B3B46" w:rsidRDefault="008019E6" w:rsidP="00611D2D">
      <w:pPr>
        <w:rPr>
          <w:szCs w:val="20"/>
          <w:lang w:val="es-ES"/>
        </w:rPr>
      </w:pPr>
    </w:p>
    <w:p w14:paraId="0EFB2C43" w14:textId="77777777" w:rsidR="008019E6" w:rsidRPr="000D33CC" w:rsidRDefault="008019E6">
      <w:pPr>
        <w:pStyle w:val="Heading3"/>
        <w:rPr>
          <w:b w:val="0"/>
          <w:bCs w:val="0"/>
          <w:szCs w:val="20"/>
          <w:lang w:val="es-ES"/>
        </w:rPr>
      </w:pPr>
      <w:bookmarkStart w:id="2130" w:name="_P90_has_value"/>
      <w:bookmarkStart w:id="2131" w:name="_Toc25403097"/>
      <w:bookmarkStart w:id="2132" w:name="_Toc40519485"/>
      <w:bookmarkStart w:id="2133" w:name="_Toc40584476"/>
      <w:bookmarkStart w:id="2134" w:name="_Toc40597488"/>
      <w:bookmarkStart w:id="2135" w:name="_Toc37790187"/>
      <w:bookmarkEnd w:id="2130"/>
      <w:r w:rsidRPr="000D33CC">
        <w:rPr>
          <w:lang w:val="es-ES"/>
        </w:rPr>
        <w:t>P90 has value</w:t>
      </w:r>
      <w:bookmarkEnd w:id="2131"/>
      <w:bookmarkEnd w:id="2132"/>
      <w:bookmarkEnd w:id="2133"/>
      <w:bookmarkEnd w:id="2134"/>
      <w:bookmarkEnd w:id="2135"/>
    </w:p>
    <w:p w14:paraId="54DDB9F7" w14:textId="77777777" w:rsidR="008019E6" w:rsidRPr="00DE519B" w:rsidRDefault="00515264">
      <w:pPr>
        <w:rPr>
          <w:lang w:val="fr-FR"/>
        </w:rPr>
      </w:pPr>
      <w:r w:rsidRPr="00DE519B">
        <w:rPr>
          <w:lang w:val="fr-FR"/>
        </w:rPr>
        <w:t>Domain:</w:t>
      </w:r>
      <w:r w:rsidRPr="00DE519B">
        <w:rPr>
          <w:lang w:val="fr-FR"/>
        </w:rPr>
        <w:tab/>
      </w:r>
      <w:r w:rsidRPr="00DE519B">
        <w:rPr>
          <w:lang w:val="fr-FR"/>
        </w:rPr>
        <w:tab/>
      </w:r>
      <w:hyperlink w:anchor="_E54_Dimension" w:history="1">
        <w:r w:rsidRPr="00DE519B">
          <w:rPr>
            <w:rStyle w:val="Hyperlink"/>
            <w:lang w:val="fr-FR"/>
          </w:rPr>
          <w:t>E54</w:t>
        </w:r>
      </w:hyperlink>
      <w:r w:rsidRPr="00DE519B">
        <w:rPr>
          <w:lang w:val="fr-FR"/>
        </w:rPr>
        <w:t xml:space="preserve"> Dimension</w:t>
      </w:r>
    </w:p>
    <w:p w14:paraId="59341856" w14:textId="77777777" w:rsidR="008019E6"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3E9692C1" w14:textId="77777777" w:rsidR="009E102E" w:rsidRPr="0057462B" w:rsidRDefault="009E102E" w:rsidP="009E102E">
      <w:pPr>
        <w:pStyle w:val="FootnoteText"/>
        <w:widowControl/>
      </w:pPr>
      <w:r>
        <w:t xml:space="preserve">Superproperty of: </w:t>
      </w:r>
      <w:hyperlink w:anchor="_E97_Monetary_Amount" w:history="1">
        <w:r w:rsidRPr="00E36E82">
          <w:rPr>
            <w:rStyle w:val="Hyperlink"/>
          </w:rPr>
          <w:t>E97</w:t>
        </w:r>
      </w:hyperlink>
      <w:r>
        <w:t xml:space="preserve"> Monetary Amount. </w:t>
      </w:r>
      <w:hyperlink w:anchor="_P181_has_amount" w:history="1">
        <w:r w:rsidRPr="00E36E82">
          <w:rPr>
            <w:rStyle w:val="Hyperlink"/>
          </w:rPr>
          <w:t>P181</w:t>
        </w:r>
      </w:hyperlink>
      <w:r>
        <w:t xml:space="preserve"> has amount: </w:t>
      </w:r>
      <w:hyperlink w:anchor="_E60_Number" w:history="1">
        <w:r w:rsidRPr="00E36E82">
          <w:rPr>
            <w:rStyle w:val="Hyperlink"/>
          </w:rPr>
          <w:t>E60</w:t>
        </w:r>
      </w:hyperlink>
      <w:r>
        <w:t xml:space="preserve"> Number</w:t>
      </w:r>
    </w:p>
    <w:p w14:paraId="3188C517"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one, necessary (1,1:0,n)</w:t>
      </w:r>
    </w:p>
    <w:p w14:paraId="66FDC810" w14:textId="77777777" w:rsidR="008019E6" w:rsidRPr="0057462B" w:rsidRDefault="008019E6">
      <w:pPr>
        <w:rPr>
          <w:szCs w:val="20"/>
        </w:rPr>
      </w:pPr>
    </w:p>
    <w:p w14:paraId="30F0FD4F" w14:textId="77777777" w:rsidR="008019E6" w:rsidRPr="0057462B" w:rsidRDefault="008019E6">
      <w:pPr>
        <w:ind w:left="1418" w:hanging="1418"/>
        <w:rPr>
          <w:szCs w:val="20"/>
        </w:rPr>
      </w:pPr>
      <w:r w:rsidRPr="0057462B">
        <w:rPr>
          <w:szCs w:val="20"/>
        </w:rPr>
        <w:t>Scope note:</w:t>
      </w:r>
      <w:r w:rsidRPr="0057462B">
        <w:rPr>
          <w:szCs w:val="20"/>
        </w:rPr>
        <w:tab/>
        <w:t xml:space="preserve">This property allows an </w:t>
      </w:r>
      <w:r w:rsidR="00B14B66">
        <w:rPr>
          <w:szCs w:val="20"/>
        </w:rPr>
        <w:t xml:space="preserve">instance of </w:t>
      </w:r>
      <w:r w:rsidRPr="0057462B">
        <w:rPr>
          <w:szCs w:val="20"/>
        </w:rPr>
        <w:t xml:space="preserve">E54 Dimension to be approximated by an </w:t>
      </w:r>
      <w:r w:rsidR="00B14B66">
        <w:rPr>
          <w:szCs w:val="20"/>
        </w:rPr>
        <w:t xml:space="preserve">instance of </w:t>
      </w:r>
      <w:r w:rsidRPr="0057462B">
        <w:rPr>
          <w:szCs w:val="20"/>
        </w:rPr>
        <w:t>E60 Number primitive.</w:t>
      </w:r>
    </w:p>
    <w:p w14:paraId="28327DF7" w14:textId="77777777" w:rsidR="008019E6" w:rsidRPr="0057462B" w:rsidRDefault="008019E6">
      <w:pPr>
        <w:rPr>
          <w:szCs w:val="20"/>
        </w:rPr>
      </w:pPr>
    </w:p>
    <w:p w14:paraId="34174466" w14:textId="77777777" w:rsidR="008019E6" w:rsidRPr="0057462B" w:rsidRDefault="008019E6">
      <w:pPr>
        <w:rPr>
          <w:szCs w:val="20"/>
        </w:rPr>
      </w:pPr>
      <w:r w:rsidRPr="0057462B">
        <w:rPr>
          <w:szCs w:val="20"/>
        </w:rPr>
        <w:t>Examples:</w:t>
      </w:r>
      <w:r w:rsidRPr="0057462B">
        <w:rPr>
          <w:szCs w:val="20"/>
        </w:rPr>
        <w:tab/>
      </w:r>
    </w:p>
    <w:p w14:paraId="7BA7C475" w14:textId="77777777" w:rsidR="008019E6" w:rsidRDefault="008019E6" w:rsidP="00217A37">
      <w:pPr>
        <w:numPr>
          <w:ilvl w:val="0"/>
          <w:numId w:val="73"/>
        </w:numPr>
        <w:rPr>
          <w:szCs w:val="20"/>
        </w:rPr>
      </w:pPr>
      <w:r w:rsidRPr="0057462B">
        <w:rPr>
          <w:szCs w:val="20"/>
        </w:rPr>
        <w:t xml:space="preserve">height of silver cup 232 (E54) </w:t>
      </w:r>
      <w:r w:rsidRPr="0057462B">
        <w:rPr>
          <w:i/>
          <w:iCs/>
          <w:szCs w:val="20"/>
        </w:rPr>
        <w:t xml:space="preserve">has value </w:t>
      </w:r>
      <w:r w:rsidRPr="0057462B">
        <w:rPr>
          <w:szCs w:val="20"/>
        </w:rPr>
        <w:t>226 (E60)</w:t>
      </w:r>
    </w:p>
    <w:p w14:paraId="6E28C0AD" w14:textId="77777777" w:rsidR="008019E6" w:rsidRDefault="008019E6" w:rsidP="00611D2D">
      <w:pPr>
        <w:rPr>
          <w:szCs w:val="20"/>
        </w:rPr>
      </w:pPr>
    </w:p>
    <w:p w14:paraId="2C749693" w14:textId="77777777" w:rsidR="008019E6" w:rsidRPr="000D33CC" w:rsidRDefault="008019E6" w:rsidP="00611D2D">
      <w:pPr>
        <w:rPr>
          <w:szCs w:val="20"/>
          <w:lang w:val="en-US"/>
        </w:rPr>
      </w:pPr>
      <w:r w:rsidRPr="000D33CC">
        <w:rPr>
          <w:szCs w:val="20"/>
          <w:lang w:val="en-US"/>
        </w:rPr>
        <w:t>In First Order Logic:</w:t>
      </w:r>
    </w:p>
    <w:p w14:paraId="0FC1444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E54(x)</w:t>
      </w:r>
    </w:p>
    <w:p w14:paraId="0464CDC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E60(y)</w:t>
      </w:r>
    </w:p>
    <w:p w14:paraId="2A3631EB" w14:textId="77777777" w:rsidR="008019E6" w:rsidRPr="000D33CC" w:rsidRDefault="008019E6" w:rsidP="00611D2D">
      <w:pPr>
        <w:rPr>
          <w:szCs w:val="20"/>
          <w:lang w:val="en-US"/>
        </w:rPr>
      </w:pPr>
    </w:p>
    <w:p w14:paraId="7C25BED0" w14:textId="77777777" w:rsidR="008019E6" w:rsidRPr="0057462B" w:rsidRDefault="008019E6">
      <w:pPr>
        <w:pStyle w:val="Heading3"/>
        <w:rPr>
          <w:b w:val="0"/>
          <w:bCs w:val="0"/>
          <w:szCs w:val="20"/>
        </w:rPr>
      </w:pPr>
      <w:bookmarkStart w:id="2136" w:name="_P91_has_unit_(is_unit_of)"/>
      <w:bookmarkStart w:id="2137" w:name="_P91_has_unit"/>
      <w:bookmarkStart w:id="2138" w:name="_Toc25403098"/>
      <w:bookmarkStart w:id="2139" w:name="_Toc40519486"/>
      <w:bookmarkStart w:id="2140" w:name="_Toc40584477"/>
      <w:bookmarkStart w:id="2141" w:name="_Toc40597489"/>
      <w:bookmarkStart w:id="2142" w:name="_Toc37790188"/>
      <w:bookmarkEnd w:id="2136"/>
      <w:bookmarkEnd w:id="2137"/>
      <w:r w:rsidRPr="0057462B">
        <w:t>P91 has unit (is unit of)</w:t>
      </w:r>
      <w:bookmarkEnd w:id="2138"/>
      <w:bookmarkEnd w:id="2139"/>
      <w:bookmarkEnd w:id="2140"/>
      <w:bookmarkEnd w:id="2141"/>
      <w:bookmarkEnd w:id="2142"/>
    </w:p>
    <w:p w14:paraId="4F16257A"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54_Dimension" w:history="1">
        <w:r w:rsidRPr="00946BC9">
          <w:rPr>
            <w:rStyle w:val="Hyperlink"/>
            <w:lang w:val="fr-FR"/>
          </w:rPr>
          <w:t>E54</w:t>
        </w:r>
      </w:hyperlink>
      <w:r w:rsidRPr="00946BC9">
        <w:rPr>
          <w:lang w:val="fr-FR"/>
        </w:rPr>
        <w:t xml:space="preserve"> Dimension</w:t>
      </w:r>
    </w:p>
    <w:p w14:paraId="1FA89329"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58_Measurement_Unit" w:history="1">
        <w:r w:rsidRPr="00946BC9">
          <w:rPr>
            <w:rStyle w:val="Hyperlink"/>
            <w:lang w:val="fr-FR"/>
          </w:rPr>
          <w:t>E58</w:t>
        </w:r>
      </w:hyperlink>
      <w:r w:rsidRPr="00946BC9">
        <w:rPr>
          <w:lang w:val="fr-FR"/>
        </w:rPr>
        <w:t xml:space="preserve"> Measurement Unit</w:t>
      </w:r>
    </w:p>
    <w:p w14:paraId="21225D92" w14:textId="77777777" w:rsidR="002067EC" w:rsidRPr="0057462B" w:rsidRDefault="002067EC" w:rsidP="002067EC">
      <w:pPr>
        <w:ind w:left="1418" w:hanging="1418"/>
        <w:rPr>
          <w:szCs w:val="20"/>
        </w:rPr>
      </w:pPr>
      <w:r w:rsidRPr="0057462B">
        <w:rPr>
          <w:szCs w:val="20"/>
        </w:rPr>
        <w:t>Superproperty of:</w:t>
      </w:r>
      <w:hyperlink w:anchor="_E97_Monetary_Amount" w:history="1">
        <w:r w:rsidRPr="002067EC">
          <w:rPr>
            <w:rStyle w:val="Hyperlink"/>
            <w:szCs w:val="20"/>
          </w:rPr>
          <w:tab/>
        </w:r>
        <w:r w:rsidRPr="002067EC">
          <w:rPr>
            <w:rStyle w:val="Hyperlink"/>
            <w:lang w:val="en-US" w:eastAsia="el-GR"/>
          </w:rPr>
          <w:t>E97</w:t>
        </w:r>
      </w:hyperlink>
      <w:r w:rsidRPr="00C259F1">
        <w:rPr>
          <w:lang w:val="en-US" w:eastAsia="el-GR"/>
        </w:rPr>
        <w:t xml:space="preserve"> Monetary Amount</w:t>
      </w:r>
      <w:r w:rsidRPr="0057462B">
        <w:rPr>
          <w:szCs w:val="20"/>
        </w:rPr>
        <w:t xml:space="preserve">. </w:t>
      </w:r>
      <w:hyperlink w:anchor="_P180_has_currency" w:history="1">
        <w:r w:rsidRPr="002067EC">
          <w:rPr>
            <w:rStyle w:val="Hyperlink"/>
          </w:rPr>
          <w:t>P180</w:t>
        </w:r>
      </w:hyperlink>
      <w:r>
        <w:t xml:space="preserve"> has currency</w:t>
      </w:r>
      <w:r w:rsidRPr="0057462B">
        <w:rPr>
          <w:szCs w:val="20"/>
        </w:rPr>
        <w:t xml:space="preserve">: </w:t>
      </w:r>
      <w:hyperlink w:anchor="_E98_Currency" w:history="1">
        <w:r w:rsidRPr="002067EC">
          <w:rPr>
            <w:rStyle w:val="Hyperlink"/>
            <w:lang w:val="en-US" w:eastAsia="el-GR"/>
          </w:rPr>
          <w:t>E98</w:t>
        </w:r>
      </w:hyperlink>
      <w:r>
        <w:rPr>
          <w:lang w:val="en-US" w:eastAsia="el-GR"/>
        </w:rPr>
        <w:t xml:space="preserve"> Currency</w:t>
      </w:r>
    </w:p>
    <w:p w14:paraId="3E6C5D11" w14:textId="77777777" w:rsidR="002067EC" w:rsidRPr="002067EC" w:rsidRDefault="002067EC">
      <w:pPr>
        <w:pStyle w:val="FootnoteText"/>
        <w:widowControl/>
        <w:rPr>
          <w:lang w:val="en-GB"/>
        </w:rPr>
      </w:pPr>
    </w:p>
    <w:p w14:paraId="5E3B236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1DC9F22C" w14:textId="77777777" w:rsidR="008019E6" w:rsidRPr="0057462B" w:rsidRDefault="008019E6">
      <w:pPr>
        <w:rPr>
          <w:szCs w:val="20"/>
        </w:rPr>
      </w:pPr>
    </w:p>
    <w:p w14:paraId="675C4DF6" w14:textId="77777777" w:rsidR="008019E6" w:rsidRPr="0057462B" w:rsidRDefault="008019E6">
      <w:pPr>
        <w:rPr>
          <w:szCs w:val="20"/>
        </w:rPr>
      </w:pPr>
      <w:r w:rsidRPr="0057462B">
        <w:rPr>
          <w:szCs w:val="20"/>
        </w:rPr>
        <w:t>Scope note:</w:t>
      </w:r>
      <w:r w:rsidRPr="0057462B">
        <w:rPr>
          <w:szCs w:val="20"/>
        </w:rPr>
        <w:tab/>
        <w:t>This property shows the type of unit an</w:t>
      </w:r>
      <w:r w:rsidR="00316738">
        <w:rPr>
          <w:szCs w:val="20"/>
        </w:rPr>
        <w:t xml:space="preserve"> instance of</w:t>
      </w:r>
      <w:r w:rsidRPr="0057462B">
        <w:rPr>
          <w:szCs w:val="20"/>
        </w:rPr>
        <w:t xml:space="preserve"> E54 Dimension was expressed in.</w:t>
      </w:r>
    </w:p>
    <w:p w14:paraId="5B27B740" w14:textId="77777777" w:rsidR="008019E6" w:rsidRPr="0057462B" w:rsidRDefault="008019E6">
      <w:pPr>
        <w:rPr>
          <w:szCs w:val="20"/>
        </w:rPr>
      </w:pPr>
    </w:p>
    <w:p w14:paraId="1DADE6C6" w14:textId="77777777" w:rsidR="008019E6" w:rsidRPr="0057462B" w:rsidRDefault="008019E6">
      <w:pPr>
        <w:rPr>
          <w:szCs w:val="20"/>
        </w:rPr>
      </w:pPr>
      <w:r w:rsidRPr="0057462B">
        <w:rPr>
          <w:szCs w:val="20"/>
        </w:rPr>
        <w:t>Examples:</w:t>
      </w:r>
      <w:r w:rsidRPr="0057462B">
        <w:rPr>
          <w:szCs w:val="20"/>
        </w:rPr>
        <w:tab/>
      </w:r>
    </w:p>
    <w:p w14:paraId="337AE936" w14:textId="77777777" w:rsidR="008019E6" w:rsidRDefault="008019E6" w:rsidP="00217A37">
      <w:pPr>
        <w:numPr>
          <w:ilvl w:val="0"/>
          <w:numId w:val="73"/>
        </w:numPr>
        <w:rPr>
          <w:szCs w:val="20"/>
        </w:rPr>
      </w:pPr>
      <w:r w:rsidRPr="0057462B">
        <w:rPr>
          <w:szCs w:val="20"/>
        </w:rPr>
        <w:t xml:space="preserve">height of silver cup 232 (E54) </w:t>
      </w:r>
      <w:r w:rsidRPr="0057462B">
        <w:rPr>
          <w:i/>
          <w:iCs/>
          <w:szCs w:val="20"/>
        </w:rPr>
        <w:t>has</w:t>
      </w:r>
      <w:r w:rsidRPr="0057462B">
        <w:rPr>
          <w:szCs w:val="20"/>
        </w:rPr>
        <w:t xml:space="preserve"> </w:t>
      </w:r>
      <w:r w:rsidRPr="0057462B">
        <w:rPr>
          <w:i/>
          <w:iCs/>
          <w:szCs w:val="20"/>
        </w:rPr>
        <w:t xml:space="preserve">unit </w:t>
      </w:r>
      <w:r w:rsidRPr="0057462B">
        <w:rPr>
          <w:szCs w:val="20"/>
        </w:rPr>
        <w:t>mm (E58)</w:t>
      </w:r>
    </w:p>
    <w:p w14:paraId="0D5187B3" w14:textId="77777777" w:rsidR="008019E6" w:rsidRDefault="008019E6" w:rsidP="00611D2D">
      <w:pPr>
        <w:rPr>
          <w:szCs w:val="20"/>
        </w:rPr>
      </w:pPr>
    </w:p>
    <w:p w14:paraId="0BCF91A8" w14:textId="77777777" w:rsidR="008019E6" w:rsidRPr="000D33CC" w:rsidRDefault="008019E6" w:rsidP="00611D2D">
      <w:pPr>
        <w:rPr>
          <w:szCs w:val="20"/>
          <w:lang w:val="en-US"/>
        </w:rPr>
      </w:pPr>
      <w:r w:rsidRPr="000D33CC">
        <w:rPr>
          <w:szCs w:val="20"/>
          <w:lang w:val="en-US"/>
        </w:rPr>
        <w:t>In First Order Logic:</w:t>
      </w:r>
    </w:p>
    <w:p w14:paraId="3513934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E54(x)</w:t>
      </w:r>
    </w:p>
    <w:p w14:paraId="4B05DBF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E58(y)</w:t>
      </w:r>
    </w:p>
    <w:p w14:paraId="3AD37B87" w14:textId="77777777" w:rsidR="008019E6" w:rsidRPr="000D33CC" w:rsidRDefault="008019E6" w:rsidP="00611D2D">
      <w:pPr>
        <w:rPr>
          <w:szCs w:val="20"/>
          <w:lang w:val="en-US"/>
        </w:rPr>
      </w:pPr>
    </w:p>
    <w:p w14:paraId="5E36AEC0" w14:textId="77777777" w:rsidR="008019E6" w:rsidRPr="0057462B" w:rsidRDefault="008019E6">
      <w:pPr>
        <w:pStyle w:val="Heading3"/>
        <w:rPr>
          <w:b w:val="0"/>
          <w:bCs w:val="0"/>
          <w:szCs w:val="20"/>
        </w:rPr>
      </w:pPr>
      <w:bookmarkStart w:id="2143" w:name="_P92_brought_into_existence_(was_bro"/>
      <w:bookmarkStart w:id="2144" w:name="_P92_brought_into"/>
      <w:bookmarkStart w:id="2145" w:name="_Toc25403099"/>
      <w:bookmarkStart w:id="2146" w:name="_Toc40519487"/>
      <w:bookmarkStart w:id="2147" w:name="_Toc40584478"/>
      <w:bookmarkStart w:id="2148" w:name="_Toc40597490"/>
      <w:bookmarkStart w:id="2149" w:name="_Toc37790189"/>
      <w:bookmarkEnd w:id="2143"/>
      <w:bookmarkEnd w:id="2144"/>
      <w:r w:rsidRPr="0057462B">
        <w:t>P92 brought into existence (was brought into existence by)</w:t>
      </w:r>
      <w:bookmarkEnd w:id="2145"/>
      <w:bookmarkEnd w:id="2146"/>
      <w:bookmarkEnd w:id="2147"/>
      <w:bookmarkEnd w:id="2148"/>
      <w:bookmarkEnd w:id="2149"/>
    </w:p>
    <w:p w14:paraId="72DAEB3E" w14:textId="77777777" w:rsidR="008019E6" w:rsidRPr="0057462B" w:rsidRDefault="008019E6">
      <w:r w:rsidRPr="0057462B">
        <w:t>Domain:</w:t>
      </w:r>
      <w:r w:rsidRPr="0057462B">
        <w:tab/>
      </w:r>
      <w:r w:rsidRPr="0057462B">
        <w:tab/>
      </w:r>
      <w:hyperlink w:anchor="_E63_Beginning_of_Existence" w:history="1">
        <w:r w:rsidRPr="0057462B">
          <w:rPr>
            <w:rStyle w:val="Hyperlink"/>
          </w:rPr>
          <w:t>E63</w:t>
        </w:r>
      </w:hyperlink>
      <w:r w:rsidRPr="0057462B">
        <w:t xml:space="preserve"> Beginning of Existence</w:t>
      </w:r>
    </w:p>
    <w:p w14:paraId="537F8E27"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5F7D45E8" w14:textId="77777777"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63EFCA05" w14:textId="77777777" w:rsidR="008019E6" w:rsidRPr="0057462B" w:rsidRDefault="008019E6">
      <w:pPr>
        <w:ind w:left="1418" w:hanging="1418"/>
        <w:rPr>
          <w:szCs w:val="20"/>
        </w:rPr>
      </w:pPr>
      <w:r w:rsidRPr="0057462B">
        <w:rPr>
          <w:szCs w:val="20"/>
        </w:rPr>
        <w:t>Superproperty of:</w:t>
      </w:r>
      <w:r w:rsidRPr="0057462B">
        <w:rPr>
          <w:szCs w:val="20"/>
        </w:rPr>
        <w:tab/>
      </w:r>
      <w:hyperlink w:anchor="_E65_Creation" w:history="1">
        <w:r w:rsidRPr="0057462B">
          <w:rPr>
            <w:rStyle w:val="Hyperlink"/>
            <w:szCs w:val="20"/>
          </w:rPr>
          <w:t>E65</w:t>
        </w:r>
      </w:hyperlink>
      <w:r w:rsidRPr="0057462B">
        <w:rPr>
          <w:szCs w:val="20"/>
        </w:rPr>
        <w:t xml:space="preserve"> Creation. </w:t>
      </w:r>
      <w:hyperlink w:anchor="_P94_has_created" w:history="1">
        <w:r w:rsidRPr="0057462B">
          <w:rPr>
            <w:rStyle w:val="Hyperlink"/>
            <w:szCs w:val="20"/>
          </w:rPr>
          <w:t>P94</w:t>
        </w:r>
      </w:hyperlink>
      <w:r w:rsidRPr="0057462B">
        <w:rPr>
          <w:szCs w:val="20"/>
        </w:rPr>
        <w:t xml:space="preserve"> has created (was created by): </w:t>
      </w:r>
      <w:hyperlink w:anchor="_E28_Conceptual_Object" w:history="1">
        <w:r w:rsidRPr="0057462B">
          <w:rPr>
            <w:rStyle w:val="Hyperlink"/>
            <w:szCs w:val="20"/>
          </w:rPr>
          <w:t>E28</w:t>
        </w:r>
      </w:hyperlink>
      <w:r w:rsidRPr="0057462B">
        <w:rPr>
          <w:szCs w:val="20"/>
        </w:rPr>
        <w:t xml:space="preserve"> Conceptual Object</w:t>
      </w:r>
    </w:p>
    <w:p w14:paraId="0125FB82" w14:textId="77777777" w:rsidR="008019E6" w:rsidRPr="0057462B" w:rsidRDefault="008019E6">
      <w:pPr>
        <w:ind w:left="1418" w:hanging="1418"/>
        <w:rPr>
          <w:szCs w:val="20"/>
        </w:rPr>
      </w:pPr>
      <w:r w:rsidRPr="0057462B">
        <w:rPr>
          <w:szCs w:val="20"/>
        </w:rPr>
        <w:tab/>
      </w:r>
      <w:hyperlink w:anchor="_E66_Formation" w:history="1">
        <w:r w:rsidRPr="0057462B">
          <w:rPr>
            <w:rStyle w:val="Hyperlink"/>
            <w:szCs w:val="20"/>
          </w:rPr>
          <w:t>E66</w:t>
        </w:r>
      </w:hyperlink>
      <w:r w:rsidRPr="0057462B">
        <w:rPr>
          <w:szCs w:val="20"/>
        </w:rPr>
        <w:t xml:space="preserve"> Formation. </w:t>
      </w:r>
      <w:hyperlink w:anchor="_P95_has_formed" w:history="1">
        <w:r w:rsidRPr="0057462B">
          <w:rPr>
            <w:rStyle w:val="Hyperlink"/>
            <w:szCs w:val="20"/>
          </w:rPr>
          <w:t>P95</w:t>
        </w:r>
      </w:hyperlink>
      <w:r w:rsidRPr="0057462B">
        <w:rPr>
          <w:szCs w:val="20"/>
        </w:rPr>
        <w:t xml:space="preserve"> has formed (was formed by): </w:t>
      </w:r>
      <w:hyperlink w:anchor="_E74_Group" w:history="1">
        <w:r w:rsidRPr="0057462B">
          <w:rPr>
            <w:rStyle w:val="Hyperlink"/>
            <w:szCs w:val="20"/>
          </w:rPr>
          <w:t>E74</w:t>
        </w:r>
      </w:hyperlink>
      <w:r w:rsidRPr="0057462B">
        <w:rPr>
          <w:szCs w:val="20"/>
        </w:rPr>
        <w:t xml:space="preserve"> Group</w:t>
      </w:r>
    </w:p>
    <w:p w14:paraId="292E6DF7" w14:textId="77777777" w:rsidR="008019E6" w:rsidRPr="0057462B" w:rsidRDefault="008019E6">
      <w:pPr>
        <w:ind w:left="1418" w:hanging="1418"/>
        <w:rPr>
          <w:szCs w:val="20"/>
        </w:rPr>
      </w:pPr>
      <w:r w:rsidRPr="0057462B">
        <w:rPr>
          <w:szCs w:val="20"/>
        </w:rPr>
        <w:tab/>
      </w:r>
      <w:hyperlink w:anchor="_E67_Birth" w:history="1">
        <w:r w:rsidRPr="0057462B">
          <w:rPr>
            <w:rStyle w:val="Hyperlink"/>
            <w:szCs w:val="20"/>
          </w:rPr>
          <w:t>E67</w:t>
        </w:r>
      </w:hyperlink>
      <w:r w:rsidRPr="0057462B">
        <w:rPr>
          <w:szCs w:val="20"/>
        </w:rPr>
        <w:t xml:space="preserve"> Birth. </w:t>
      </w:r>
      <w:hyperlink w:anchor="_P98_brought_into" w:history="1">
        <w:r w:rsidRPr="0057462B">
          <w:rPr>
            <w:rStyle w:val="Hyperlink"/>
            <w:szCs w:val="20"/>
          </w:rPr>
          <w:t>P98</w:t>
        </w:r>
      </w:hyperlink>
      <w:r w:rsidRPr="0057462B">
        <w:rPr>
          <w:szCs w:val="20"/>
        </w:rPr>
        <w:t xml:space="preserve"> brought into life (was born): </w:t>
      </w:r>
      <w:hyperlink w:anchor="_E21_Person" w:history="1">
        <w:r w:rsidRPr="0057462B">
          <w:rPr>
            <w:rStyle w:val="Hyperlink"/>
            <w:szCs w:val="20"/>
          </w:rPr>
          <w:t>E21</w:t>
        </w:r>
      </w:hyperlink>
      <w:r w:rsidRPr="0057462B">
        <w:rPr>
          <w:szCs w:val="20"/>
        </w:rPr>
        <w:t xml:space="preserve"> Person</w:t>
      </w:r>
    </w:p>
    <w:p w14:paraId="753D57FF" w14:textId="77777777" w:rsidR="008019E6" w:rsidRPr="0057462B" w:rsidRDefault="008019E6">
      <w:pPr>
        <w:ind w:left="1418" w:hanging="1418"/>
        <w:rPr>
          <w:szCs w:val="20"/>
        </w:rPr>
      </w:pP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w:t>
      </w:r>
      <w:r w:rsidR="00F707CF">
        <w:rPr>
          <w:szCs w:val="20"/>
        </w:rPr>
        <w:t>Human-Made</w:t>
      </w:r>
      <w:r w:rsidRPr="0057462B">
        <w:rPr>
          <w:szCs w:val="20"/>
        </w:rPr>
        <w:t xml:space="preserve"> Thing</w:t>
      </w:r>
    </w:p>
    <w:p w14:paraId="4D65D0FA" w14:textId="77777777"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3_resulted_in" w:history="1">
        <w:r w:rsidRPr="0057462B">
          <w:rPr>
            <w:rStyle w:val="Hyperlink"/>
            <w:szCs w:val="20"/>
          </w:rPr>
          <w:t>P123</w:t>
        </w:r>
      </w:hyperlink>
      <w:r w:rsidRPr="0057462B">
        <w:rPr>
          <w:szCs w:val="20"/>
        </w:rPr>
        <w:t xml:space="preserve"> resulted in (resulted from): </w:t>
      </w:r>
      <w:hyperlink w:anchor="_E77_Persistent_Item" w:history="1">
        <w:r w:rsidRPr="0057462B">
          <w:rPr>
            <w:rStyle w:val="Hyperlink"/>
            <w:szCs w:val="20"/>
          </w:rPr>
          <w:t>E77</w:t>
        </w:r>
      </w:hyperlink>
      <w:r w:rsidRPr="0057462B">
        <w:rPr>
          <w:szCs w:val="20"/>
        </w:rPr>
        <w:t xml:space="preserve"> Persistent Item</w:t>
      </w:r>
    </w:p>
    <w:p w14:paraId="560EE84D" w14:textId="77777777" w:rsidR="008019E6" w:rsidRPr="0057462B" w:rsidRDefault="008019E6">
      <w:pPr>
        <w:rPr>
          <w:szCs w:val="20"/>
        </w:rPr>
      </w:pPr>
      <w:r w:rsidRPr="0057462B">
        <w:rPr>
          <w:szCs w:val="20"/>
        </w:rPr>
        <w:t>Quantification:</w:t>
      </w:r>
      <w:r w:rsidRPr="0057462B">
        <w:rPr>
          <w:szCs w:val="20"/>
        </w:rPr>
        <w:tab/>
        <w:t>one to many, necessary, dependent (1,n:1,1)</w:t>
      </w:r>
    </w:p>
    <w:p w14:paraId="14F2B7E1" w14:textId="77777777" w:rsidR="008019E6" w:rsidRPr="0057462B" w:rsidRDefault="008019E6">
      <w:pPr>
        <w:rPr>
          <w:szCs w:val="20"/>
        </w:rPr>
      </w:pPr>
    </w:p>
    <w:p w14:paraId="3E84E76A" w14:textId="77777777" w:rsidR="008019E6" w:rsidRPr="0057462B" w:rsidRDefault="008019E6">
      <w:pPr>
        <w:ind w:left="1418" w:hanging="1418"/>
        <w:rPr>
          <w:szCs w:val="20"/>
        </w:rPr>
      </w:pPr>
      <w:r w:rsidRPr="0057462B">
        <w:rPr>
          <w:szCs w:val="20"/>
        </w:rPr>
        <w:t>Scope note:</w:t>
      </w:r>
      <w:r w:rsidRPr="0057462B">
        <w:rPr>
          <w:szCs w:val="20"/>
        </w:rPr>
        <w:tab/>
        <w:t xml:space="preserve">This property </w:t>
      </w:r>
      <w:r w:rsidR="00B14B66">
        <w:rPr>
          <w:szCs w:val="20"/>
        </w:rPr>
        <w:t>links</w:t>
      </w:r>
      <w:r w:rsidR="00B14B66" w:rsidRPr="0057462B">
        <w:rPr>
          <w:szCs w:val="20"/>
        </w:rPr>
        <w:t xml:space="preserve"> </w:t>
      </w:r>
      <w:r w:rsidRPr="0057462B">
        <w:rPr>
          <w:szCs w:val="20"/>
        </w:rPr>
        <w:t xml:space="preserve">an </w:t>
      </w:r>
      <w:r w:rsidR="00B14B66">
        <w:rPr>
          <w:szCs w:val="20"/>
        </w:rPr>
        <w:t xml:space="preserve">instance of </w:t>
      </w:r>
      <w:r w:rsidRPr="0057462B">
        <w:rPr>
          <w:szCs w:val="20"/>
        </w:rPr>
        <w:t xml:space="preserve">E63 Beginning of Existence to the </w:t>
      </w:r>
      <w:r w:rsidR="00486859">
        <w:rPr>
          <w:szCs w:val="20"/>
        </w:rPr>
        <w:t xml:space="preserve">instance of </w:t>
      </w:r>
      <w:r w:rsidRPr="0057462B">
        <w:rPr>
          <w:szCs w:val="20"/>
        </w:rPr>
        <w:t>E77 Persistent Item brought into existence by it.</w:t>
      </w:r>
    </w:p>
    <w:p w14:paraId="0BAE9B96" w14:textId="77777777" w:rsidR="008019E6" w:rsidRPr="0057462B" w:rsidRDefault="008019E6">
      <w:pPr>
        <w:ind w:left="1418" w:hanging="1418"/>
        <w:rPr>
          <w:szCs w:val="20"/>
        </w:rPr>
      </w:pPr>
    </w:p>
    <w:p w14:paraId="4493874F" w14:textId="77777777" w:rsidR="008019E6" w:rsidRPr="0057462B" w:rsidRDefault="008019E6">
      <w:pPr>
        <w:ind w:left="1418"/>
        <w:rPr>
          <w:szCs w:val="20"/>
        </w:rPr>
      </w:pPr>
      <w:r w:rsidRPr="0057462B">
        <w:rPr>
          <w:szCs w:val="20"/>
        </w:rPr>
        <w:t xml:space="preserve">It allows a “start” to be attached to any </w:t>
      </w:r>
      <w:r w:rsidR="00486859">
        <w:rPr>
          <w:szCs w:val="20"/>
        </w:rPr>
        <w:t xml:space="preserve">instance of E77 </w:t>
      </w:r>
      <w:r w:rsidRPr="0057462B">
        <w:rPr>
          <w:szCs w:val="20"/>
        </w:rPr>
        <w:t>Persistent Item being documented</w:t>
      </w:r>
      <w:r w:rsidR="00486859">
        <w:rPr>
          <w:szCs w:val="20"/>
        </w:rPr>
        <w:t>,</w:t>
      </w:r>
      <w:r w:rsidRPr="0057462B">
        <w:rPr>
          <w:szCs w:val="20"/>
        </w:rPr>
        <w:t xml:space="preserve"> i.e. </w:t>
      </w:r>
      <w:r w:rsidR="00486859">
        <w:rPr>
          <w:szCs w:val="20"/>
        </w:rPr>
        <w:t xml:space="preserve">as instances of </w:t>
      </w:r>
      <w:r w:rsidRPr="0057462B">
        <w:rPr>
          <w:szCs w:val="20"/>
        </w:rPr>
        <w:t>E70 Thing, E72 Legal Object, E39 Actor, E41 Appellation and E55 Type.</w:t>
      </w:r>
    </w:p>
    <w:p w14:paraId="6ABAB5EB" w14:textId="77777777" w:rsidR="008019E6" w:rsidRPr="0057462B" w:rsidRDefault="008019E6">
      <w:pPr>
        <w:rPr>
          <w:szCs w:val="20"/>
        </w:rPr>
      </w:pPr>
      <w:r w:rsidRPr="0057462B">
        <w:rPr>
          <w:szCs w:val="20"/>
        </w:rPr>
        <w:t>Examples:</w:t>
      </w:r>
      <w:r w:rsidRPr="0057462B">
        <w:rPr>
          <w:szCs w:val="20"/>
        </w:rPr>
        <w:tab/>
      </w:r>
    </w:p>
    <w:p w14:paraId="17E1D882" w14:textId="77777777" w:rsidR="008019E6" w:rsidRDefault="008019E6" w:rsidP="00217A37">
      <w:pPr>
        <w:numPr>
          <w:ilvl w:val="0"/>
          <w:numId w:val="73"/>
        </w:numPr>
        <w:rPr>
          <w:szCs w:val="20"/>
        </w:rPr>
      </w:pPr>
      <w:r w:rsidRPr="0057462B">
        <w:rPr>
          <w:szCs w:val="20"/>
        </w:rPr>
        <w:t>the birth of Mozart (E67</w:t>
      </w:r>
      <w:r w:rsidRPr="0057462B">
        <w:rPr>
          <w:i/>
          <w:iCs/>
          <w:szCs w:val="20"/>
        </w:rPr>
        <w:t>) brought into existence</w:t>
      </w:r>
      <w:r w:rsidRPr="0057462B">
        <w:rPr>
          <w:szCs w:val="20"/>
        </w:rPr>
        <w:t xml:space="preserve"> Mozart (E21)</w:t>
      </w:r>
    </w:p>
    <w:p w14:paraId="4E3BA86D" w14:textId="77777777" w:rsidR="008019E6" w:rsidRDefault="008019E6" w:rsidP="00611D2D">
      <w:pPr>
        <w:rPr>
          <w:szCs w:val="20"/>
        </w:rPr>
      </w:pPr>
    </w:p>
    <w:p w14:paraId="61B93616" w14:textId="77777777" w:rsidR="008019E6" w:rsidRPr="000D33CC" w:rsidRDefault="008019E6" w:rsidP="00611D2D">
      <w:pPr>
        <w:rPr>
          <w:szCs w:val="20"/>
          <w:lang w:val="en-US"/>
        </w:rPr>
      </w:pPr>
      <w:r w:rsidRPr="000D33CC">
        <w:rPr>
          <w:szCs w:val="20"/>
          <w:lang w:val="en-US"/>
        </w:rPr>
        <w:t>In First Order Logic:</w:t>
      </w:r>
    </w:p>
    <w:p w14:paraId="195CD7B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P92(x,y) </w:t>
      </w:r>
      <w:r w:rsidRPr="000D33CC">
        <w:rPr>
          <w:rFonts w:ascii="Cambria Math" w:hAnsi="Cambria Math" w:cs="Cambria Math"/>
          <w:szCs w:val="20"/>
          <w:lang w:val="en-US"/>
        </w:rPr>
        <w:t>⊃</w:t>
      </w:r>
      <w:r w:rsidRPr="000D33CC">
        <w:rPr>
          <w:szCs w:val="20"/>
          <w:lang w:val="en-US"/>
        </w:rPr>
        <w:t xml:space="preserve"> E63(x)</w:t>
      </w:r>
    </w:p>
    <w:p w14:paraId="19CB51C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P92(x,y) </w:t>
      </w:r>
      <w:r w:rsidRPr="002B3B46">
        <w:rPr>
          <w:rFonts w:ascii="Cambria Math" w:hAnsi="Cambria Math" w:cs="Cambria Math"/>
          <w:szCs w:val="20"/>
          <w:lang w:val="es-ES"/>
        </w:rPr>
        <w:t>⊃</w:t>
      </w:r>
      <w:r w:rsidRPr="002B3B46">
        <w:rPr>
          <w:szCs w:val="20"/>
          <w:lang w:val="es-ES"/>
        </w:rPr>
        <w:t xml:space="preserve"> E77(y) </w:t>
      </w:r>
    </w:p>
    <w:p w14:paraId="280D2D24"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P92(x,y) </w:t>
      </w:r>
      <w:r w:rsidRPr="000D33CC">
        <w:rPr>
          <w:rFonts w:ascii="Cambria Math" w:hAnsi="Cambria Math" w:cs="Cambria Math"/>
          <w:szCs w:val="20"/>
          <w:lang w:val="es-ES"/>
        </w:rPr>
        <w:t>⊃</w:t>
      </w:r>
      <w:r w:rsidRPr="000D33CC">
        <w:rPr>
          <w:szCs w:val="20"/>
          <w:lang w:val="es-ES"/>
        </w:rPr>
        <w:t xml:space="preserve"> P12(x,y)</w:t>
      </w:r>
    </w:p>
    <w:p w14:paraId="1C897C7F" w14:textId="77777777" w:rsidR="008019E6" w:rsidRPr="0057462B" w:rsidRDefault="008019E6">
      <w:pPr>
        <w:pStyle w:val="Heading3"/>
        <w:rPr>
          <w:b w:val="0"/>
          <w:bCs w:val="0"/>
          <w:szCs w:val="20"/>
        </w:rPr>
      </w:pPr>
      <w:bookmarkStart w:id="2150" w:name="_P93_took_out_of_existence_(was_take"/>
      <w:bookmarkStart w:id="2151" w:name="_P93_took_out"/>
      <w:bookmarkStart w:id="2152" w:name="_Toc37790190"/>
      <w:bookmarkStart w:id="2153" w:name="_Toc25403100"/>
      <w:bookmarkStart w:id="2154" w:name="_Toc40519488"/>
      <w:bookmarkStart w:id="2155" w:name="_Toc40584479"/>
      <w:bookmarkStart w:id="2156" w:name="_Toc40597491"/>
      <w:bookmarkEnd w:id="2150"/>
      <w:bookmarkEnd w:id="2151"/>
      <w:r w:rsidRPr="0057462B">
        <w:t>P93 took out of existence (was taken out of existence by)</w:t>
      </w:r>
      <w:bookmarkEnd w:id="2152"/>
    </w:p>
    <w:p w14:paraId="6179D360" w14:textId="77777777" w:rsidR="008019E6" w:rsidRPr="0057462B" w:rsidRDefault="008019E6">
      <w:r w:rsidRPr="0057462B">
        <w:t>Domain:</w:t>
      </w:r>
      <w:r w:rsidRPr="0057462B">
        <w:tab/>
      </w:r>
      <w:r w:rsidRPr="0057462B">
        <w:tab/>
      </w:r>
      <w:hyperlink w:anchor="_E64_End_of_Existence" w:history="1">
        <w:r w:rsidRPr="0057462B">
          <w:rPr>
            <w:rStyle w:val="Hyperlink"/>
          </w:rPr>
          <w:t>E64</w:t>
        </w:r>
      </w:hyperlink>
      <w:r w:rsidRPr="0057462B">
        <w:t xml:space="preserve"> End of Existence</w:t>
      </w:r>
    </w:p>
    <w:p w14:paraId="19AEEF68"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672320FA" w14:textId="77777777"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_presence_of_(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49B4F980" w14:textId="77777777" w:rsidR="008019E6" w:rsidRPr="0057462B" w:rsidRDefault="008019E6">
      <w:pPr>
        <w:ind w:left="1418" w:hanging="1418"/>
        <w:rPr>
          <w:szCs w:val="20"/>
        </w:rPr>
      </w:pPr>
      <w:r w:rsidRPr="0057462B">
        <w:rPr>
          <w:szCs w:val="20"/>
        </w:rPr>
        <w:t>Superproperty of:</w:t>
      </w:r>
      <w:r w:rsidRPr="0057462B">
        <w:rPr>
          <w:szCs w:val="20"/>
        </w:rPr>
        <w:tab/>
      </w:r>
      <w:hyperlink w:anchor="_E6_Destruction" w:history="1">
        <w:r w:rsidRPr="0057462B">
          <w:rPr>
            <w:rStyle w:val="Hyperlink"/>
            <w:szCs w:val="20"/>
          </w:rPr>
          <w:t>E6</w:t>
        </w:r>
      </w:hyperlink>
      <w:r w:rsidRPr="0057462B">
        <w:rPr>
          <w:szCs w:val="20"/>
        </w:rPr>
        <w:t xml:space="preserve"> Destruction. </w:t>
      </w:r>
      <w:hyperlink w:anchor="_P13_destroyed_(was_destroyed_by)" w:history="1">
        <w:r w:rsidRPr="0057462B">
          <w:rPr>
            <w:rStyle w:val="Hyperlink"/>
            <w:szCs w:val="20"/>
          </w:rPr>
          <w:t>P13</w:t>
        </w:r>
      </w:hyperlink>
      <w:r w:rsidRPr="0057462B">
        <w:rPr>
          <w:szCs w:val="20"/>
        </w:rPr>
        <w:t xml:space="preserve"> destroyed (was destroyed by): </w:t>
      </w:r>
      <w:hyperlink w:anchor="_E18_Physical_Thing" w:history="1">
        <w:r w:rsidRPr="0057462B">
          <w:rPr>
            <w:rStyle w:val="Hyperlink"/>
            <w:szCs w:val="20"/>
          </w:rPr>
          <w:t>E18</w:t>
        </w:r>
      </w:hyperlink>
      <w:r w:rsidRPr="0057462B">
        <w:rPr>
          <w:szCs w:val="20"/>
        </w:rPr>
        <w:t xml:space="preserve"> Physical Thing</w:t>
      </w:r>
    </w:p>
    <w:p w14:paraId="3ED485CE" w14:textId="77777777" w:rsidR="008019E6" w:rsidRPr="0057462B" w:rsidRDefault="008019E6">
      <w:pPr>
        <w:ind w:left="1418" w:hanging="1418"/>
        <w:rPr>
          <w:szCs w:val="20"/>
        </w:rPr>
      </w:pP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7A1E15A9" w14:textId="77777777" w:rsidR="008019E6" w:rsidRPr="0057462B" w:rsidRDefault="008019E6">
      <w:pPr>
        <w:ind w:left="1418" w:hanging="1418"/>
        <w:rPr>
          <w:szCs w:val="20"/>
        </w:rPr>
      </w:pPr>
      <w:r w:rsidRPr="0057462B">
        <w:rPr>
          <w:szCs w:val="20"/>
        </w:rPr>
        <w:tab/>
      </w:r>
      <w:hyperlink w:anchor="_E69_Death" w:history="1">
        <w:r w:rsidRPr="0057462B">
          <w:rPr>
            <w:rStyle w:val="Hyperlink"/>
            <w:szCs w:val="20"/>
          </w:rPr>
          <w:t>E69</w:t>
        </w:r>
      </w:hyperlink>
      <w:r w:rsidRPr="0057462B">
        <w:rPr>
          <w:szCs w:val="20"/>
        </w:rPr>
        <w:t xml:space="preserve"> Death. </w:t>
      </w:r>
      <w:hyperlink w:anchor="_P100_was_death" w:history="1">
        <w:r w:rsidRPr="0057462B">
          <w:rPr>
            <w:rStyle w:val="Hyperlink"/>
            <w:szCs w:val="20"/>
          </w:rPr>
          <w:t>P100</w:t>
        </w:r>
      </w:hyperlink>
      <w:r w:rsidRPr="0057462B">
        <w:rPr>
          <w:szCs w:val="20"/>
        </w:rPr>
        <w:t xml:space="preserve"> was death of (died in): </w:t>
      </w:r>
      <w:hyperlink w:anchor="_E21_Person" w:history="1">
        <w:r w:rsidRPr="0057462B">
          <w:rPr>
            <w:rStyle w:val="Hyperlink"/>
            <w:szCs w:val="20"/>
          </w:rPr>
          <w:t>E21</w:t>
        </w:r>
      </w:hyperlink>
      <w:r w:rsidRPr="0057462B">
        <w:rPr>
          <w:szCs w:val="20"/>
        </w:rPr>
        <w:t xml:space="preserve"> Person</w:t>
      </w:r>
    </w:p>
    <w:p w14:paraId="6F31EED3" w14:textId="77777777"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4_transformed_(was" w:history="1">
        <w:r w:rsidRPr="0057462B">
          <w:rPr>
            <w:rStyle w:val="Hyperlink"/>
            <w:szCs w:val="20"/>
          </w:rPr>
          <w:t>P124</w:t>
        </w:r>
      </w:hyperlink>
      <w:r w:rsidRPr="0057462B">
        <w:rPr>
          <w:szCs w:val="20"/>
        </w:rPr>
        <w:t xml:space="preserve"> transformed (was transformed by): </w:t>
      </w:r>
      <w:hyperlink w:anchor="_E77_Persistent_Item" w:history="1">
        <w:r w:rsidRPr="0057462B">
          <w:rPr>
            <w:rStyle w:val="Hyperlink"/>
            <w:szCs w:val="20"/>
          </w:rPr>
          <w:t>E77</w:t>
        </w:r>
      </w:hyperlink>
      <w:r w:rsidRPr="0057462B">
        <w:rPr>
          <w:szCs w:val="20"/>
        </w:rPr>
        <w:t xml:space="preserve"> Persistent Item</w:t>
      </w:r>
    </w:p>
    <w:p w14:paraId="69A40D5C" w14:textId="77777777" w:rsidR="008019E6" w:rsidRPr="0057462B" w:rsidRDefault="008019E6">
      <w:pPr>
        <w:rPr>
          <w:szCs w:val="20"/>
        </w:rPr>
      </w:pPr>
      <w:r w:rsidRPr="0057462B">
        <w:rPr>
          <w:szCs w:val="20"/>
        </w:rPr>
        <w:t>Quantification:</w:t>
      </w:r>
      <w:r w:rsidRPr="0057462B">
        <w:rPr>
          <w:szCs w:val="20"/>
        </w:rPr>
        <w:tab/>
        <w:t>one to many, necessary (1,n:0,1)</w:t>
      </w:r>
    </w:p>
    <w:p w14:paraId="55A1743D" w14:textId="77777777" w:rsidR="008019E6" w:rsidRPr="0057462B" w:rsidRDefault="008019E6">
      <w:pPr>
        <w:pStyle w:val="FootnoteText"/>
      </w:pPr>
    </w:p>
    <w:p w14:paraId="2DF51EA1" w14:textId="77777777" w:rsidR="008019E6" w:rsidRPr="0057462B" w:rsidRDefault="008019E6">
      <w:pPr>
        <w:ind w:left="1440" w:hanging="1440"/>
        <w:rPr>
          <w:szCs w:val="20"/>
        </w:rPr>
      </w:pPr>
      <w:r w:rsidRPr="0057462B">
        <w:rPr>
          <w:szCs w:val="20"/>
        </w:rPr>
        <w:t>Scope note:</w:t>
      </w:r>
      <w:r w:rsidRPr="0057462B">
        <w:rPr>
          <w:szCs w:val="20"/>
        </w:rPr>
        <w:tab/>
        <w:t xml:space="preserve">This property </w:t>
      </w:r>
      <w:r w:rsidR="00B14B66">
        <w:rPr>
          <w:szCs w:val="20"/>
        </w:rPr>
        <w:t>links</w:t>
      </w:r>
      <w:r w:rsidR="00B14B66" w:rsidRPr="0057462B">
        <w:rPr>
          <w:szCs w:val="20"/>
        </w:rPr>
        <w:t xml:space="preserve"> </w:t>
      </w:r>
      <w:r w:rsidRPr="0057462B">
        <w:rPr>
          <w:szCs w:val="20"/>
        </w:rPr>
        <w:t xml:space="preserve">an </w:t>
      </w:r>
      <w:r w:rsidR="00B14B66">
        <w:rPr>
          <w:szCs w:val="20"/>
        </w:rPr>
        <w:t xml:space="preserve">instance of </w:t>
      </w:r>
      <w:r w:rsidRPr="0057462B">
        <w:rPr>
          <w:szCs w:val="20"/>
        </w:rPr>
        <w:t xml:space="preserve">E64 End of Existence to the </w:t>
      </w:r>
      <w:r w:rsidR="00316738">
        <w:rPr>
          <w:szCs w:val="20"/>
        </w:rPr>
        <w:t xml:space="preserve">instance </w:t>
      </w:r>
      <w:r w:rsidRPr="0057462B">
        <w:rPr>
          <w:szCs w:val="20"/>
        </w:rPr>
        <w:t>E77 Persistent Item taken out of existence by it.</w:t>
      </w:r>
    </w:p>
    <w:p w14:paraId="2FA4D17E" w14:textId="77777777" w:rsidR="008019E6" w:rsidRPr="0057462B" w:rsidRDefault="008019E6">
      <w:pPr>
        <w:ind w:left="1418" w:firstLine="22"/>
        <w:rPr>
          <w:szCs w:val="20"/>
        </w:rPr>
      </w:pPr>
      <w:r w:rsidRPr="0057462B">
        <w:rPr>
          <w:szCs w:val="20"/>
        </w:rPr>
        <w:t xml:space="preserve">In the case of immaterial things, the </w:t>
      </w:r>
      <w:r w:rsidR="00B14B66">
        <w:rPr>
          <w:szCs w:val="20"/>
        </w:rPr>
        <w:t xml:space="preserve">instance of </w:t>
      </w:r>
      <w:r w:rsidRPr="0057462B">
        <w:rPr>
          <w:szCs w:val="20"/>
        </w:rPr>
        <w:t>E64 End of Existence is considered to take place with the destruction of the last physical carrier.</w:t>
      </w:r>
    </w:p>
    <w:p w14:paraId="6105A1CB" w14:textId="30FA5089" w:rsidR="008019E6" w:rsidRPr="0057462B" w:rsidRDefault="008019E6">
      <w:pPr>
        <w:ind w:left="1418"/>
        <w:rPr>
          <w:szCs w:val="20"/>
        </w:rPr>
      </w:pPr>
      <w:r w:rsidRPr="0057462B">
        <w:rPr>
          <w:szCs w:val="20"/>
        </w:rPr>
        <w:t xml:space="preserve">This allows an “end” to be attached to any </w:t>
      </w:r>
      <w:r w:rsidR="00316738">
        <w:rPr>
          <w:szCs w:val="20"/>
        </w:rPr>
        <w:t xml:space="preserve">instance of E77 </w:t>
      </w:r>
      <w:r w:rsidRPr="0057462B">
        <w:rPr>
          <w:szCs w:val="20"/>
        </w:rPr>
        <w:t xml:space="preserve">Persistent Item being documented i.e. </w:t>
      </w:r>
      <w:r w:rsidR="00316738">
        <w:rPr>
          <w:szCs w:val="20"/>
        </w:rPr>
        <w:t xml:space="preserve">instances of </w:t>
      </w:r>
      <w:r w:rsidRPr="0057462B">
        <w:rPr>
          <w:szCs w:val="20"/>
        </w:rPr>
        <w:t xml:space="preserve">E70 Thing, E72 Legal Object, E39 Actor, E41 Appellation and E55 Type. For many </w:t>
      </w:r>
      <w:r w:rsidR="00316738">
        <w:rPr>
          <w:szCs w:val="20"/>
        </w:rPr>
        <w:t xml:space="preserve">instances of E77 </w:t>
      </w:r>
      <w:r w:rsidRPr="0057462B">
        <w:rPr>
          <w:szCs w:val="20"/>
        </w:rPr>
        <w:t>Persistent Item we know the maximum life-span and can infer, that they must have ended to exist. We assume in that case an</w:t>
      </w:r>
      <w:r w:rsidR="00316738">
        <w:rPr>
          <w:szCs w:val="20"/>
        </w:rPr>
        <w:t xml:space="preserve"> instance of E64</w:t>
      </w:r>
      <w:r w:rsidRPr="0057462B">
        <w:rPr>
          <w:szCs w:val="20"/>
        </w:rPr>
        <w:t xml:space="preserve"> End of Existence, which may be as unnoticeable as forgetting the secret knowledge by the last representative of some indigenous nation.</w:t>
      </w:r>
    </w:p>
    <w:p w14:paraId="301CCC7A" w14:textId="77777777" w:rsidR="008019E6" w:rsidRPr="0057462B" w:rsidRDefault="008019E6">
      <w:pPr>
        <w:rPr>
          <w:szCs w:val="20"/>
        </w:rPr>
      </w:pPr>
      <w:r w:rsidRPr="0057462B">
        <w:rPr>
          <w:szCs w:val="20"/>
        </w:rPr>
        <w:t>Examples:</w:t>
      </w:r>
      <w:r w:rsidRPr="0057462B">
        <w:rPr>
          <w:szCs w:val="20"/>
        </w:rPr>
        <w:tab/>
      </w:r>
    </w:p>
    <w:p w14:paraId="5BDD3517" w14:textId="77777777" w:rsidR="008019E6" w:rsidRDefault="008019E6" w:rsidP="00217A37">
      <w:pPr>
        <w:numPr>
          <w:ilvl w:val="0"/>
          <w:numId w:val="73"/>
        </w:numPr>
        <w:rPr>
          <w:szCs w:val="20"/>
        </w:rPr>
      </w:pPr>
      <w:r w:rsidRPr="0057462B">
        <w:rPr>
          <w:szCs w:val="20"/>
        </w:rPr>
        <w:t xml:space="preserve">the death of Mozart (E69) </w:t>
      </w:r>
      <w:r w:rsidRPr="0057462B">
        <w:rPr>
          <w:i/>
          <w:iCs/>
          <w:szCs w:val="20"/>
        </w:rPr>
        <w:t xml:space="preserve">took out of existence </w:t>
      </w:r>
      <w:r w:rsidRPr="0057462B">
        <w:rPr>
          <w:szCs w:val="20"/>
        </w:rPr>
        <w:t>Mozart (E21)</w:t>
      </w:r>
    </w:p>
    <w:p w14:paraId="504AAC37" w14:textId="77777777" w:rsidR="008019E6" w:rsidRDefault="008019E6" w:rsidP="00611D2D">
      <w:pPr>
        <w:rPr>
          <w:szCs w:val="20"/>
        </w:rPr>
      </w:pPr>
    </w:p>
    <w:p w14:paraId="5BBD934B" w14:textId="77777777" w:rsidR="008019E6" w:rsidRPr="000D33CC" w:rsidRDefault="008019E6" w:rsidP="00611D2D">
      <w:pPr>
        <w:rPr>
          <w:szCs w:val="20"/>
          <w:lang w:val="en-US"/>
        </w:rPr>
      </w:pPr>
      <w:r w:rsidRPr="000D33CC">
        <w:rPr>
          <w:szCs w:val="20"/>
          <w:lang w:val="en-US"/>
        </w:rPr>
        <w:t>In First Order Logic:</w:t>
      </w:r>
    </w:p>
    <w:p w14:paraId="12C891D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P93 (x,y) </w:t>
      </w:r>
      <w:r w:rsidRPr="000D33CC">
        <w:rPr>
          <w:rFonts w:ascii="Cambria Math" w:hAnsi="Cambria Math" w:cs="Cambria Math"/>
          <w:szCs w:val="20"/>
          <w:lang w:val="en-US"/>
        </w:rPr>
        <w:t>⊃</w:t>
      </w:r>
      <w:r w:rsidRPr="000D33CC">
        <w:rPr>
          <w:szCs w:val="20"/>
          <w:lang w:val="en-US"/>
        </w:rPr>
        <w:t xml:space="preserve"> E64(x)</w:t>
      </w:r>
    </w:p>
    <w:p w14:paraId="3390C186"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P93 (x,y) </w:t>
      </w:r>
      <w:r w:rsidRPr="002B3B46">
        <w:rPr>
          <w:rFonts w:ascii="Cambria Math" w:hAnsi="Cambria Math" w:cs="Cambria Math"/>
          <w:szCs w:val="20"/>
          <w:lang w:val="es-ES"/>
        </w:rPr>
        <w:t>⊃</w:t>
      </w:r>
      <w:r w:rsidRPr="002B3B46">
        <w:rPr>
          <w:szCs w:val="20"/>
          <w:lang w:val="es-ES"/>
        </w:rPr>
        <w:t xml:space="preserve"> E77(y) </w:t>
      </w:r>
    </w:p>
    <w:p w14:paraId="535CFD48"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P93(x,y) </w:t>
      </w:r>
      <w:r w:rsidRPr="000D33CC">
        <w:rPr>
          <w:rFonts w:ascii="Cambria Math" w:hAnsi="Cambria Math" w:cs="Cambria Math"/>
          <w:szCs w:val="20"/>
          <w:lang w:val="es-ES"/>
        </w:rPr>
        <w:t>⊃</w:t>
      </w:r>
      <w:r w:rsidRPr="000D33CC">
        <w:rPr>
          <w:szCs w:val="20"/>
          <w:lang w:val="es-ES"/>
        </w:rPr>
        <w:t xml:space="preserve"> P12(x,y)</w:t>
      </w:r>
    </w:p>
    <w:p w14:paraId="316D9790" w14:textId="77777777" w:rsidR="008019E6" w:rsidRPr="000D33CC" w:rsidRDefault="008019E6" w:rsidP="00611D2D">
      <w:pPr>
        <w:rPr>
          <w:szCs w:val="20"/>
          <w:lang w:val="es-ES"/>
        </w:rPr>
      </w:pPr>
    </w:p>
    <w:p w14:paraId="545C3213" w14:textId="77777777" w:rsidR="008019E6" w:rsidRPr="0057462B" w:rsidRDefault="008019E6">
      <w:pPr>
        <w:pStyle w:val="Heading3"/>
        <w:rPr>
          <w:b w:val="0"/>
          <w:bCs w:val="0"/>
          <w:szCs w:val="20"/>
        </w:rPr>
      </w:pPr>
      <w:bookmarkStart w:id="2157" w:name="_P94_has_created_(was_created_by)"/>
      <w:bookmarkStart w:id="2158" w:name="_P94_has_created"/>
      <w:bookmarkStart w:id="2159" w:name="_Toc25403101"/>
      <w:bookmarkStart w:id="2160" w:name="_Toc40519489"/>
      <w:bookmarkStart w:id="2161" w:name="_Toc40584480"/>
      <w:bookmarkStart w:id="2162" w:name="_Toc40597492"/>
      <w:bookmarkStart w:id="2163" w:name="_Toc37790191"/>
      <w:bookmarkEnd w:id="2153"/>
      <w:bookmarkEnd w:id="2154"/>
      <w:bookmarkEnd w:id="2155"/>
      <w:bookmarkEnd w:id="2156"/>
      <w:bookmarkEnd w:id="2157"/>
      <w:bookmarkEnd w:id="2158"/>
      <w:r w:rsidRPr="0057462B">
        <w:t>P94 has created (was created by)</w:t>
      </w:r>
      <w:bookmarkEnd w:id="2159"/>
      <w:bookmarkEnd w:id="2160"/>
      <w:bookmarkEnd w:id="2161"/>
      <w:bookmarkEnd w:id="2162"/>
      <w:bookmarkEnd w:id="2163"/>
    </w:p>
    <w:p w14:paraId="6FF9D6AB" w14:textId="77777777" w:rsidR="008019E6" w:rsidRPr="0057462B" w:rsidRDefault="008019E6">
      <w:r w:rsidRPr="0057462B">
        <w:t>Domain:</w:t>
      </w:r>
      <w:r w:rsidRPr="0057462B">
        <w:tab/>
      </w:r>
      <w:r w:rsidRPr="0057462B">
        <w:tab/>
      </w:r>
      <w:hyperlink w:anchor="_E65_Creation" w:history="1">
        <w:r w:rsidRPr="0057462B">
          <w:rPr>
            <w:rStyle w:val="Hyperlink"/>
          </w:rPr>
          <w:t>E65</w:t>
        </w:r>
      </w:hyperlink>
      <w:r w:rsidRPr="0057462B">
        <w:t xml:space="preserve"> Creation</w:t>
      </w:r>
    </w:p>
    <w:p w14:paraId="5EAD612B" w14:textId="77777777" w:rsidR="008019E6" w:rsidRPr="0057462B" w:rsidRDefault="008019E6">
      <w:pPr>
        <w:pStyle w:val="FootnoteText"/>
        <w:widowControl/>
      </w:pPr>
      <w:r w:rsidRPr="0057462B">
        <w:t>Range:</w:t>
      </w:r>
      <w:r w:rsidRPr="0057462B">
        <w:tab/>
      </w:r>
      <w:r w:rsidRPr="0057462B">
        <w:tab/>
      </w:r>
      <w:hyperlink w:anchor="_E28_Conceptual_Object" w:history="1">
        <w:r w:rsidRPr="0057462B">
          <w:rPr>
            <w:rStyle w:val="Hyperlink"/>
          </w:rPr>
          <w:t>E28</w:t>
        </w:r>
      </w:hyperlink>
      <w:r w:rsidRPr="0057462B">
        <w:t xml:space="preserve"> Conceptual Object</w:t>
      </w:r>
    </w:p>
    <w:p w14:paraId="3C75A2FC"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07FA7AC3" w14:textId="77777777" w:rsidR="008019E6" w:rsidRPr="0057462B" w:rsidRDefault="008019E6">
      <w:pPr>
        <w:ind w:left="1418" w:hanging="1418"/>
        <w:rPr>
          <w:szCs w:val="20"/>
        </w:rPr>
      </w:pPr>
      <w:r w:rsidRPr="0057462B">
        <w:rPr>
          <w:szCs w:val="20"/>
        </w:rPr>
        <w:lastRenderedPageBreak/>
        <w:t xml:space="preserve">Superproperty of: </w:t>
      </w:r>
      <w:hyperlink w:anchor="_E83_Type_Creation" w:history="1">
        <w:r w:rsidRPr="0057462B">
          <w:rPr>
            <w:rStyle w:val="Hyperlink"/>
            <w:szCs w:val="20"/>
          </w:rPr>
          <w:t>E83</w:t>
        </w:r>
      </w:hyperlink>
      <w:r w:rsidRPr="0057462B">
        <w:rPr>
          <w:szCs w:val="20"/>
        </w:rPr>
        <w:t xml:space="preserve"> Type Creation. </w:t>
      </w:r>
      <w:hyperlink w:anchor="_P135_created_type" w:history="1">
        <w:r w:rsidRPr="0057462B">
          <w:rPr>
            <w:rStyle w:val="Hyperlink"/>
            <w:szCs w:val="20"/>
          </w:rPr>
          <w:t>P135</w:t>
        </w:r>
      </w:hyperlink>
      <w:r w:rsidRPr="0057462B">
        <w:rPr>
          <w:szCs w:val="20"/>
        </w:rPr>
        <w:t xml:space="preserve"> created type (was created by): </w:t>
      </w:r>
      <w:hyperlink w:anchor="_E55_Type" w:history="1">
        <w:r w:rsidRPr="0057462B">
          <w:rPr>
            <w:rStyle w:val="Hyperlink"/>
            <w:szCs w:val="20"/>
          </w:rPr>
          <w:t>E55</w:t>
        </w:r>
      </w:hyperlink>
      <w:r w:rsidRPr="0057462B">
        <w:rPr>
          <w:szCs w:val="20"/>
        </w:rPr>
        <w:t xml:space="preserve"> Type </w:t>
      </w:r>
    </w:p>
    <w:p w14:paraId="2F443CD2"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67DDFDAF" w14:textId="77777777" w:rsidR="008019E6" w:rsidRPr="0057462B" w:rsidRDefault="008019E6">
      <w:pPr>
        <w:rPr>
          <w:szCs w:val="20"/>
        </w:rPr>
      </w:pPr>
    </w:p>
    <w:p w14:paraId="4A5A01A8" w14:textId="561F5B91" w:rsidR="008019E6" w:rsidRPr="0057462B" w:rsidRDefault="008019E6">
      <w:pPr>
        <w:ind w:left="1418" w:hanging="1418"/>
        <w:rPr>
          <w:szCs w:val="20"/>
        </w:rPr>
      </w:pPr>
      <w:r w:rsidRPr="0057462B">
        <w:rPr>
          <w:szCs w:val="20"/>
        </w:rPr>
        <w:t>Scope note:</w:t>
      </w:r>
      <w:r w:rsidRPr="0057462B">
        <w:rPr>
          <w:szCs w:val="20"/>
        </w:rPr>
        <w:tab/>
        <w:t xml:space="preserve">This property </w:t>
      </w:r>
      <w:r w:rsidR="00B14B66">
        <w:rPr>
          <w:szCs w:val="20"/>
        </w:rPr>
        <w:t>links</w:t>
      </w:r>
      <w:r w:rsidR="00B14B66" w:rsidRPr="0057462B">
        <w:rPr>
          <w:szCs w:val="20"/>
        </w:rPr>
        <w:t xml:space="preserve"> </w:t>
      </w:r>
      <w:r w:rsidRPr="0057462B">
        <w:rPr>
          <w:szCs w:val="20"/>
        </w:rPr>
        <w:t>a</w:t>
      </w:r>
      <w:r w:rsidR="00B14B66">
        <w:rPr>
          <w:szCs w:val="20"/>
        </w:rPr>
        <w:t>n instance of</w:t>
      </w:r>
      <w:r w:rsidRPr="0057462B">
        <w:rPr>
          <w:szCs w:val="20"/>
        </w:rPr>
        <w:t xml:space="preserve"> E65 Creation to the</w:t>
      </w:r>
      <w:r w:rsidR="00B14B66">
        <w:rPr>
          <w:szCs w:val="20"/>
        </w:rPr>
        <w:t xml:space="preserve"> instance of</w:t>
      </w:r>
      <w:r w:rsidRPr="0057462B">
        <w:rPr>
          <w:szCs w:val="20"/>
        </w:rPr>
        <w:t xml:space="preserve"> E28 Conceptual Object created by it. </w:t>
      </w:r>
    </w:p>
    <w:p w14:paraId="79FE7720" w14:textId="77777777" w:rsidR="008019E6" w:rsidRPr="0057462B" w:rsidRDefault="008019E6">
      <w:pPr>
        <w:ind w:left="1418" w:hanging="1418"/>
        <w:rPr>
          <w:szCs w:val="20"/>
        </w:rPr>
      </w:pPr>
    </w:p>
    <w:p w14:paraId="322CF273" w14:textId="77777777" w:rsidR="008019E6" w:rsidRPr="0057462B" w:rsidRDefault="008019E6">
      <w:pPr>
        <w:pStyle w:val="BodyTextIndent"/>
        <w:ind w:left="1418" w:firstLine="22"/>
      </w:pPr>
      <w:r w:rsidRPr="0057462B">
        <w:t>It represents the act of conceiving the intellectual content of the</w:t>
      </w:r>
      <w:r w:rsidR="00316738">
        <w:t xml:space="preserve"> instance of</w:t>
      </w:r>
      <w:r w:rsidRPr="0057462B">
        <w:t xml:space="preserve"> E28 Conceptual Object. It does not represent the act of creating the first physical carrier of the </w:t>
      </w:r>
      <w:r w:rsidR="00316738">
        <w:t xml:space="preserve">instanced of </w:t>
      </w:r>
      <w:r w:rsidRPr="0057462B">
        <w:t>E28 Conceptual Object. As an example, this is the composition of a poem, not its commitment to paper.</w:t>
      </w:r>
    </w:p>
    <w:p w14:paraId="015DE7F1" w14:textId="77777777" w:rsidR="008019E6" w:rsidRPr="0057462B" w:rsidRDefault="008019E6">
      <w:pPr>
        <w:ind w:left="1418" w:hanging="1418"/>
        <w:rPr>
          <w:szCs w:val="20"/>
        </w:rPr>
      </w:pPr>
      <w:r w:rsidRPr="0057462B">
        <w:rPr>
          <w:szCs w:val="20"/>
        </w:rPr>
        <w:t>Examples:</w:t>
      </w:r>
      <w:r w:rsidRPr="0057462B">
        <w:rPr>
          <w:szCs w:val="20"/>
        </w:rPr>
        <w:tab/>
      </w:r>
    </w:p>
    <w:p w14:paraId="0A97CAF1" w14:textId="77777777" w:rsidR="008019E6" w:rsidRDefault="008019E6" w:rsidP="00217A37">
      <w:pPr>
        <w:numPr>
          <w:ilvl w:val="0"/>
          <w:numId w:val="73"/>
        </w:numPr>
        <w:rPr>
          <w:szCs w:val="20"/>
        </w:rPr>
      </w:pPr>
      <w:r w:rsidRPr="0057462B">
        <w:rPr>
          <w:szCs w:val="20"/>
        </w:rPr>
        <w:t xml:space="preserve">the composition of “The Four Friends” by A. A. Milne (E65) </w:t>
      </w:r>
      <w:r w:rsidRPr="0057462B">
        <w:rPr>
          <w:i/>
          <w:iCs/>
          <w:szCs w:val="20"/>
        </w:rPr>
        <w:t xml:space="preserve">has created </w:t>
      </w:r>
      <w:r w:rsidRPr="0057462B">
        <w:rPr>
          <w:szCs w:val="20"/>
        </w:rPr>
        <w:t>“The Four Friends” by A. A. Milne (E28)</w:t>
      </w:r>
    </w:p>
    <w:p w14:paraId="7C51307A" w14:textId="77777777" w:rsidR="008019E6" w:rsidRDefault="008019E6" w:rsidP="00611D2D">
      <w:pPr>
        <w:rPr>
          <w:szCs w:val="20"/>
        </w:rPr>
      </w:pPr>
    </w:p>
    <w:p w14:paraId="51BDB51D" w14:textId="77777777" w:rsidR="008019E6" w:rsidRPr="000D33CC" w:rsidRDefault="008019E6" w:rsidP="00611D2D">
      <w:pPr>
        <w:rPr>
          <w:szCs w:val="20"/>
          <w:lang w:val="en-US"/>
        </w:rPr>
      </w:pPr>
      <w:r w:rsidRPr="000D33CC">
        <w:rPr>
          <w:szCs w:val="20"/>
          <w:lang w:val="en-US"/>
        </w:rPr>
        <w:t>In First Order Logic:</w:t>
      </w:r>
    </w:p>
    <w:p w14:paraId="75D9F44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P94(x,y) </w:t>
      </w:r>
      <w:r w:rsidRPr="000D33CC">
        <w:rPr>
          <w:rFonts w:ascii="Cambria Math" w:hAnsi="Cambria Math" w:cs="Cambria Math"/>
          <w:szCs w:val="20"/>
          <w:lang w:val="en-US"/>
        </w:rPr>
        <w:t>⊃</w:t>
      </w:r>
      <w:r w:rsidRPr="000D33CC">
        <w:rPr>
          <w:szCs w:val="20"/>
          <w:lang w:val="en-US"/>
        </w:rPr>
        <w:t xml:space="preserve"> E65(x)</w:t>
      </w:r>
    </w:p>
    <w:p w14:paraId="457CF9FF"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P94(x,y) </w:t>
      </w:r>
      <w:r w:rsidRPr="002B3B46">
        <w:rPr>
          <w:rFonts w:ascii="Cambria Math" w:hAnsi="Cambria Math" w:cs="Cambria Math"/>
          <w:szCs w:val="20"/>
          <w:lang w:val="es-ES"/>
        </w:rPr>
        <w:t>⊃</w:t>
      </w:r>
      <w:r w:rsidRPr="002B3B46">
        <w:rPr>
          <w:szCs w:val="20"/>
          <w:lang w:val="es-ES"/>
        </w:rPr>
        <w:t xml:space="preserve"> E28(y) </w:t>
      </w:r>
    </w:p>
    <w:p w14:paraId="668F7A1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P94(x,y) </w:t>
      </w:r>
      <w:r w:rsidRPr="000D33CC">
        <w:rPr>
          <w:rFonts w:ascii="Cambria Math" w:hAnsi="Cambria Math" w:cs="Cambria Math"/>
          <w:szCs w:val="20"/>
          <w:lang w:val="es-ES"/>
        </w:rPr>
        <w:t>⊃</w:t>
      </w:r>
      <w:r w:rsidRPr="000D33CC">
        <w:rPr>
          <w:szCs w:val="20"/>
          <w:lang w:val="es-ES"/>
        </w:rPr>
        <w:t xml:space="preserve"> P92(x,y)</w:t>
      </w:r>
    </w:p>
    <w:p w14:paraId="294B7EA7" w14:textId="77777777" w:rsidR="008019E6" w:rsidRPr="000D33CC" w:rsidRDefault="008019E6" w:rsidP="00611D2D">
      <w:pPr>
        <w:rPr>
          <w:szCs w:val="20"/>
          <w:lang w:val="es-ES"/>
        </w:rPr>
      </w:pPr>
    </w:p>
    <w:p w14:paraId="50468C48" w14:textId="77777777" w:rsidR="008019E6" w:rsidRPr="0057462B" w:rsidRDefault="008019E6">
      <w:pPr>
        <w:pStyle w:val="Heading3"/>
        <w:rPr>
          <w:b w:val="0"/>
          <w:bCs w:val="0"/>
          <w:szCs w:val="20"/>
        </w:rPr>
      </w:pPr>
      <w:bookmarkStart w:id="2164" w:name="_P95_has_formed_(was_formed_by)"/>
      <w:bookmarkStart w:id="2165" w:name="_P95_has_formed"/>
      <w:bookmarkStart w:id="2166" w:name="_Toc25403102"/>
      <w:bookmarkStart w:id="2167" w:name="_Toc40519490"/>
      <w:bookmarkStart w:id="2168" w:name="_Toc40584481"/>
      <w:bookmarkStart w:id="2169" w:name="_Toc40597493"/>
      <w:bookmarkStart w:id="2170" w:name="_Toc37790192"/>
      <w:bookmarkEnd w:id="2164"/>
      <w:bookmarkEnd w:id="2165"/>
      <w:r w:rsidRPr="0057462B">
        <w:t>P95 has formed (was formed by)</w:t>
      </w:r>
      <w:bookmarkEnd w:id="2166"/>
      <w:bookmarkEnd w:id="2167"/>
      <w:bookmarkEnd w:id="2168"/>
      <w:bookmarkEnd w:id="2169"/>
      <w:bookmarkEnd w:id="2170"/>
    </w:p>
    <w:p w14:paraId="3D80882A" w14:textId="77777777" w:rsidR="008019E6" w:rsidRPr="0057462B" w:rsidRDefault="008019E6">
      <w:r w:rsidRPr="0057462B">
        <w:t>Domain:</w:t>
      </w:r>
      <w:r w:rsidRPr="0057462B">
        <w:tab/>
      </w:r>
      <w:r w:rsidRPr="0057462B">
        <w:tab/>
      </w:r>
      <w:hyperlink w:anchor="_E66_Formation" w:history="1">
        <w:r w:rsidRPr="0057462B">
          <w:rPr>
            <w:rStyle w:val="Hyperlink"/>
          </w:rPr>
          <w:t>E66</w:t>
        </w:r>
      </w:hyperlink>
      <w:r w:rsidRPr="0057462B">
        <w:t xml:space="preserve"> Formation</w:t>
      </w:r>
    </w:p>
    <w:p w14:paraId="06F47D37"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6C74652B"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485A19AF"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43981A2D" w14:textId="77777777" w:rsidR="008019E6" w:rsidRPr="0057462B" w:rsidRDefault="008019E6">
      <w:pPr>
        <w:rPr>
          <w:szCs w:val="20"/>
        </w:rPr>
      </w:pPr>
    </w:p>
    <w:p w14:paraId="3D3114C1" w14:textId="54FAA905" w:rsidR="008019E6" w:rsidRPr="0057462B" w:rsidRDefault="008019E6">
      <w:pPr>
        <w:ind w:left="1418" w:hanging="1418"/>
        <w:rPr>
          <w:szCs w:val="20"/>
        </w:rPr>
      </w:pPr>
      <w:r w:rsidRPr="0057462B">
        <w:rPr>
          <w:szCs w:val="20"/>
        </w:rPr>
        <w:t>Scope note:</w:t>
      </w:r>
      <w:r w:rsidRPr="0057462B">
        <w:rPr>
          <w:szCs w:val="20"/>
        </w:rPr>
        <w:tab/>
        <w:t xml:space="preserve">This property </w:t>
      </w:r>
      <w:r w:rsidR="00E703A7">
        <w:rPr>
          <w:szCs w:val="20"/>
        </w:rPr>
        <w:t>associates</w:t>
      </w:r>
      <w:r w:rsidR="00E703A7" w:rsidRPr="0057462B">
        <w:rPr>
          <w:szCs w:val="20"/>
        </w:rPr>
        <w:t xml:space="preserve"> </w:t>
      </w:r>
      <w:r w:rsidRPr="0057462B">
        <w:rPr>
          <w:szCs w:val="20"/>
        </w:rPr>
        <w:t xml:space="preserve">the </w:t>
      </w:r>
      <w:r w:rsidR="00316738">
        <w:rPr>
          <w:szCs w:val="20"/>
        </w:rPr>
        <w:t xml:space="preserve">instance of </w:t>
      </w:r>
      <w:r w:rsidR="00316738" w:rsidRPr="0057462B">
        <w:rPr>
          <w:szCs w:val="20"/>
        </w:rPr>
        <w:t xml:space="preserve"> </w:t>
      </w:r>
      <w:r w:rsidRPr="0057462B">
        <w:rPr>
          <w:szCs w:val="20"/>
        </w:rPr>
        <w:t xml:space="preserve">E66 Formation </w:t>
      </w:r>
      <w:r w:rsidR="00E703A7">
        <w:rPr>
          <w:szCs w:val="20"/>
        </w:rPr>
        <w:t>with</w:t>
      </w:r>
      <w:r w:rsidR="00316738">
        <w:rPr>
          <w:szCs w:val="20"/>
        </w:rPr>
        <w:t xml:space="preserve"> the instance of </w:t>
      </w:r>
      <w:r w:rsidRPr="0057462B">
        <w:rPr>
          <w:szCs w:val="20"/>
        </w:rPr>
        <w:t xml:space="preserve"> E74 Group </w:t>
      </w:r>
      <w:r w:rsidR="00316738">
        <w:rPr>
          <w:szCs w:val="20"/>
        </w:rPr>
        <w:t>that it founded</w:t>
      </w:r>
      <w:r w:rsidRPr="0057462B">
        <w:rPr>
          <w:szCs w:val="20"/>
        </w:rPr>
        <w:t>.</w:t>
      </w:r>
    </w:p>
    <w:p w14:paraId="1EF5F2E0" w14:textId="77777777" w:rsidR="008019E6" w:rsidRPr="0057462B" w:rsidRDefault="008019E6">
      <w:pPr>
        <w:ind w:left="1440" w:hanging="1440"/>
        <w:rPr>
          <w:szCs w:val="20"/>
        </w:rPr>
      </w:pPr>
      <w:r w:rsidRPr="0057462B">
        <w:rPr>
          <w:szCs w:val="20"/>
        </w:rPr>
        <w:t>Examples:</w:t>
      </w:r>
      <w:r w:rsidRPr="0057462B">
        <w:rPr>
          <w:szCs w:val="20"/>
        </w:rPr>
        <w:tab/>
      </w:r>
    </w:p>
    <w:p w14:paraId="5C734F25" w14:textId="77777777" w:rsidR="008019E6" w:rsidRDefault="008019E6" w:rsidP="00217A37">
      <w:pPr>
        <w:numPr>
          <w:ilvl w:val="0"/>
          <w:numId w:val="73"/>
        </w:numPr>
        <w:rPr>
          <w:szCs w:val="20"/>
        </w:rPr>
      </w:pPr>
      <w:r w:rsidRPr="0057462B">
        <w:rPr>
          <w:szCs w:val="20"/>
        </w:rPr>
        <w:t xml:space="preserve">the formation of the </w:t>
      </w:r>
      <w:r w:rsidR="000765E2">
        <w:rPr>
          <w:szCs w:val="20"/>
        </w:rPr>
        <w:t>CIDOC CRM</w:t>
      </w:r>
      <w:r w:rsidRPr="0057462B">
        <w:rPr>
          <w:szCs w:val="20"/>
        </w:rPr>
        <w:t xml:space="preserve"> SIG at the August 2000 CIDOC Board meeting (E66) </w:t>
      </w:r>
      <w:r w:rsidRPr="0057462B">
        <w:rPr>
          <w:i/>
          <w:iCs/>
          <w:szCs w:val="20"/>
        </w:rPr>
        <w:t>has formed</w:t>
      </w:r>
      <w:r w:rsidRPr="0057462B">
        <w:rPr>
          <w:szCs w:val="20"/>
        </w:rPr>
        <w:t xml:space="preserve"> the </w:t>
      </w:r>
      <w:r w:rsidR="000765E2">
        <w:rPr>
          <w:szCs w:val="20"/>
        </w:rPr>
        <w:t>CIDOC CRM</w:t>
      </w:r>
      <w:r w:rsidRPr="0057462B">
        <w:rPr>
          <w:szCs w:val="20"/>
        </w:rPr>
        <w:t xml:space="preserve"> Special Interest Group (E74)</w:t>
      </w:r>
    </w:p>
    <w:p w14:paraId="4EB01B21" w14:textId="77777777" w:rsidR="008019E6" w:rsidRDefault="008019E6" w:rsidP="00611D2D">
      <w:pPr>
        <w:rPr>
          <w:szCs w:val="20"/>
        </w:rPr>
      </w:pPr>
    </w:p>
    <w:p w14:paraId="550D8EEA" w14:textId="77777777" w:rsidR="008019E6" w:rsidRPr="000D33CC" w:rsidRDefault="008019E6" w:rsidP="00611D2D">
      <w:pPr>
        <w:rPr>
          <w:szCs w:val="20"/>
          <w:lang w:val="en-US"/>
        </w:rPr>
      </w:pPr>
      <w:r w:rsidRPr="000D33CC">
        <w:rPr>
          <w:szCs w:val="20"/>
          <w:lang w:val="en-US"/>
        </w:rPr>
        <w:t>In First Order Logic:</w:t>
      </w:r>
    </w:p>
    <w:p w14:paraId="04307D4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P95(x,y) </w:t>
      </w:r>
      <w:r w:rsidRPr="000D33CC">
        <w:rPr>
          <w:rFonts w:ascii="Cambria Math" w:hAnsi="Cambria Math" w:cs="Cambria Math"/>
          <w:szCs w:val="20"/>
          <w:lang w:val="en-US"/>
        </w:rPr>
        <w:t>⊃</w:t>
      </w:r>
      <w:r w:rsidRPr="000D33CC">
        <w:rPr>
          <w:szCs w:val="20"/>
          <w:lang w:val="en-US"/>
        </w:rPr>
        <w:t xml:space="preserve"> E66(x)</w:t>
      </w:r>
    </w:p>
    <w:p w14:paraId="5341DCB6"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P95(x,y) </w:t>
      </w:r>
      <w:r w:rsidRPr="002B3B46">
        <w:rPr>
          <w:rFonts w:ascii="Cambria Math" w:hAnsi="Cambria Math" w:cs="Cambria Math"/>
          <w:szCs w:val="20"/>
          <w:lang w:val="es-ES"/>
        </w:rPr>
        <w:t>⊃</w:t>
      </w:r>
      <w:r w:rsidRPr="002B3B46">
        <w:rPr>
          <w:szCs w:val="20"/>
          <w:lang w:val="es-ES"/>
        </w:rPr>
        <w:t xml:space="preserve"> E74(y) </w:t>
      </w:r>
    </w:p>
    <w:p w14:paraId="20BD1181"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P95(x,y) </w:t>
      </w:r>
      <w:r w:rsidRPr="000D33CC">
        <w:rPr>
          <w:rFonts w:ascii="Cambria Math" w:hAnsi="Cambria Math" w:cs="Cambria Math"/>
          <w:szCs w:val="20"/>
          <w:lang w:val="es-ES"/>
        </w:rPr>
        <w:t>⊃</w:t>
      </w:r>
      <w:r w:rsidRPr="000D33CC">
        <w:rPr>
          <w:szCs w:val="20"/>
          <w:lang w:val="es-ES"/>
        </w:rPr>
        <w:t xml:space="preserve"> P92(x,y)</w:t>
      </w:r>
    </w:p>
    <w:p w14:paraId="10553E1C" w14:textId="77777777" w:rsidR="008019E6" w:rsidRPr="000D33CC" w:rsidRDefault="008019E6" w:rsidP="00611D2D">
      <w:pPr>
        <w:rPr>
          <w:szCs w:val="20"/>
          <w:lang w:val="es-ES"/>
        </w:rPr>
      </w:pPr>
    </w:p>
    <w:p w14:paraId="313C6D26" w14:textId="77777777" w:rsidR="008019E6" w:rsidRPr="0057462B" w:rsidRDefault="008019E6">
      <w:pPr>
        <w:pStyle w:val="Heading3"/>
        <w:rPr>
          <w:b w:val="0"/>
          <w:bCs w:val="0"/>
          <w:szCs w:val="20"/>
        </w:rPr>
      </w:pPr>
      <w:bookmarkStart w:id="2171" w:name="_P96_by_mother_(gave_birth)"/>
      <w:bookmarkStart w:id="2172" w:name="_P96_by_mother"/>
      <w:bookmarkStart w:id="2173" w:name="_Toc25403103"/>
      <w:bookmarkStart w:id="2174" w:name="_Toc40519491"/>
      <w:bookmarkStart w:id="2175" w:name="_Toc40584482"/>
      <w:bookmarkStart w:id="2176" w:name="_Toc40597494"/>
      <w:bookmarkStart w:id="2177" w:name="_Toc37790193"/>
      <w:bookmarkEnd w:id="2171"/>
      <w:bookmarkEnd w:id="2172"/>
      <w:r w:rsidRPr="0057462B">
        <w:t>P96 by mother (gave birth)</w:t>
      </w:r>
      <w:bookmarkEnd w:id="2173"/>
      <w:bookmarkEnd w:id="2174"/>
      <w:bookmarkEnd w:id="2175"/>
      <w:bookmarkEnd w:id="2176"/>
      <w:bookmarkEnd w:id="2177"/>
    </w:p>
    <w:p w14:paraId="76340E63"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4618E606"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443D49F9"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_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7E4BAE78" w14:textId="77777777" w:rsidR="008019E6" w:rsidRPr="0057462B" w:rsidRDefault="008019E6">
      <w:pPr>
        <w:rPr>
          <w:szCs w:val="20"/>
        </w:rPr>
      </w:pPr>
      <w:r w:rsidRPr="0057462B">
        <w:rPr>
          <w:szCs w:val="20"/>
        </w:rPr>
        <w:t>Quantification:</w:t>
      </w:r>
      <w:r w:rsidRPr="0057462B">
        <w:rPr>
          <w:szCs w:val="20"/>
        </w:rPr>
        <w:tab/>
        <w:t>many to one, necessary (1,1:0,</w:t>
      </w:r>
      <w:r w:rsidR="002D7B98">
        <w:rPr>
          <w:szCs w:val="20"/>
        </w:rPr>
        <w:t>n</w:t>
      </w:r>
      <w:r w:rsidRPr="0057462B">
        <w:rPr>
          <w:szCs w:val="20"/>
        </w:rPr>
        <w:t>)</w:t>
      </w:r>
    </w:p>
    <w:p w14:paraId="387129B4" w14:textId="77777777" w:rsidR="008019E6" w:rsidRPr="0057462B" w:rsidRDefault="008019E6">
      <w:pPr>
        <w:rPr>
          <w:szCs w:val="20"/>
        </w:rPr>
      </w:pPr>
    </w:p>
    <w:p w14:paraId="6859BED2" w14:textId="78FB96B7" w:rsidR="008019E6" w:rsidRPr="0057462B" w:rsidRDefault="008019E6">
      <w:pPr>
        <w:ind w:left="1440" w:hanging="1440"/>
        <w:rPr>
          <w:szCs w:val="20"/>
        </w:rPr>
      </w:pPr>
      <w:r w:rsidRPr="0057462B">
        <w:rPr>
          <w:szCs w:val="20"/>
        </w:rPr>
        <w:t>Scope note:</w:t>
      </w:r>
      <w:r w:rsidRPr="0057462B">
        <w:rPr>
          <w:szCs w:val="20"/>
        </w:rPr>
        <w:tab/>
        <w:t>This property links an</w:t>
      </w:r>
      <w:r w:rsidR="005F439A">
        <w:rPr>
          <w:szCs w:val="20"/>
        </w:rPr>
        <w:t xml:space="preserve"> instance of</w:t>
      </w:r>
      <w:r w:rsidRPr="0057462B">
        <w:rPr>
          <w:szCs w:val="20"/>
        </w:rPr>
        <w:t xml:space="preserve">E67 Birth to an </w:t>
      </w:r>
      <w:r w:rsidR="00875D21">
        <w:rPr>
          <w:szCs w:val="20"/>
        </w:rPr>
        <w:t xml:space="preserve">instance of </w:t>
      </w:r>
      <w:r w:rsidRPr="0057462B">
        <w:rPr>
          <w:szCs w:val="20"/>
        </w:rPr>
        <w:t>E21 Person in the role of birth-giving mother</w:t>
      </w:r>
    </w:p>
    <w:p w14:paraId="55FA75B9" w14:textId="77777777" w:rsidR="008019E6" w:rsidRPr="0057462B" w:rsidRDefault="008019E6">
      <w:pPr>
        <w:ind w:left="1440"/>
        <w:rPr>
          <w:szCs w:val="20"/>
        </w:rPr>
      </w:pPr>
      <w:r w:rsidRPr="0057462B">
        <w:rPr>
          <w:szCs w:val="20"/>
        </w:rPr>
        <w:t xml:space="preserve">Note that biological fathers are not necessarily participants in the Birth (see </w:t>
      </w:r>
      <w:r w:rsidRPr="0057462B">
        <w:rPr>
          <w:i/>
          <w:iCs/>
          <w:szCs w:val="20"/>
        </w:rPr>
        <w:t>P97</w:t>
      </w:r>
      <w:r w:rsidRPr="0057462B">
        <w:rPr>
          <w:szCs w:val="20"/>
        </w:rPr>
        <w:t xml:space="preserve"> </w:t>
      </w:r>
      <w:r w:rsidRPr="0057462B">
        <w:rPr>
          <w:i/>
          <w:iCs/>
          <w:szCs w:val="20"/>
        </w:rPr>
        <w:t>from father (was father for)</w:t>
      </w:r>
      <w:r w:rsidRPr="0057462B">
        <w:rPr>
          <w:szCs w:val="20"/>
        </w:rPr>
        <w:t xml:space="preserve">). The </w:t>
      </w:r>
      <w:r w:rsidR="005F439A">
        <w:rPr>
          <w:szCs w:val="20"/>
        </w:rPr>
        <w:t xml:space="preserve">instance of P21 </w:t>
      </w:r>
      <w:r w:rsidRPr="0057462B">
        <w:rPr>
          <w:szCs w:val="20"/>
        </w:rPr>
        <w:t xml:space="preserve">Person being born is linked to the </w:t>
      </w:r>
      <w:r w:rsidR="005F439A">
        <w:rPr>
          <w:szCs w:val="20"/>
        </w:rPr>
        <w:t xml:space="preserve">instance of E67 </w:t>
      </w:r>
      <w:r w:rsidRPr="0057462B">
        <w:rPr>
          <w:szCs w:val="20"/>
        </w:rPr>
        <w:t xml:space="preserve">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 xml:space="preserve">. This is not intended for use with general natural history material, only people. There is no explicit method for modelling conception and gestation except by using extensions. This is a sub-property of </w:t>
      </w:r>
      <w:r w:rsidRPr="0057462B">
        <w:rPr>
          <w:i/>
          <w:iCs/>
          <w:szCs w:val="20"/>
        </w:rPr>
        <w:t>P11</w:t>
      </w:r>
      <w:r w:rsidRPr="0057462B">
        <w:rPr>
          <w:szCs w:val="20"/>
        </w:rPr>
        <w:t xml:space="preserve"> </w:t>
      </w:r>
      <w:r w:rsidRPr="0057462B">
        <w:rPr>
          <w:i/>
          <w:iCs/>
          <w:szCs w:val="20"/>
        </w:rPr>
        <w:t>had participant (participated in)</w:t>
      </w:r>
      <w:r w:rsidRPr="0057462B">
        <w:rPr>
          <w:szCs w:val="20"/>
        </w:rPr>
        <w:t>.</w:t>
      </w:r>
    </w:p>
    <w:p w14:paraId="04832895" w14:textId="77777777" w:rsidR="008019E6" w:rsidRPr="0057462B" w:rsidRDefault="008019E6">
      <w:pPr>
        <w:rPr>
          <w:szCs w:val="20"/>
        </w:rPr>
      </w:pPr>
    </w:p>
    <w:p w14:paraId="36B87E99" w14:textId="77777777" w:rsidR="008019E6" w:rsidRPr="0057462B" w:rsidRDefault="008019E6">
      <w:pPr>
        <w:rPr>
          <w:szCs w:val="20"/>
        </w:rPr>
      </w:pPr>
      <w:r w:rsidRPr="0057462B">
        <w:rPr>
          <w:szCs w:val="20"/>
        </w:rPr>
        <w:t>Examples:</w:t>
      </w:r>
      <w:r w:rsidRPr="0057462B">
        <w:rPr>
          <w:szCs w:val="20"/>
        </w:rPr>
        <w:tab/>
      </w:r>
    </w:p>
    <w:p w14:paraId="5EDD7C56" w14:textId="77777777" w:rsidR="008019E6" w:rsidRDefault="008019E6" w:rsidP="00217A37">
      <w:pPr>
        <w:numPr>
          <w:ilvl w:val="0"/>
          <w:numId w:val="73"/>
        </w:numPr>
        <w:rPr>
          <w:szCs w:val="20"/>
        </w:rPr>
      </w:pPr>
      <w:r w:rsidRPr="0057462B">
        <w:rPr>
          <w:szCs w:val="20"/>
        </w:rPr>
        <w:t xml:space="preserve">the birth of Queen Elizabeth II (E67) </w:t>
      </w:r>
      <w:r w:rsidRPr="0057462B">
        <w:rPr>
          <w:i/>
          <w:iCs/>
          <w:szCs w:val="20"/>
        </w:rPr>
        <w:t>by mother</w:t>
      </w:r>
      <w:r w:rsidRPr="0057462B">
        <w:rPr>
          <w:szCs w:val="20"/>
        </w:rPr>
        <w:t xml:space="preserve"> Queen Mother (E21)</w:t>
      </w:r>
    </w:p>
    <w:p w14:paraId="71F7D764" w14:textId="77777777" w:rsidR="008019E6" w:rsidRDefault="008019E6" w:rsidP="00611D2D">
      <w:pPr>
        <w:rPr>
          <w:szCs w:val="20"/>
        </w:rPr>
      </w:pPr>
    </w:p>
    <w:p w14:paraId="4C0F0399" w14:textId="77777777" w:rsidR="008019E6" w:rsidRPr="000D33CC" w:rsidRDefault="008019E6" w:rsidP="00611D2D">
      <w:pPr>
        <w:rPr>
          <w:szCs w:val="20"/>
          <w:lang w:val="en-US"/>
        </w:rPr>
      </w:pPr>
      <w:r w:rsidRPr="000D33CC">
        <w:rPr>
          <w:szCs w:val="20"/>
          <w:lang w:val="en-US"/>
        </w:rPr>
        <w:t>In First Order Logic:</w:t>
      </w:r>
    </w:p>
    <w:p w14:paraId="7709F08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P96(x,y) </w:t>
      </w:r>
      <w:r w:rsidRPr="000D33CC">
        <w:rPr>
          <w:rFonts w:ascii="Cambria Math" w:hAnsi="Cambria Math" w:cs="Cambria Math"/>
          <w:szCs w:val="20"/>
          <w:lang w:val="en-US"/>
        </w:rPr>
        <w:t>⊃</w:t>
      </w:r>
      <w:r w:rsidRPr="000D33CC">
        <w:rPr>
          <w:szCs w:val="20"/>
          <w:lang w:val="en-US"/>
        </w:rPr>
        <w:t xml:space="preserve"> E67(x)</w:t>
      </w:r>
    </w:p>
    <w:p w14:paraId="535E479C"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P96(x,y) </w:t>
      </w:r>
      <w:r w:rsidRPr="002B3B46">
        <w:rPr>
          <w:rFonts w:ascii="Cambria Math" w:hAnsi="Cambria Math" w:cs="Cambria Math"/>
          <w:szCs w:val="20"/>
          <w:lang w:val="es-ES"/>
        </w:rPr>
        <w:t>⊃</w:t>
      </w:r>
      <w:r w:rsidRPr="002B3B46">
        <w:rPr>
          <w:szCs w:val="20"/>
          <w:lang w:val="es-ES"/>
        </w:rPr>
        <w:t xml:space="preserve"> E21(y)</w:t>
      </w:r>
    </w:p>
    <w:p w14:paraId="62EE053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P96(x,y) </w:t>
      </w:r>
      <w:r w:rsidRPr="000D33CC">
        <w:rPr>
          <w:rFonts w:ascii="Cambria Math" w:hAnsi="Cambria Math" w:cs="Cambria Math"/>
          <w:szCs w:val="20"/>
          <w:lang w:val="es-ES"/>
        </w:rPr>
        <w:t>⊃</w:t>
      </w:r>
      <w:r w:rsidRPr="000D33CC">
        <w:rPr>
          <w:szCs w:val="20"/>
          <w:lang w:val="es-ES"/>
        </w:rPr>
        <w:t xml:space="preserve"> P11(x,y)</w:t>
      </w:r>
    </w:p>
    <w:p w14:paraId="604AC4C7" w14:textId="77777777" w:rsidR="008019E6" w:rsidRPr="000D33CC" w:rsidRDefault="008019E6" w:rsidP="00611D2D">
      <w:pPr>
        <w:rPr>
          <w:szCs w:val="20"/>
          <w:lang w:val="es-ES"/>
        </w:rPr>
      </w:pPr>
    </w:p>
    <w:p w14:paraId="2F6BF02B" w14:textId="77777777" w:rsidR="008019E6" w:rsidRPr="0057462B" w:rsidRDefault="008019E6">
      <w:pPr>
        <w:pStyle w:val="Heading3"/>
        <w:rPr>
          <w:b w:val="0"/>
          <w:bCs w:val="0"/>
          <w:szCs w:val="20"/>
        </w:rPr>
      </w:pPr>
      <w:bookmarkStart w:id="2178" w:name="_P97_from_father_(was_father_for)"/>
      <w:bookmarkStart w:id="2179" w:name="_Toc25403104"/>
      <w:bookmarkStart w:id="2180" w:name="_Toc40519492"/>
      <w:bookmarkStart w:id="2181" w:name="_Toc40584483"/>
      <w:bookmarkStart w:id="2182" w:name="_Toc40597495"/>
      <w:bookmarkStart w:id="2183" w:name="_Toc37790194"/>
      <w:bookmarkEnd w:id="2178"/>
      <w:r w:rsidRPr="0057462B">
        <w:lastRenderedPageBreak/>
        <w:t>P97 from father (was father for)</w:t>
      </w:r>
      <w:bookmarkEnd w:id="2179"/>
      <w:bookmarkEnd w:id="2180"/>
      <w:bookmarkEnd w:id="2181"/>
      <w:bookmarkEnd w:id="2182"/>
      <w:bookmarkEnd w:id="2183"/>
    </w:p>
    <w:p w14:paraId="5AE96E59"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483B262C"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203437A9" w14:textId="77777777" w:rsidR="008019E6" w:rsidRPr="0057462B" w:rsidRDefault="008019E6">
      <w:pPr>
        <w:ind w:left="1418" w:hanging="1418"/>
        <w:rPr>
          <w:szCs w:val="20"/>
        </w:rPr>
      </w:pPr>
      <w:r w:rsidRPr="0057462B">
        <w:rPr>
          <w:szCs w:val="20"/>
        </w:rPr>
        <w:t>Quantification:</w:t>
      </w:r>
      <w:r w:rsidRPr="0057462B">
        <w:rPr>
          <w:szCs w:val="20"/>
        </w:rPr>
        <w:tab/>
        <w:t xml:space="preserve">many to </w:t>
      </w:r>
      <w:r w:rsidR="00BF01EC">
        <w:rPr>
          <w:szCs w:val="20"/>
        </w:rPr>
        <w:t>one</w:t>
      </w:r>
      <w:r w:rsidRPr="0057462B">
        <w:rPr>
          <w:szCs w:val="20"/>
        </w:rPr>
        <w:t>, necessary (1,</w:t>
      </w:r>
      <w:r w:rsidR="00BF01EC">
        <w:rPr>
          <w:szCs w:val="20"/>
        </w:rPr>
        <w:t>1</w:t>
      </w:r>
      <w:r w:rsidRPr="0057462B">
        <w:rPr>
          <w:szCs w:val="20"/>
        </w:rPr>
        <w:t>:0,n)</w:t>
      </w:r>
    </w:p>
    <w:p w14:paraId="0E48016D" w14:textId="77777777" w:rsidR="008019E6" w:rsidRPr="0057462B" w:rsidRDefault="008019E6">
      <w:pPr>
        <w:rPr>
          <w:szCs w:val="20"/>
        </w:rPr>
      </w:pPr>
    </w:p>
    <w:p w14:paraId="7B6B5A75" w14:textId="2708A947" w:rsidR="008019E6" w:rsidRPr="0057462B" w:rsidRDefault="008019E6">
      <w:pPr>
        <w:rPr>
          <w:szCs w:val="20"/>
        </w:rPr>
      </w:pPr>
      <w:r w:rsidRPr="0057462B">
        <w:rPr>
          <w:szCs w:val="20"/>
        </w:rPr>
        <w:t>Scope note:</w:t>
      </w:r>
      <w:r w:rsidRPr="0057462B">
        <w:rPr>
          <w:szCs w:val="20"/>
        </w:rPr>
        <w:tab/>
        <w:t xml:space="preserve">This property links an </w:t>
      </w:r>
      <w:r w:rsidR="005F439A">
        <w:rPr>
          <w:szCs w:val="20"/>
        </w:rPr>
        <w:t xml:space="preserve">instance of </w:t>
      </w:r>
      <w:r w:rsidRPr="0057462B">
        <w:rPr>
          <w:szCs w:val="20"/>
        </w:rPr>
        <w:t>E67 Birth to an</w:t>
      </w:r>
      <w:r w:rsidR="005F439A">
        <w:rPr>
          <w:szCs w:val="20"/>
        </w:rPr>
        <w:t xml:space="preserve"> instance of</w:t>
      </w:r>
      <w:r w:rsidRPr="0057462B">
        <w:rPr>
          <w:szCs w:val="20"/>
        </w:rPr>
        <w:t xml:space="preserve"> E21 Person in the role of biological father.</w:t>
      </w:r>
    </w:p>
    <w:p w14:paraId="607A2C9E" w14:textId="77777777" w:rsidR="008019E6" w:rsidRPr="0057462B" w:rsidRDefault="008019E6">
      <w:pPr>
        <w:rPr>
          <w:szCs w:val="20"/>
        </w:rPr>
      </w:pPr>
    </w:p>
    <w:p w14:paraId="4A0E9BD0" w14:textId="63DA003E" w:rsidR="008019E6" w:rsidRPr="0057462B" w:rsidRDefault="008019E6">
      <w:pPr>
        <w:ind w:left="1440"/>
        <w:rPr>
          <w:szCs w:val="20"/>
        </w:rPr>
      </w:pPr>
      <w:r w:rsidRPr="0057462B">
        <w:rPr>
          <w:szCs w:val="20"/>
        </w:rPr>
        <w:t xml:space="preserve">Note that biological fathers are not seen as necessary participants in the </w:t>
      </w:r>
      <w:r w:rsidR="005F439A">
        <w:rPr>
          <w:szCs w:val="20"/>
        </w:rPr>
        <w:t>b</w:t>
      </w:r>
      <w:r w:rsidRPr="0057462B">
        <w:rPr>
          <w:szCs w:val="20"/>
        </w:rPr>
        <w:t xml:space="preserve">irth, whereas birth-giving mothers are (see </w:t>
      </w:r>
      <w:r w:rsidRPr="0057462B">
        <w:rPr>
          <w:i/>
          <w:iCs/>
          <w:szCs w:val="20"/>
        </w:rPr>
        <w:t>P96</w:t>
      </w:r>
      <w:r w:rsidRPr="0057462B">
        <w:rPr>
          <w:szCs w:val="20"/>
        </w:rPr>
        <w:t xml:space="preserve"> </w:t>
      </w:r>
      <w:r w:rsidRPr="0057462B">
        <w:rPr>
          <w:i/>
          <w:iCs/>
          <w:szCs w:val="20"/>
        </w:rPr>
        <w:t>by mother (gave birth)</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w:t>
      </w:r>
    </w:p>
    <w:p w14:paraId="2D7C626A" w14:textId="77777777" w:rsidR="008019E6" w:rsidRPr="0057462B" w:rsidRDefault="008019E6">
      <w:pPr>
        <w:ind w:left="1440"/>
        <w:rPr>
          <w:szCs w:val="20"/>
        </w:rPr>
      </w:pPr>
    </w:p>
    <w:p w14:paraId="17D84CE9" w14:textId="77777777" w:rsidR="008019E6" w:rsidRPr="0057462B" w:rsidRDefault="008019E6">
      <w:pPr>
        <w:ind w:left="1418" w:firstLine="22"/>
        <w:rPr>
          <w:szCs w:val="20"/>
        </w:rPr>
      </w:pPr>
      <w:r w:rsidRPr="0057462B">
        <w:rPr>
          <w:szCs w:val="20"/>
        </w:rPr>
        <w:t xml:space="preserve">This is not intended for use with general natural history material, only people. There is no explicit method for modelling conception and gestation except by using extensions. </w:t>
      </w:r>
    </w:p>
    <w:p w14:paraId="600B364C" w14:textId="2CD36942" w:rsidR="008019E6" w:rsidRPr="0057462B" w:rsidRDefault="008019E6">
      <w:pPr>
        <w:ind w:left="1418"/>
        <w:rPr>
          <w:szCs w:val="20"/>
        </w:rPr>
      </w:pPr>
      <w:r w:rsidRPr="0057462B">
        <w:rPr>
          <w:szCs w:val="20"/>
        </w:rPr>
        <w:t>A</w:t>
      </w:r>
      <w:r w:rsidR="005F439A">
        <w:rPr>
          <w:szCs w:val="20"/>
        </w:rPr>
        <w:t xml:space="preserve">n instance of E67 </w:t>
      </w:r>
      <w:r w:rsidRPr="0057462B">
        <w:rPr>
          <w:szCs w:val="20"/>
        </w:rPr>
        <w:t>Birth is normally (but not always) associated with one biological father.</w:t>
      </w:r>
    </w:p>
    <w:p w14:paraId="292EEF88" w14:textId="77777777" w:rsidR="008019E6" w:rsidRPr="0057462B" w:rsidRDefault="008019E6">
      <w:pPr>
        <w:rPr>
          <w:szCs w:val="20"/>
        </w:rPr>
      </w:pPr>
      <w:r w:rsidRPr="0057462B">
        <w:rPr>
          <w:szCs w:val="20"/>
        </w:rPr>
        <w:t>Examples:</w:t>
      </w:r>
      <w:r w:rsidRPr="0057462B">
        <w:rPr>
          <w:szCs w:val="20"/>
        </w:rPr>
        <w:tab/>
      </w:r>
    </w:p>
    <w:p w14:paraId="08A7F9CB" w14:textId="77777777" w:rsidR="008019E6" w:rsidRDefault="008019E6" w:rsidP="00217A37">
      <w:pPr>
        <w:numPr>
          <w:ilvl w:val="0"/>
          <w:numId w:val="73"/>
        </w:numPr>
        <w:rPr>
          <w:szCs w:val="20"/>
        </w:rPr>
      </w:pPr>
      <w:r w:rsidRPr="0057462B">
        <w:rPr>
          <w:szCs w:val="20"/>
        </w:rPr>
        <w:t xml:space="preserve">King George VI (E21) </w:t>
      </w:r>
      <w:r w:rsidRPr="0057462B">
        <w:rPr>
          <w:i/>
          <w:iCs/>
          <w:szCs w:val="20"/>
        </w:rPr>
        <w:t>was father for</w:t>
      </w:r>
      <w:r w:rsidRPr="0057462B">
        <w:rPr>
          <w:szCs w:val="20"/>
        </w:rPr>
        <w:t xml:space="preserve"> the birth of Queen Elizabeth II (E67)</w:t>
      </w:r>
    </w:p>
    <w:p w14:paraId="2F269BDE" w14:textId="77777777" w:rsidR="008019E6" w:rsidRDefault="008019E6" w:rsidP="00611D2D">
      <w:pPr>
        <w:rPr>
          <w:szCs w:val="20"/>
        </w:rPr>
      </w:pPr>
    </w:p>
    <w:p w14:paraId="7736532F" w14:textId="77777777" w:rsidR="008019E6" w:rsidRPr="000D33CC" w:rsidRDefault="008019E6" w:rsidP="00611D2D">
      <w:pPr>
        <w:rPr>
          <w:szCs w:val="20"/>
          <w:lang w:val="en-US"/>
        </w:rPr>
      </w:pPr>
      <w:r w:rsidRPr="000D33CC">
        <w:rPr>
          <w:szCs w:val="20"/>
          <w:lang w:val="en-US"/>
        </w:rPr>
        <w:t>In First Order Logic:</w:t>
      </w:r>
    </w:p>
    <w:p w14:paraId="7A22337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E67(x)</w:t>
      </w:r>
    </w:p>
    <w:p w14:paraId="0D1D9D7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E21(y)</w:t>
      </w:r>
    </w:p>
    <w:p w14:paraId="442EEFD1" w14:textId="77777777" w:rsidR="008019E6" w:rsidRPr="000D33CC" w:rsidRDefault="008019E6" w:rsidP="00611D2D">
      <w:pPr>
        <w:rPr>
          <w:szCs w:val="20"/>
          <w:lang w:val="en-US"/>
        </w:rPr>
      </w:pPr>
    </w:p>
    <w:p w14:paraId="57B2FBFE" w14:textId="77777777" w:rsidR="008019E6" w:rsidRPr="0057462B" w:rsidRDefault="008019E6">
      <w:pPr>
        <w:pStyle w:val="Heading3"/>
        <w:rPr>
          <w:b w:val="0"/>
          <w:bCs w:val="0"/>
          <w:szCs w:val="20"/>
        </w:rPr>
      </w:pPr>
      <w:bookmarkStart w:id="2184" w:name="_P98_brought_into_life_(was_born)"/>
      <w:bookmarkStart w:id="2185" w:name="_P98_brought_into"/>
      <w:bookmarkStart w:id="2186" w:name="_Toc25403105"/>
      <w:bookmarkStart w:id="2187" w:name="_Toc40519493"/>
      <w:bookmarkStart w:id="2188" w:name="_Toc40584484"/>
      <w:bookmarkStart w:id="2189" w:name="_Toc40597496"/>
      <w:bookmarkStart w:id="2190" w:name="_Toc37790195"/>
      <w:bookmarkEnd w:id="2184"/>
      <w:bookmarkEnd w:id="2185"/>
      <w:r w:rsidRPr="0057462B">
        <w:t>P98 brought into life (was born)</w:t>
      </w:r>
      <w:bookmarkEnd w:id="2186"/>
      <w:bookmarkEnd w:id="2187"/>
      <w:bookmarkEnd w:id="2188"/>
      <w:bookmarkEnd w:id="2189"/>
      <w:bookmarkEnd w:id="2190"/>
    </w:p>
    <w:p w14:paraId="087A1BAA"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4F83FACF"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1539BDEE"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00201FFF"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6338080F" w14:textId="77777777" w:rsidR="008019E6" w:rsidRPr="0057462B" w:rsidRDefault="008019E6">
      <w:pPr>
        <w:ind w:left="1418" w:hanging="1418"/>
        <w:rPr>
          <w:szCs w:val="20"/>
        </w:rPr>
      </w:pPr>
      <w:r w:rsidRPr="0057462B">
        <w:rPr>
          <w:szCs w:val="20"/>
        </w:rPr>
        <w:t>Quantification:</w:t>
      </w:r>
      <w:r w:rsidRPr="0057462B">
        <w:rPr>
          <w:szCs w:val="20"/>
        </w:rPr>
        <w:tab/>
        <w:t>one to many, dependent (0,n:1,1)</w:t>
      </w:r>
    </w:p>
    <w:p w14:paraId="779A14EB" w14:textId="77777777" w:rsidR="008019E6" w:rsidRPr="0057462B" w:rsidRDefault="008019E6">
      <w:pPr>
        <w:rPr>
          <w:szCs w:val="20"/>
        </w:rPr>
      </w:pPr>
    </w:p>
    <w:p w14:paraId="6D2163AB" w14:textId="77777777" w:rsidR="008019E6" w:rsidRPr="0057462B" w:rsidRDefault="008019E6">
      <w:pPr>
        <w:rPr>
          <w:szCs w:val="20"/>
        </w:rPr>
      </w:pPr>
      <w:r w:rsidRPr="0057462B">
        <w:rPr>
          <w:szCs w:val="20"/>
        </w:rPr>
        <w:t>Scope note:</w:t>
      </w:r>
      <w:r w:rsidRPr="0057462B">
        <w:rPr>
          <w:szCs w:val="20"/>
        </w:rPr>
        <w:tab/>
        <w:t>This property links an</w:t>
      </w:r>
      <w:r w:rsidR="00DC2FD9">
        <w:rPr>
          <w:szCs w:val="20"/>
        </w:rPr>
        <w:t xml:space="preserve"> instance of</w:t>
      </w:r>
      <w:r w:rsidRPr="0057462B">
        <w:rPr>
          <w:szCs w:val="20"/>
        </w:rPr>
        <w:t xml:space="preserve"> E67</w:t>
      </w:r>
      <w:r w:rsidR="00DC2FD9">
        <w:rPr>
          <w:szCs w:val="20"/>
        </w:rPr>
        <w:t xml:space="preserve"> </w:t>
      </w:r>
      <w:r w:rsidRPr="0057462B">
        <w:rPr>
          <w:szCs w:val="20"/>
        </w:rPr>
        <w:t>Birth event to an</w:t>
      </w:r>
      <w:r w:rsidR="00DC2FD9">
        <w:rPr>
          <w:szCs w:val="20"/>
        </w:rPr>
        <w:t xml:space="preserve"> instance of</w:t>
      </w:r>
      <w:r w:rsidRPr="0057462B">
        <w:rPr>
          <w:szCs w:val="20"/>
        </w:rPr>
        <w:t xml:space="preserve"> E21 Person in the role of offspring.</w:t>
      </w:r>
    </w:p>
    <w:p w14:paraId="34F99155" w14:textId="77777777" w:rsidR="008019E6" w:rsidRPr="0057462B" w:rsidRDefault="008019E6">
      <w:pPr>
        <w:rPr>
          <w:szCs w:val="20"/>
        </w:rPr>
      </w:pPr>
    </w:p>
    <w:p w14:paraId="6549273E" w14:textId="53EF3244" w:rsidR="008019E6" w:rsidRPr="0057462B" w:rsidRDefault="008019E6">
      <w:pPr>
        <w:ind w:left="1418"/>
        <w:rPr>
          <w:szCs w:val="20"/>
        </w:rPr>
      </w:pPr>
      <w:r w:rsidRPr="0057462B">
        <w:rPr>
          <w:szCs w:val="20"/>
        </w:rPr>
        <w:t xml:space="preserve">Twins, triplets etc. are brought into life by the same </w:t>
      </w:r>
      <w:r w:rsidR="00591D32">
        <w:rPr>
          <w:szCs w:val="20"/>
        </w:rPr>
        <w:t xml:space="preserve">instance of E67 </w:t>
      </w:r>
      <w:r w:rsidRPr="0057462B">
        <w:rPr>
          <w:szCs w:val="20"/>
        </w:rPr>
        <w:t>Birth. This is not intended for use with general Natural History material, only people. There is no explicit method for modelling conception and gestation except by using extensions.</w:t>
      </w:r>
    </w:p>
    <w:p w14:paraId="42736CA9" w14:textId="77777777" w:rsidR="008019E6" w:rsidRPr="0057462B" w:rsidRDefault="008019E6">
      <w:pPr>
        <w:rPr>
          <w:szCs w:val="20"/>
        </w:rPr>
      </w:pPr>
      <w:r w:rsidRPr="0057462B">
        <w:rPr>
          <w:szCs w:val="20"/>
        </w:rPr>
        <w:t>Examples:</w:t>
      </w:r>
      <w:r w:rsidRPr="0057462B">
        <w:rPr>
          <w:szCs w:val="20"/>
        </w:rPr>
        <w:tab/>
      </w:r>
    </w:p>
    <w:p w14:paraId="611C61E4" w14:textId="77777777" w:rsidR="008019E6" w:rsidRDefault="008019E6" w:rsidP="00217A37">
      <w:pPr>
        <w:numPr>
          <w:ilvl w:val="0"/>
          <w:numId w:val="73"/>
        </w:numPr>
        <w:rPr>
          <w:szCs w:val="20"/>
        </w:rPr>
      </w:pPr>
      <w:r w:rsidRPr="0057462B">
        <w:rPr>
          <w:szCs w:val="20"/>
        </w:rPr>
        <w:t xml:space="preserve">the Birth of Queen Elizabeth II (E67) </w:t>
      </w:r>
      <w:r w:rsidRPr="0057462B">
        <w:rPr>
          <w:i/>
          <w:iCs/>
          <w:szCs w:val="20"/>
        </w:rPr>
        <w:t>brought into life</w:t>
      </w:r>
      <w:r w:rsidRPr="0057462B">
        <w:rPr>
          <w:szCs w:val="20"/>
        </w:rPr>
        <w:t xml:space="preserve"> Queen Elizabeth II (E21)</w:t>
      </w:r>
    </w:p>
    <w:p w14:paraId="18E44125" w14:textId="77777777" w:rsidR="008019E6" w:rsidRDefault="008019E6" w:rsidP="00611D2D">
      <w:pPr>
        <w:rPr>
          <w:szCs w:val="20"/>
        </w:rPr>
      </w:pPr>
    </w:p>
    <w:p w14:paraId="07A3EFB4" w14:textId="77777777" w:rsidR="008019E6" w:rsidRPr="000D33CC" w:rsidRDefault="008019E6" w:rsidP="00611D2D">
      <w:pPr>
        <w:rPr>
          <w:szCs w:val="20"/>
          <w:lang w:val="en-US"/>
        </w:rPr>
      </w:pPr>
      <w:r w:rsidRPr="000D33CC">
        <w:rPr>
          <w:szCs w:val="20"/>
          <w:lang w:val="en-US"/>
        </w:rPr>
        <w:t>In First Order Logic:</w:t>
      </w:r>
    </w:p>
    <w:p w14:paraId="372F75E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P98(x,y) </w:t>
      </w:r>
      <w:r w:rsidRPr="000D33CC">
        <w:rPr>
          <w:rFonts w:ascii="Cambria Math" w:hAnsi="Cambria Math" w:cs="Cambria Math"/>
          <w:szCs w:val="20"/>
          <w:lang w:val="en-US"/>
        </w:rPr>
        <w:t>⊃</w:t>
      </w:r>
      <w:r w:rsidRPr="000D33CC">
        <w:rPr>
          <w:szCs w:val="20"/>
          <w:lang w:val="en-US"/>
        </w:rPr>
        <w:t xml:space="preserve"> E67(x)</w:t>
      </w:r>
    </w:p>
    <w:p w14:paraId="32CAEA86"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P98(x,y) </w:t>
      </w:r>
      <w:r w:rsidRPr="002B3B46">
        <w:rPr>
          <w:rFonts w:ascii="Cambria Math" w:hAnsi="Cambria Math" w:cs="Cambria Math"/>
          <w:szCs w:val="20"/>
          <w:lang w:val="es-ES"/>
        </w:rPr>
        <w:t>⊃</w:t>
      </w:r>
      <w:r w:rsidRPr="002B3B46">
        <w:rPr>
          <w:szCs w:val="20"/>
          <w:lang w:val="es-ES"/>
        </w:rPr>
        <w:t xml:space="preserve"> E21(y)</w:t>
      </w:r>
    </w:p>
    <w:p w14:paraId="2D93D4B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P98(x,y) </w:t>
      </w:r>
      <w:r w:rsidRPr="000D33CC">
        <w:rPr>
          <w:rFonts w:ascii="Cambria Math" w:hAnsi="Cambria Math" w:cs="Cambria Math"/>
          <w:szCs w:val="20"/>
          <w:lang w:val="es-ES"/>
        </w:rPr>
        <w:t>⊃</w:t>
      </w:r>
      <w:r w:rsidRPr="000D33CC">
        <w:rPr>
          <w:szCs w:val="20"/>
          <w:lang w:val="es-ES"/>
        </w:rPr>
        <w:t xml:space="preserve"> P92(x,y)</w:t>
      </w:r>
    </w:p>
    <w:p w14:paraId="1B547FF9" w14:textId="77777777" w:rsidR="008019E6" w:rsidRPr="000D33CC" w:rsidRDefault="008019E6" w:rsidP="00611D2D">
      <w:pPr>
        <w:rPr>
          <w:szCs w:val="20"/>
          <w:lang w:val="es-ES"/>
        </w:rPr>
      </w:pPr>
    </w:p>
    <w:p w14:paraId="13BE20DE" w14:textId="77777777" w:rsidR="008019E6" w:rsidRPr="0057462B" w:rsidRDefault="008019E6">
      <w:pPr>
        <w:pStyle w:val="Heading3"/>
        <w:rPr>
          <w:b w:val="0"/>
          <w:bCs w:val="0"/>
          <w:szCs w:val="20"/>
        </w:rPr>
      </w:pPr>
      <w:bookmarkStart w:id="2191" w:name="_P99_dissolved_(was_dissolved_by)"/>
      <w:bookmarkStart w:id="2192" w:name="_P99_dissolved_(was"/>
      <w:bookmarkStart w:id="2193" w:name="_Toc25403106"/>
      <w:bookmarkStart w:id="2194" w:name="_Toc40519494"/>
      <w:bookmarkStart w:id="2195" w:name="_Toc40584485"/>
      <w:bookmarkStart w:id="2196" w:name="_Toc40597497"/>
      <w:bookmarkStart w:id="2197" w:name="_Toc37790196"/>
      <w:bookmarkEnd w:id="2191"/>
      <w:bookmarkEnd w:id="2192"/>
      <w:r w:rsidRPr="0057462B">
        <w:t>P99 dissolved (was dissolved by)</w:t>
      </w:r>
      <w:bookmarkEnd w:id="2193"/>
      <w:bookmarkEnd w:id="2194"/>
      <w:bookmarkEnd w:id="2195"/>
      <w:bookmarkEnd w:id="2196"/>
      <w:bookmarkEnd w:id="2197"/>
    </w:p>
    <w:p w14:paraId="7FFF9AF8" w14:textId="77777777" w:rsidR="008019E6" w:rsidRPr="0057462B" w:rsidRDefault="008019E6">
      <w:r w:rsidRPr="0057462B">
        <w:t>Domain:</w:t>
      </w:r>
      <w:r w:rsidRPr="0057462B">
        <w:tab/>
      </w:r>
      <w:r w:rsidRPr="0057462B">
        <w:tab/>
      </w:r>
      <w:hyperlink w:anchor="_E68_Dissolution" w:history="1">
        <w:r w:rsidRPr="0057462B">
          <w:rPr>
            <w:rStyle w:val="Hyperlink"/>
          </w:rPr>
          <w:t>E68</w:t>
        </w:r>
      </w:hyperlink>
      <w:r w:rsidRPr="0057462B">
        <w:t xml:space="preserve"> Dissolution</w:t>
      </w:r>
    </w:p>
    <w:p w14:paraId="0BE91063"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072655D9" w14:textId="77777777" w:rsidR="008019E6" w:rsidRPr="0057462B" w:rsidRDefault="008019E6">
      <w:pPr>
        <w:rPr>
          <w:szCs w:val="20"/>
        </w:rPr>
      </w:pPr>
      <w:r w:rsidRPr="0057462B">
        <w:rPr>
          <w:szCs w:val="20"/>
        </w:rPr>
        <w:t xml:space="preserve">Subproperty of: </w:t>
      </w:r>
      <w:r w:rsidRPr="0057462B">
        <w:rPr>
          <w:szCs w:val="20"/>
        </w:rPr>
        <w:tab/>
      </w:r>
      <w:bookmarkStart w:id="2198" w:name="OLE_LINK3"/>
      <w:r w:rsidR="00515264" w:rsidRPr="0057462B">
        <w:rPr>
          <w:szCs w:val="20"/>
        </w:rPr>
        <w:fldChar w:fldCharType="begin"/>
      </w:r>
      <w:r w:rsidRPr="0057462B">
        <w:rPr>
          <w:szCs w:val="20"/>
        </w:rPr>
        <w:instrText xml:space="preserve"> HYPERLINK  \l "_E5_Event" </w:instrText>
      </w:r>
      <w:r w:rsidR="00515264" w:rsidRPr="0057462B">
        <w:rPr>
          <w:szCs w:val="20"/>
        </w:rPr>
        <w:fldChar w:fldCharType="separate"/>
      </w:r>
      <w:r w:rsidRPr="0057462B">
        <w:rPr>
          <w:rStyle w:val="Hyperlink"/>
          <w:szCs w:val="20"/>
        </w:rPr>
        <w:t>E5</w:t>
      </w:r>
      <w:r w:rsidR="00515264" w:rsidRPr="0057462B">
        <w:rPr>
          <w:szCs w:val="20"/>
        </w:rPr>
        <w:fldChar w:fldCharType="end"/>
      </w:r>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64B81BEE" w14:textId="77777777" w:rsidR="008019E6" w:rsidRPr="0057462B" w:rsidRDefault="005144E8">
      <w:pPr>
        <w:ind w:left="1418" w:firstLine="22"/>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bookmarkEnd w:id="2198"/>
    <w:p w14:paraId="061458D9"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55A13913" w14:textId="77777777" w:rsidR="008019E6" w:rsidRPr="0057462B" w:rsidRDefault="008019E6">
      <w:pPr>
        <w:pStyle w:val="FootnoteText"/>
      </w:pPr>
    </w:p>
    <w:p w14:paraId="2517693E" w14:textId="63035CF4" w:rsidR="008019E6" w:rsidRPr="0057462B" w:rsidRDefault="008019E6" w:rsidP="00DE519B">
      <w:pPr>
        <w:ind w:left="1152" w:hanging="1152"/>
        <w:rPr>
          <w:szCs w:val="20"/>
        </w:rPr>
      </w:pPr>
      <w:r w:rsidRPr="0057462B">
        <w:rPr>
          <w:szCs w:val="20"/>
        </w:rPr>
        <w:t>Scope note:</w:t>
      </w:r>
      <w:r w:rsidRPr="0057462B">
        <w:rPr>
          <w:szCs w:val="20"/>
        </w:rPr>
        <w:tab/>
        <w:t xml:space="preserve">This property </w:t>
      </w:r>
      <w:r w:rsidR="00E703A7">
        <w:rPr>
          <w:szCs w:val="20"/>
        </w:rPr>
        <w:t>associates</w:t>
      </w:r>
      <w:r w:rsidR="00E703A7" w:rsidRPr="0057462B">
        <w:rPr>
          <w:szCs w:val="20"/>
        </w:rPr>
        <w:t xml:space="preserve"> </w:t>
      </w:r>
      <w:r w:rsidRPr="0057462B">
        <w:rPr>
          <w:szCs w:val="20"/>
        </w:rPr>
        <w:t xml:space="preserve">the </w:t>
      </w:r>
      <w:r w:rsidR="00591D32">
        <w:rPr>
          <w:szCs w:val="20"/>
        </w:rPr>
        <w:t xml:space="preserve">instance of </w:t>
      </w:r>
      <w:r w:rsidRPr="0057462B">
        <w:rPr>
          <w:szCs w:val="20"/>
        </w:rPr>
        <w:t xml:space="preserve">E68 Dissolution </w:t>
      </w:r>
      <w:r w:rsidR="00E703A7">
        <w:rPr>
          <w:szCs w:val="20"/>
        </w:rPr>
        <w:t>with</w:t>
      </w:r>
      <w:r w:rsidR="00591D32">
        <w:rPr>
          <w:szCs w:val="20"/>
        </w:rPr>
        <w:t xml:space="preserve"> the instance of </w:t>
      </w:r>
      <w:r w:rsidRPr="0057462B">
        <w:rPr>
          <w:szCs w:val="20"/>
        </w:rPr>
        <w:t xml:space="preserve"> E74 Group </w:t>
      </w:r>
      <w:r w:rsidR="00591D32">
        <w:rPr>
          <w:szCs w:val="20"/>
        </w:rPr>
        <w:t>that it disbanded.</w:t>
      </w:r>
    </w:p>
    <w:p w14:paraId="0D182932" w14:textId="77777777" w:rsidR="00DE519B" w:rsidRDefault="00DE519B">
      <w:pPr>
        <w:rPr>
          <w:ins w:id="2199" w:author="Bekiari Xrysoula" w:date="2020-04-11T21:21:00Z"/>
          <w:szCs w:val="20"/>
        </w:rPr>
      </w:pPr>
    </w:p>
    <w:p w14:paraId="0E2D331D" w14:textId="11E4AEF2" w:rsidR="008019E6" w:rsidRPr="0057462B" w:rsidRDefault="008019E6">
      <w:pPr>
        <w:rPr>
          <w:szCs w:val="20"/>
        </w:rPr>
      </w:pPr>
      <w:r w:rsidRPr="0057462B">
        <w:rPr>
          <w:szCs w:val="20"/>
        </w:rPr>
        <w:t>Examples:</w:t>
      </w:r>
      <w:r w:rsidRPr="0057462B">
        <w:rPr>
          <w:szCs w:val="20"/>
        </w:rPr>
        <w:tab/>
      </w:r>
    </w:p>
    <w:p w14:paraId="770E8CDD" w14:textId="77777777" w:rsidR="008019E6" w:rsidRDefault="008019E6" w:rsidP="00217A37">
      <w:pPr>
        <w:numPr>
          <w:ilvl w:val="0"/>
          <w:numId w:val="73"/>
        </w:numPr>
        <w:rPr>
          <w:szCs w:val="20"/>
        </w:rPr>
      </w:pPr>
      <w:r w:rsidRPr="0057462B">
        <w:rPr>
          <w:szCs w:val="20"/>
        </w:rPr>
        <w:t xml:space="preserve">the end of The Hole in the Wall Gang (E68) </w:t>
      </w:r>
      <w:r w:rsidRPr="0057462B">
        <w:rPr>
          <w:i/>
          <w:iCs/>
          <w:szCs w:val="20"/>
        </w:rPr>
        <w:t>dissolved</w:t>
      </w:r>
      <w:r w:rsidRPr="0057462B">
        <w:rPr>
          <w:szCs w:val="20"/>
        </w:rPr>
        <w:t xml:space="preserve"> The Hole in the Wall Gang (E74)</w:t>
      </w:r>
    </w:p>
    <w:p w14:paraId="043EF65F" w14:textId="77777777" w:rsidR="008019E6" w:rsidRDefault="008019E6" w:rsidP="00611D2D">
      <w:pPr>
        <w:rPr>
          <w:szCs w:val="20"/>
        </w:rPr>
      </w:pPr>
    </w:p>
    <w:p w14:paraId="7E7E4631" w14:textId="77777777" w:rsidR="008019E6" w:rsidRPr="000D33CC" w:rsidRDefault="008019E6" w:rsidP="00611D2D">
      <w:pPr>
        <w:rPr>
          <w:szCs w:val="20"/>
          <w:lang w:val="en-US"/>
        </w:rPr>
      </w:pPr>
      <w:r w:rsidRPr="000D33CC">
        <w:rPr>
          <w:szCs w:val="20"/>
          <w:lang w:val="en-US"/>
        </w:rPr>
        <w:t>In First Order Logic:</w:t>
      </w:r>
    </w:p>
    <w:p w14:paraId="4D57C20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P99(x,y) </w:t>
      </w:r>
      <w:r w:rsidRPr="000D33CC">
        <w:rPr>
          <w:rFonts w:ascii="Cambria Math" w:hAnsi="Cambria Math" w:cs="Cambria Math"/>
          <w:szCs w:val="20"/>
          <w:lang w:val="en-US"/>
        </w:rPr>
        <w:t>⊃</w:t>
      </w:r>
      <w:r w:rsidRPr="000D33CC">
        <w:rPr>
          <w:szCs w:val="20"/>
          <w:lang w:val="en-US"/>
        </w:rPr>
        <w:t xml:space="preserve"> E68(x)</w:t>
      </w:r>
    </w:p>
    <w:p w14:paraId="3ABB8D0A"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P99(x,y) </w:t>
      </w:r>
      <w:r w:rsidRPr="002B3B46">
        <w:rPr>
          <w:rFonts w:ascii="Cambria Math" w:hAnsi="Cambria Math" w:cs="Cambria Math"/>
          <w:szCs w:val="20"/>
          <w:lang w:val="es-ES"/>
        </w:rPr>
        <w:t>⊃</w:t>
      </w:r>
      <w:r w:rsidRPr="002B3B46">
        <w:rPr>
          <w:szCs w:val="20"/>
          <w:lang w:val="es-ES"/>
        </w:rPr>
        <w:t xml:space="preserve"> E74(y) </w:t>
      </w:r>
    </w:p>
    <w:p w14:paraId="481E9432"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P99(x,y) </w:t>
      </w:r>
      <w:r w:rsidRPr="002B3B46">
        <w:rPr>
          <w:rFonts w:ascii="Cambria Math" w:hAnsi="Cambria Math" w:cs="Cambria Math"/>
          <w:szCs w:val="20"/>
          <w:lang w:val="es-ES"/>
        </w:rPr>
        <w:t>⊃</w:t>
      </w:r>
      <w:r w:rsidRPr="002B3B46">
        <w:rPr>
          <w:szCs w:val="20"/>
          <w:lang w:val="es-ES"/>
        </w:rPr>
        <w:t xml:space="preserve"> P11(x,y)</w:t>
      </w:r>
    </w:p>
    <w:p w14:paraId="58281AA7" w14:textId="77777777" w:rsidR="008019E6" w:rsidRPr="000D33CC" w:rsidRDefault="008019E6" w:rsidP="00611D2D">
      <w:pPr>
        <w:rPr>
          <w:szCs w:val="20"/>
          <w:lang w:val="en-US"/>
        </w:rPr>
      </w:pPr>
      <w:r w:rsidRPr="002B3B46">
        <w:rPr>
          <w:szCs w:val="20"/>
          <w:lang w:val="es-ES"/>
        </w:rPr>
        <w:lastRenderedPageBreak/>
        <w:tab/>
      </w:r>
      <w:r w:rsidRPr="002B3B46">
        <w:rPr>
          <w:szCs w:val="20"/>
          <w:lang w:val="es-ES"/>
        </w:rPr>
        <w:tab/>
      </w:r>
      <w:r w:rsidRPr="000D33CC">
        <w:rPr>
          <w:szCs w:val="20"/>
          <w:lang w:val="en-US"/>
        </w:rPr>
        <w:t xml:space="preserve">P99(x,y) </w:t>
      </w:r>
      <w:r w:rsidRPr="000D33CC">
        <w:rPr>
          <w:rFonts w:ascii="Cambria Math" w:hAnsi="Cambria Math" w:cs="Cambria Math"/>
          <w:szCs w:val="20"/>
          <w:lang w:val="en-US"/>
        </w:rPr>
        <w:t>⊃</w:t>
      </w:r>
      <w:r w:rsidRPr="000D33CC">
        <w:rPr>
          <w:szCs w:val="20"/>
          <w:lang w:val="en-US"/>
        </w:rPr>
        <w:t xml:space="preserve"> P93(x,y)</w:t>
      </w:r>
    </w:p>
    <w:p w14:paraId="1593665E" w14:textId="77777777" w:rsidR="008019E6" w:rsidRPr="000D33CC" w:rsidRDefault="008019E6" w:rsidP="00611D2D">
      <w:pPr>
        <w:rPr>
          <w:szCs w:val="20"/>
          <w:lang w:val="en-US"/>
        </w:rPr>
      </w:pPr>
    </w:p>
    <w:p w14:paraId="52CAD4A0" w14:textId="77777777" w:rsidR="008019E6" w:rsidRPr="0057462B" w:rsidRDefault="008019E6">
      <w:pPr>
        <w:pStyle w:val="Heading3"/>
        <w:rPr>
          <w:b w:val="0"/>
          <w:bCs w:val="0"/>
          <w:szCs w:val="20"/>
        </w:rPr>
      </w:pPr>
      <w:bookmarkStart w:id="2200" w:name="_P100_was_death_of_(died_in)"/>
      <w:bookmarkStart w:id="2201" w:name="_P100_was_death"/>
      <w:bookmarkStart w:id="2202" w:name="_Toc25403107"/>
      <w:bookmarkStart w:id="2203" w:name="_Toc40519495"/>
      <w:bookmarkStart w:id="2204" w:name="_Toc40584486"/>
      <w:bookmarkStart w:id="2205" w:name="_Toc40597498"/>
      <w:bookmarkStart w:id="2206" w:name="_Toc37790197"/>
      <w:bookmarkEnd w:id="2200"/>
      <w:bookmarkEnd w:id="2201"/>
      <w:r w:rsidRPr="0057462B">
        <w:t>P100 was death of (died in)</w:t>
      </w:r>
      <w:bookmarkEnd w:id="2202"/>
      <w:bookmarkEnd w:id="2203"/>
      <w:bookmarkEnd w:id="2204"/>
      <w:bookmarkEnd w:id="2205"/>
      <w:bookmarkEnd w:id="2206"/>
    </w:p>
    <w:p w14:paraId="4A4BEBF8" w14:textId="77777777" w:rsidR="008019E6" w:rsidRPr="0057462B" w:rsidRDefault="008019E6">
      <w:r w:rsidRPr="0057462B">
        <w:t>Domain:</w:t>
      </w:r>
      <w:r w:rsidRPr="0057462B">
        <w:tab/>
      </w:r>
      <w:r w:rsidRPr="0057462B">
        <w:tab/>
      </w:r>
      <w:hyperlink w:anchor="_E69_Death" w:history="1">
        <w:r w:rsidRPr="0057462B">
          <w:rPr>
            <w:rStyle w:val="Hyperlink"/>
          </w:rPr>
          <w:t>E69</w:t>
        </w:r>
      </w:hyperlink>
      <w:r w:rsidRPr="0057462B">
        <w:t xml:space="preserve"> Death</w:t>
      </w:r>
    </w:p>
    <w:p w14:paraId="5DA86DDF"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218BE99E"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0F8E1191"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58449FDF" w14:textId="77777777" w:rsidR="008019E6" w:rsidRPr="0057462B" w:rsidRDefault="008019E6">
      <w:pPr>
        <w:rPr>
          <w:szCs w:val="20"/>
        </w:rPr>
      </w:pPr>
    </w:p>
    <w:p w14:paraId="5BB610B1" w14:textId="77777777" w:rsidR="008019E6" w:rsidRPr="0057462B" w:rsidRDefault="008019E6">
      <w:pPr>
        <w:rPr>
          <w:szCs w:val="20"/>
        </w:rPr>
      </w:pPr>
      <w:r w:rsidRPr="0057462B">
        <w:rPr>
          <w:szCs w:val="20"/>
        </w:rPr>
        <w:t>Scope note:</w:t>
      </w:r>
      <w:r w:rsidRPr="0057462B">
        <w:rPr>
          <w:szCs w:val="20"/>
        </w:rPr>
        <w:tab/>
        <w:t xml:space="preserve">This property links an E69 </w:t>
      </w:r>
      <w:r w:rsidR="00137A80">
        <w:rPr>
          <w:szCs w:val="20"/>
        </w:rPr>
        <w:t>instance of E69</w:t>
      </w:r>
      <w:r w:rsidRPr="0057462B">
        <w:rPr>
          <w:szCs w:val="20"/>
        </w:rPr>
        <w:t xml:space="preserve">Death event to the </w:t>
      </w:r>
      <w:r w:rsidR="00137A80">
        <w:rPr>
          <w:szCs w:val="20"/>
        </w:rPr>
        <w:t xml:space="preserve">instance of </w:t>
      </w:r>
      <w:r w:rsidRPr="0057462B">
        <w:rPr>
          <w:szCs w:val="20"/>
        </w:rPr>
        <w:t>E21 Person that died.</w:t>
      </w:r>
    </w:p>
    <w:p w14:paraId="72AB389B" w14:textId="77777777" w:rsidR="008019E6" w:rsidRPr="0057462B" w:rsidRDefault="008019E6">
      <w:pPr>
        <w:rPr>
          <w:szCs w:val="20"/>
        </w:rPr>
      </w:pPr>
    </w:p>
    <w:p w14:paraId="2DA77823" w14:textId="4D57600C" w:rsidR="008019E6" w:rsidRPr="0057462B" w:rsidRDefault="008019E6">
      <w:pPr>
        <w:ind w:left="698" w:firstLine="720"/>
        <w:rPr>
          <w:szCs w:val="20"/>
        </w:rPr>
      </w:pPr>
      <w:r w:rsidRPr="0057462B">
        <w:rPr>
          <w:szCs w:val="20"/>
        </w:rPr>
        <w:t>A</w:t>
      </w:r>
      <w:r w:rsidR="00137A80">
        <w:rPr>
          <w:szCs w:val="20"/>
        </w:rPr>
        <w:t>n instance of E69</w:t>
      </w:r>
      <w:r w:rsidRPr="0057462B">
        <w:rPr>
          <w:szCs w:val="20"/>
        </w:rPr>
        <w:t>Death may involve multiple people, for example in the case of a battle or disaster.</w:t>
      </w:r>
    </w:p>
    <w:p w14:paraId="0CB8AADD" w14:textId="77777777" w:rsidR="008019E6" w:rsidRPr="0057462B" w:rsidRDefault="008019E6">
      <w:pPr>
        <w:ind w:left="1418"/>
        <w:rPr>
          <w:szCs w:val="20"/>
        </w:rPr>
      </w:pPr>
      <w:r w:rsidRPr="0057462B">
        <w:rPr>
          <w:szCs w:val="20"/>
        </w:rPr>
        <w:t>This is not intended for use with general Natural History material, only people.</w:t>
      </w:r>
    </w:p>
    <w:p w14:paraId="237F9317" w14:textId="77777777" w:rsidR="008019E6" w:rsidRPr="0057462B" w:rsidRDefault="008019E6">
      <w:pPr>
        <w:rPr>
          <w:szCs w:val="20"/>
        </w:rPr>
      </w:pPr>
    </w:p>
    <w:p w14:paraId="703A92AC" w14:textId="77777777" w:rsidR="008019E6" w:rsidRPr="0057462B" w:rsidRDefault="008019E6">
      <w:pPr>
        <w:rPr>
          <w:szCs w:val="20"/>
        </w:rPr>
      </w:pPr>
      <w:r w:rsidRPr="0057462B">
        <w:rPr>
          <w:szCs w:val="20"/>
        </w:rPr>
        <w:t>Examples:</w:t>
      </w:r>
      <w:r w:rsidRPr="0057462B">
        <w:rPr>
          <w:szCs w:val="20"/>
        </w:rPr>
        <w:tab/>
      </w:r>
    </w:p>
    <w:p w14:paraId="1219CEF7" w14:textId="77777777" w:rsidR="008019E6" w:rsidRDefault="008019E6" w:rsidP="00217A37">
      <w:pPr>
        <w:numPr>
          <w:ilvl w:val="0"/>
          <w:numId w:val="73"/>
        </w:numPr>
        <w:rPr>
          <w:szCs w:val="20"/>
        </w:rPr>
      </w:pPr>
      <w:r w:rsidRPr="0057462B">
        <w:rPr>
          <w:szCs w:val="20"/>
        </w:rPr>
        <w:t xml:space="preserve">Mozart’s death (E69) </w:t>
      </w:r>
      <w:r w:rsidRPr="0057462B">
        <w:rPr>
          <w:i/>
          <w:iCs/>
          <w:szCs w:val="20"/>
        </w:rPr>
        <w:t>was death of</w:t>
      </w:r>
      <w:r w:rsidRPr="0057462B">
        <w:rPr>
          <w:szCs w:val="20"/>
        </w:rPr>
        <w:t xml:space="preserve"> Mozart (E21)</w:t>
      </w:r>
    </w:p>
    <w:p w14:paraId="0325A496" w14:textId="77777777" w:rsidR="008019E6" w:rsidRDefault="008019E6" w:rsidP="00611D2D">
      <w:pPr>
        <w:rPr>
          <w:szCs w:val="20"/>
        </w:rPr>
      </w:pPr>
    </w:p>
    <w:p w14:paraId="5627D393" w14:textId="77777777" w:rsidR="008019E6" w:rsidRPr="000D33CC" w:rsidRDefault="008019E6" w:rsidP="00611D2D">
      <w:pPr>
        <w:rPr>
          <w:szCs w:val="20"/>
          <w:lang w:val="en-US"/>
        </w:rPr>
      </w:pPr>
      <w:r w:rsidRPr="000D33CC">
        <w:rPr>
          <w:szCs w:val="20"/>
          <w:lang w:val="en-US"/>
        </w:rPr>
        <w:t>In First Order Logic:</w:t>
      </w:r>
    </w:p>
    <w:p w14:paraId="50EC9A6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P100(x,y) </w:t>
      </w:r>
      <w:r w:rsidRPr="000D33CC">
        <w:rPr>
          <w:rFonts w:ascii="Cambria Math" w:hAnsi="Cambria Math" w:cs="Cambria Math"/>
          <w:szCs w:val="20"/>
          <w:lang w:val="en-US"/>
        </w:rPr>
        <w:t>⊃</w:t>
      </w:r>
      <w:r w:rsidRPr="000D33CC">
        <w:rPr>
          <w:szCs w:val="20"/>
          <w:lang w:val="en-US"/>
        </w:rPr>
        <w:t xml:space="preserve"> E69(x)</w:t>
      </w:r>
    </w:p>
    <w:p w14:paraId="1FEB3BE7"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P100(x,y) </w:t>
      </w:r>
      <w:r w:rsidRPr="002B3B46">
        <w:rPr>
          <w:rFonts w:ascii="Cambria Math" w:hAnsi="Cambria Math" w:cs="Cambria Math"/>
          <w:szCs w:val="20"/>
          <w:lang w:val="es-ES"/>
        </w:rPr>
        <w:t>⊃</w:t>
      </w:r>
      <w:r w:rsidRPr="002B3B46">
        <w:rPr>
          <w:szCs w:val="20"/>
          <w:lang w:val="es-ES"/>
        </w:rPr>
        <w:t xml:space="preserve"> E21(y)</w:t>
      </w:r>
    </w:p>
    <w:p w14:paraId="1E65DD65"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P100(x,y) </w:t>
      </w:r>
      <w:r w:rsidRPr="002B3B46">
        <w:rPr>
          <w:rFonts w:ascii="Cambria Math" w:hAnsi="Cambria Math" w:cs="Cambria Math"/>
          <w:szCs w:val="20"/>
          <w:lang w:val="es-ES"/>
        </w:rPr>
        <w:t>⊃</w:t>
      </w:r>
      <w:r w:rsidRPr="002B3B46">
        <w:rPr>
          <w:szCs w:val="20"/>
          <w:lang w:val="es-ES"/>
        </w:rPr>
        <w:t xml:space="preserve"> P93(x,y)</w:t>
      </w:r>
    </w:p>
    <w:p w14:paraId="44EB2250" w14:textId="77777777" w:rsidR="008019E6" w:rsidRPr="000D33CC" w:rsidRDefault="008019E6" w:rsidP="008663E5">
      <w:pPr>
        <w:rPr>
          <w:szCs w:val="20"/>
          <w:lang w:val="es-ES"/>
        </w:rPr>
      </w:pPr>
      <w:r w:rsidRPr="002B3B46">
        <w:rPr>
          <w:szCs w:val="20"/>
          <w:lang w:val="es-ES"/>
        </w:rPr>
        <w:tab/>
      </w:r>
      <w:r w:rsidRPr="002B3B46">
        <w:rPr>
          <w:szCs w:val="20"/>
          <w:lang w:val="es-ES"/>
        </w:rPr>
        <w:tab/>
      </w:r>
    </w:p>
    <w:p w14:paraId="0B9040DD" w14:textId="77777777" w:rsidR="008019E6" w:rsidRPr="000D33CC" w:rsidRDefault="008019E6" w:rsidP="00611D2D">
      <w:pPr>
        <w:rPr>
          <w:szCs w:val="20"/>
          <w:lang w:val="es-ES"/>
        </w:rPr>
      </w:pPr>
    </w:p>
    <w:p w14:paraId="3815240B" w14:textId="77777777" w:rsidR="008019E6" w:rsidRPr="0057462B" w:rsidRDefault="008019E6">
      <w:pPr>
        <w:pStyle w:val="Heading3"/>
        <w:rPr>
          <w:b w:val="0"/>
          <w:bCs w:val="0"/>
          <w:szCs w:val="20"/>
        </w:rPr>
      </w:pPr>
      <w:bookmarkStart w:id="2207" w:name="_P101_had_as_general_use_(was_use_of"/>
      <w:bookmarkStart w:id="2208" w:name="_Toc25403108"/>
      <w:bookmarkStart w:id="2209" w:name="_Toc40519496"/>
      <w:bookmarkStart w:id="2210" w:name="_Toc40584487"/>
      <w:bookmarkStart w:id="2211" w:name="_Toc40597499"/>
      <w:bookmarkStart w:id="2212" w:name="_Toc37790198"/>
      <w:bookmarkEnd w:id="2207"/>
      <w:r w:rsidRPr="0057462B">
        <w:t>P101 had as general use (was use of)</w:t>
      </w:r>
      <w:bookmarkEnd w:id="2208"/>
      <w:bookmarkEnd w:id="2209"/>
      <w:bookmarkEnd w:id="2210"/>
      <w:bookmarkEnd w:id="2211"/>
      <w:bookmarkEnd w:id="2212"/>
    </w:p>
    <w:p w14:paraId="1E1497F5"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1716634E"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50EC5DE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6DA89EF" w14:textId="77777777" w:rsidR="008019E6" w:rsidRPr="0057462B" w:rsidRDefault="008019E6">
      <w:pPr>
        <w:rPr>
          <w:szCs w:val="20"/>
        </w:rPr>
      </w:pPr>
    </w:p>
    <w:p w14:paraId="58EA5FB4" w14:textId="763EA6BC" w:rsidR="008019E6" w:rsidRPr="0057462B" w:rsidRDefault="008019E6" w:rsidP="004E7C95">
      <w:pPr>
        <w:ind w:left="1296" w:hanging="1296"/>
        <w:rPr>
          <w:szCs w:val="20"/>
        </w:rPr>
      </w:pPr>
      <w:r w:rsidRPr="0057462B">
        <w:rPr>
          <w:szCs w:val="20"/>
        </w:rPr>
        <w:t>Scope note:</w:t>
      </w:r>
      <w:r w:rsidRPr="0057462B">
        <w:rPr>
          <w:szCs w:val="20"/>
        </w:rPr>
        <w:tab/>
        <w:t xml:space="preserve">This property </w:t>
      </w:r>
      <w:r w:rsidR="008430C0">
        <w:rPr>
          <w:szCs w:val="20"/>
        </w:rPr>
        <w:t>associates</w:t>
      </w:r>
      <w:r w:rsidR="008430C0" w:rsidRPr="0057462B">
        <w:rPr>
          <w:szCs w:val="20"/>
        </w:rPr>
        <w:t xml:space="preserve"> </w:t>
      </w:r>
      <w:r w:rsidRPr="0057462B">
        <w:rPr>
          <w:szCs w:val="20"/>
        </w:rPr>
        <w:t xml:space="preserve">an instance of E70 Thing </w:t>
      </w:r>
      <w:r w:rsidR="008430C0">
        <w:rPr>
          <w:szCs w:val="20"/>
        </w:rPr>
        <w:t>with</w:t>
      </w:r>
      <w:r w:rsidR="008430C0" w:rsidRPr="0057462B">
        <w:rPr>
          <w:szCs w:val="20"/>
        </w:rPr>
        <w:t xml:space="preserve"> </w:t>
      </w:r>
      <w:r w:rsidRPr="0057462B">
        <w:rPr>
          <w:szCs w:val="20"/>
        </w:rPr>
        <w:t xml:space="preserve">an </w:t>
      </w:r>
      <w:r w:rsidR="00137A80">
        <w:rPr>
          <w:szCs w:val="20"/>
        </w:rPr>
        <w:t xml:space="preserve">instance of </w:t>
      </w:r>
      <w:r w:rsidRPr="0057462B">
        <w:rPr>
          <w:szCs w:val="20"/>
        </w:rPr>
        <w:t xml:space="preserve">E55 Type  </w:t>
      </w:r>
      <w:r w:rsidR="00137A80">
        <w:rPr>
          <w:szCs w:val="20"/>
        </w:rPr>
        <w:t xml:space="preserve">describing </w:t>
      </w:r>
      <w:r w:rsidR="008430C0">
        <w:rPr>
          <w:szCs w:val="20"/>
        </w:rPr>
        <w:t>its</w:t>
      </w:r>
      <w:r w:rsidR="00137A80">
        <w:rPr>
          <w:szCs w:val="20"/>
        </w:rPr>
        <w:t xml:space="preserve"> general </w:t>
      </w:r>
      <w:r w:rsidRPr="0057462B">
        <w:rPr>
          <w:szCs w:val="20"/>
        </w:rPr>
        <w:t>usage.</w:t>
      </w:r>
    </w:p>
    <w:p w14:paraId="326659FA" w14:textId="77777777" w:rsidR="008019E6" w:rsidRPr="0057462B" w:rsidRDefault="008019E6">
      <w:pPr>
        <w:rPr>
          <w:szCs w:val="20"/>
        </w:rPr>
      </w:pPr>
    </w:p>
    <w:p w14:paraId="1B96A0A4" w14:textId="77777777" w:rsidR="008019E6" w:rsidRPr="0057462B" w:rsidRDefault="008019E6">
      <w:pPr>
        <w:ind w:left="1440"/>
        <w:rPr>
          <w:szCs w:val="20"/>
        </w:rPr>
      </w:pPr>
      <w:r w:rsidRPr="0057462B">
        <w:rPr>
          <w:szCs w:val="20"/>
        </w:rP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14:paraId="7C9D7EBA" w14:textId="77777777" w:rsidR="008019E6" w:rsidRPr="0057462B" w:rsidRDefault="008019E6">
      <w:pPr>
        <w:rPr>
          <w:szCs w:val="20"/>
        </w:rPr>
      </w:pPr>
    </w:p>
    <w:p w14:paraId="4113ACE4" w14:textId="77777777" w:rsidR="008019E6" w:rsidRPr="0057462B" w:rsidRDefault="008019E6">
      <w:pPr>
        <w:rPr>
          <w:szCs w:val="20"/>
        </w:rPr>
      </w:pPr>
      <w:r w:rsidRPr="0057462B">
        <w:rPr>
          <w:szCs w:val="20"/>
        </w:rPr>
        <w:t>Examples:</w:t>
      </w:r>
      <w:r w:rsidRPr="0057462B">
        <w:rPr>
          <w:szCs w:val="20"/>
        </w:rPr>
        <w:tab/>
      </w:r>
    </w:p>
    <w:p w14:paraId="2ADC8278" w14:textId="77777777" w:rsidR="008019E6" w:rsidRDefault="008019E6" w:rsidP="00217A37">
      <w:pPr>
        <w:numPr>
          <w:ilvl w:val="0"/>
          <w:numId w:val="73"/>
        </w:numPr>
        <w:rPr>
          <w:szCs w:val="20"/>
        </w:rPr>
      </w:pPr>
      <w:r w:rsidRPr="0057462B">
        <w:rPr>
          <w:szCs w:val="20"/>
        </w:rPr>
        <w:t xml:space="preserve">Tony Gill’s Ford Mustang (E22) </w:t>
      </w:r>
      <w:r w:rsidRPr="0057462B">
        <w:rPr>
          <w:i/>
          <w:iCs/>
          <w:szCs w:val="20"/>
        </w:rPr>
        <w:t>had as general use</w:t>
      </w:r>
      <w:r w:rsidRPr="0057462B">
        <w:rPr>
          <w:szCs w:val="20"/>
        </w:rPr>
        <w:t xml:space="preserve"> transportation (E55)</w:t>
      </w:r>
    </w:p>
    <w:p w14:paraId="6885EEB0" w14:textId="77777777" w:rsidR="008019E6" w:rsidRDefault="008019E6" w:rsidP="00611D2D">
      <w:pPr>
        <w:rPr>
          <w:szCs w:val="20"/>
        </w:rPr>
      </w:pPr>
    </w:p>
    <w:p w14:paraId="7522BF82" w14:textId="77777777" w:rsidR="008019E6" w:rsidRPr="000D33CC" w:rsidRDefault="008019E6" w:rsidP="00611D2D">
      <w:pPr>
        <w:rPr>
          <w:szCs w:val="20"/>
          <w:lang w:val="en-US"/>
        </w:rPr>
      </w:pPr>
      <w:r w:rsidRPr="000D33CC">
        <w:rPr>
          <w:szCs w:val="20"/>
          <w:lang w:val="en-US"/>
        </w:rPr>
        <w:t>In First Order Logic:</w:t>
      </w:r>
    </w:p>
    <w:p w14:paraId="5119DBCE" w14:textId="77777777" w:rsidR="008019E6" w:rsidRPr="000D33CC" w:rsidRDefault="008019E6" w:rsidP="00611D2D">
      <w:pPr>
        <w:rPr>
          <w:szCs w:val="20"/>
          <w:lang w:val="en-US"/>
        </w:rPr>
      </w:pPr>
      <w:r w:rsidRPr="000D33CC">
        <w:rPr>
          <w:szCs w:val="20"/>
          <w:lang w:val="en-US"/>
        </w:rPr>
        <w:tab/>
      </w:r>
      <w:r w:rsidRPr="000D33CC">
        <w:rPr>
          <w:szCs w:val="20"/>
          <w:lang w:val="en-US"/>
        </w:rPr>
        <w:tab/>
        <w:t>P10</w:t>
      </w:r>
      <w:r>
        <w:rPr>
          <w:szCs w:val="20"/>
          <w:lang w:val="en-US"/>
        </w:rPr>
        <w:t>1</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w:t>
      </w:r>
      <w:r>
        <w:rPr>
          <w:szCs w:val="20"/>
          <w:lang w:val="en-US"/>
        </w:rPr>
        <w:t>70</w:t>
      </w:r>
      <w:r w:rsidRPr="000D33CC">
        <w:rPr>
          <w:szCs w:val="20"/>
          <w:lang w:val="en-US"/>
        </w:rPr>
        <w:t>(x)</w:t>
      </w:r>
    </w:p>
    <w:p w14:paraId="68125828" w14:textId="38495B43" w:rsidR="008019E6" w:rsidRDefault="008019E6" w:rsidP="00611D2D">
      <w:pPr>
        <w:rPr>
          <w:szCs w:val="20"/>
          <w:lang w:val="en-US"/>
        </w:rPr>
      </w:pPr>
      <w:r w:rsidRPr="000D33CC">
        <w:rPr>
          <w:szCs w:val="20"/>
          <w:lang w:val="en-US"/>
        </w:rPr>
        <w:tab/>
      </w:r>
      <w:r w:rsidRPr="000D33CC">
        <w:rPr>
          <w:szCs w:val="20"/>
          <w:lang w:val="en-US"/>
        </w:rPr>
        <w:tab/>
      </w:r>
      <w:r w:rsidRPr="00DC0B91">
        <w:rPr>
          <w:szCs w:val="20"/>
          <w:lang w:val="en-US"/>
        </w:rPr>
        <w:t xml:space="preserve">P101(x,y) </w:t>
      </w:r>
      <w:r w:rsidRPr="00DC0B91">
        <w:rPr>
          <w:rFonts w:ascii="Cambria Math" w:hAnsi="Cambria Math" w:cs="Cambria Math"/>
          <w:szCs w:val="20"/>
          <w:lang w:val="en-US"/>
        </w:rPr>
        <w:t>⊃</w:t>
      </w:r>
      <w:r w:rsidRPr="00DC0B91">
        <w:rPr>
          <w:szCs w:val="20"/>
          <w:lang w:val="en-US"/>
        </w:rPr>
        <w:t xml:space="preserve"> E55(y) </w:t>
      </w:r>
    </w:p>
    <w:p w14:paraId="713EE218" w14:textId="55FE46B3" w:rsidR="00735D0D" w:rsidRPr="00DC0B91" w:rsidRDefault="00735D0D" w:rsidP="007322E9">
      <w:pPr>
        <w:ind w:left="720" w:firstLine="720"/>
        <w:rPr>
          <w:szCs w:val="20"/>
          <w:lang w:val="en-US"/>
        </w:rPr>
      </w:pPr>
      <w:r w:rsidRPr="00CC374F">
        <w:rPr>
          <w:lang w:val="es-ES"/>
        </w:rPr>
        <w:t xml:space="preserve">P101(x,y) </w:t>
      </w:r>
      <w:r w:rsidRPr="00CC374F">
        <w:rPr>
          <w:rFonts w:ascii="Cambria Math" w:hAnsi="Cambria Math" w:cs="Cambria Math"/>
          <w:lang w:val="es-ES"/>
        </w:rPr>
        <w:t>⊃</w:t>
      </w:r>
      <w:r w:rsidRPr="00CC374F">
        <w:rPr>
          <w:lang w:val="es-ES"/>
        </w:rPr>
        <w:t xml:space="preserve"> (</w:t>
      </w:r>
      <w:r w:rsidRPr="00CC374F">
        <w:rPr>
          <w:rFonts w:ascii="Cambria Math" w:hAnsi="Cambria Math" w:cs="Cambria Math"/>
          <w:lang w:val="es-ES"/>
        </w:rPr>
        <w:t>∃</w:t>
      </w:r>
      <w:r w:rsidRPr="00CC374F">
        <w:rPr>
          <w:lang w:val="es-ES"/>
        </w:rPr>
        <w:t xml:space="preserve">z)[E7(z) </w:t>
      </w:r>
      <w:r w:rsidRPr="00CC374F">
        <w:rPr>
          <w:rFonts w:ascii="Cambria Math" w:hAnsi="Cambria Math" w:cs="Cambria Math"/>
          <w:lang w:val="es-ES"/>
        </w:rPr>
        <w:t>∧</w:t>
      </w:r>
      <w:r w:rsidRPr="00CC374F">
        <w:rPr>
          <w:lang w:val="es-ES"/>
        </w:rPr>
        <w:t xml:space="preserve"> P16(z,x) </w:t>
      </w:r>
      <w:r w:rsidRPr="00CC374F">
        <w:rPr>
          <w:rFonts w:ascii="Cambria Math" w:hAnsi="Cambria Math" w:cs="Cambria Math"/>
          <w:lang w:val="es-ES"/>
        </w:rPr>
        <w:t>∧</w:t>
      </w:r>
      <w:r w:rsidRPr="00CC374F">
        <w:rPr>
          <w:lang w:val="es-ES"/>
        </w:rPr>
        <w:t xml:space="preserve">  P2(z,y)]</w:t>
      </w:r>
    </w:p>
    <w:p w14:paraId="22CCED12" w14:textId="77777777" w:rsidR="008019E6" w:rsidRPr="000D33CC" w:rsidRDefault="008019E6" w:rsidP="00A02302">
      <w:pPr>
        <w:rPr>
          <w:szCs w:val="20"/>
          <w:lang w:val="en-US"/>
        </w:rPr>
      </w:pPr>
      <w:r w:rsidRPr="00DC0B91">
        <w:rPr>
          <w:szCs w:val="20"/>
          <w:lang w:val="en-US"/>
        </w:rPr>
        <w:tab/>
      </w:r>
      <w:r w:rsidRPr="00DC0B91">
        <w:rPr>
          <w:szCs w:val="20"/>
          <w:lang w:val="en-US"/>
        </w:rPr>
        <w:tab/>
      </w:r>
    </w:p>
    <w:p w14:paraId="2AAF8CA7" w14:textId="77777777" w:rsidR="008019E6" w:rsidRPr="000D33CC" w:rsidRDefault="008019E6" w:rsidP="00611D2D">
      <w:pPr>
        <w:rPr>
          <w:szCs w:val="20"/>
          <w:lang w:val="en-US"/>
        </w:rPr>
      </w:pPr>
    </w:p>
    <w:p w14:paraId="2BB3B697" w14:textId="77777777" w:rsidR="008019E6" w:rsidRPr="0057462B" w:rsidRDefault="008019E6">
      <w:pPr>
        <w:pStyle w:val="Heading3"/>
        <w:rPr>
          <w:b w:val="0"/>
          <w:bCs w:val="0"/>
          <w:szCs w:val="20"/>
        </w:rPr>
      </w:pPr>
      <w:bookmarkStart w:id="2213" w:name="_P102_has_title_(is_title_of)"/>
      <w:bookmarkStart w:id="2214" w:name="_Toc25403109"/>
      <w:bookmarkStart w:id="2215" w:name="_Toc40519497"/>
      <w:bookmarkStart w:id="2216" w:name="_Toc40584488"/>
      <w:bookmarkStart w:id="2217" w:name="_Toc40597500"/>
      <w:bookmarkStart w:id="2218" w:name="_Toc37790199"/>
      <w:bookmarkEnd w:id="2213"/>
      <w:r w:rsidRPr="0057462B">
        <w:t>P102 has title (is title of)</w:t>
      </w:r>
      <w:bookmarkEnd w:id="2214"/>
      <w:bookmarkEnd w:id="2215"/>
      <w:bookmarkEnd w:id="2216"/>
      <w:bookmarkEnd w:id="2217"/>
      <w:bookmarkEnd w:id="2218"/>
    </w:p>
    <w:p w14:paraId="2870831E" w14:textId="77777777"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w:t>
      </w:r>
      <w:r w:rsidR="00F707CF">
        <w:t>Human-Made</w:t>
      </w:r>
      <w:r w:rsidRPr="0057462B">
        <w:t xml:space="preserve"> Thing</w:t>
      </w:r>
    </w:p>
    <w:p w14:paraId="7F62DB94" w14:textId="77777777" w:rsidR="008019E6" w:rsidRPr="0057462B" w:rsidRDefault="008019E6">
      <w:pPr>
        <w:pStyle w:val="FootnoteText"/>
        <w:widowControl/>
      </w:pPr>
      <w:r w:rsidRPr="0057462B">
        <w:t>Range:</w:t>
      </w:r>
      <w:r w:rsidRPr="0057462B">
        <w:tab/>
      </w:r>
      <w:r w:rsidRPr="0057462B">
        <w:tab/>
      </w:r>
      <w:hyperlink w:anchor="_E35_Title" w:history="1">
        <w:r w:rsidRPr="0057462B">
          <w:rPr>
            <w:rStyle w:val="Hyperlink"/>
          </w:rPr>
          <w:t>E35</w:t>
        </w:r>
      </w:hyperlink>
      <w:r w:rsidRPr="0057462B">
        <w:t xml:space="preserve"> Title</w:t>
      </w:r>
    </w:p>
    <w:p w14:paraId="0E8EBA20" w14:textId="77777777"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 xml:space="preserv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14870CC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C012B9F" w14:textId="77777777" w:rsidR="008019E6" w:rsidRPr="0057462B" w:rsidRDefault="008019E6">
      <w:pPr>
        <w:rPr>
          <w:szCs w:val="20"/>
        </w:rPr>
      </w:pPr>
    </w:p>
    <w:p w14:paraId="73F32EA0" w14:textId="7F201D9F" w:rsidR="008019E6" w:rsidRPr="0057462B" w:rsidRDefault="008019E6">
      <w:pPr>
        <w:ind w:left="1418" w:hanging="1418"/>
        <w:rPr>
          <w:szCs w:val="20"/>
        </w:rPr>
      </w:pPr>
      <w:r w:rsidRPr="0057462B">
        <w:rPr>
          <w:szCs w:val="20"/>
        </w:rPr>
        <w:t>Scope note:</w:t>
      </w:r>
      <w:r w:rsidRPr="0057462B">
        <w:rPr>
          <w:szCs w:val="20"/>
        </w:rPr>
        <w:tab/>
        <w:t xml:space="preserve">This property </w:t>
      </w:r>
      <w:r w:rsidR="008430C0">
        <w:rPr>
          <w:szCs w:val="20"/>
        </w:rPr>
        <w:t>associates</w:t>
      </w:r>
      <w:r w:rsidR="00762D3D" w:rsidRPr="0057462B">
        <w:rPr>
          <w:szCs w:val="20"/>
        </w:rPr>
        <w:t xml:space="preserve"> </w:t>
      </w:r>
      <w:r w:rsidR="00762D3D">
        <w:rPr>
          <w:szCs w:val="20"/>
        </w:rPr>
        <w:t>an</w:t>
      </w:r>
      <w:r w:rsidR="00137A80">
        <w:rPr>
          <w:szCs w:val="20"/>
        </w:rPr>
        <w:t xml:space="preserve"> instance of</w:t>
      </w:r>
      <w:r w:rsidRPr="0057462B">
        <w:rPr>
          <w:szCs w:val="20"/>
        </w:rPr>
        <w:t xml:space="preserve"> E35 Title </w:t>
      </w:r>
      <w:r w:rsidR="008430C0">
        <w:rPr>
          <w:szCs w:val="20"/>
        </w:rPr>
        <w:t xml:space="preserve">has been </w:t>
      </w:r>
      <w:r w:rsidRPr="0057462B">
        <w:rPr>
          <w:szCs w:val="20"/>
        </w:rPr>
        <w:t xml:space="preserve">applied to an instance of E71 </w:t>
      </w:r>
      <w:r w:rsidR="00F707CF">
        <w:rPr>
          <w:szCs w:val="20"/>
        </w:rPr>
        <w:t>Human-Made</w:t>
      </w:r>
      <w:r w:rsidRPr="0057462B">
        <w:rPr>
          <w:szCs w:val="20"/>
        </w:rPr>
        <w:t xml:space="preserve"> Thing. </w:t>
      </w:r>
    </w:p>
    <w:p w14:paraId="5350B559" w14:textId="77777777" w:rsidR="008019E6" w:rsidRPr="0057462B" w:rsidRDefault="008019E6">
      <w:pPr>
        <w:ind w:left="1418" w:hanging="1418"/>
        <w:rPr>
          <w:szCs w:val="20"/>
        </w:rPr>
      </w:pPr>
    </w:p>
    <w:p w14:paraId="5A49EFAC" w14:textId="6080D3F4" w:rsidR="008019E6" w:rsidRPr="0057462B" w:rsidRDefault="008019E6">
      <w:pPr>
        <w:ind w:left="1418" w:firstLine="22"/>
        <w:rPr>
          <w:szCs w:val="20"/>
        </w:rPr>
      </w:pPr>
      <w:r w:rsidRPr="0057462B">
        <w:rPr>
          <w:szCs w:val="20"/>
        </w:rPr>
        <w:t xml:space="preserve">The </w:t>
      </w:r>
      <w:r w:rsidRPr="0057462B">
        <w:rPr>
          <w:i/>
          <w:iCs/>
          <w:szCs w:val="20"/>
        </w:rPr>
        <w:t>P102.1</w:t>
      </w:r>
      <w:r w:rsidRPr="0057462B">
        <w:rPr>
          <w:szCs w:val="20"/>
        </w:rPr>
        <w:t xml:space="preserve"> </w:t>
      </w:r>
      <w:r w:rsidRPr="0057462B">
        <w:rPr>
          <w:i/>
          <w:iCs/>
          <w:szCs w:val="20"/>
        </w:rPr>
        <w:t>has type</w:t>
      </w:r>
      <w:r w:rsidRPr="0057462B">
        <w:rPr>
          <w:szCs w:val="20"/>
        </w:rPr>
        <w:t xml:space="preserve"> property of the </w:t>
      </w:r>
      <w:r w:rsidRPr="0057462B">
        <w:rPr>
          <w:i/>
          <w:iCs/>
          <w:szCs w:val="20"/>
        </w:rPr>
        <w:t>P102</w:t>
      </w:r>
      <w:r w:rsidRPr="0057462B">
        <w:rPr>
          <w:szCs w:val="20"/>
        </w:rPr>
        <w:t xml:space="preserve"> </w:t>
      </w:r>
      <w:r w:rsidRPr="0057462B">
        <w:rPr>
          <w:i/>
          <w:iCs/>
          <w:szCs w:val="20"/>
        </w:rPr>
        <w:t>has title (is title of)</w:t>
      </w:r>
      <w:r w:rsidRPr="0057462B">
        <w:rPr>
          <w:szCs w:val="20"/>
        </w:rPr>
        <w:t xml:space="preserve"> property enables the relationship between the </w:t>
      </w:r>
      <w:r w:rsidR="00762D3D">
        <w:rPr>
          <w:szCs w:val="20"/>
        </w:rPr>
        <w:t>t</w:t>
      </w:r>
      <w:r w:rsidRPr="0057462B">
        <w:rPr>
          <w:szCs w:val="20"/>
        </w:rPr>
        <w:t xml:space="preserve">itle and the thing to be further clarified, for example, if the </w:t>
      </w:r>
      <w:r w:rsidR="00762D3D">
        <w:rPr>
          <w:szCs w:val="20"/>
        </w:rPr>
        <w:t>t</w:t>
      </w:r>
      <w:r w:rsidRPr="0057462B">
        <w:rPr>
          <w:szCs w:val="20"/>
        </w:rPr>
        <w:t xml:space="preserve">itle was a given </w:t>
      </w:r>
      <w:r w:rsidR="00762D3D">
        <w:rPr>
          <w:szCs w:val="20"/>
        </w:rPr>
        <w:t>t</w:t>
      </w:r>
      <w:r w:rsidRPr="0057462B">
        <w:rPr>
          <w:szCs w:val="20"/>
        </w:rPr>
        <w:t xml:space="preserve">itle, a supplied </w:t>
      </w:r>
      <w:r w:rsidR="00762D3D">
        <w:rPr>
          <w:szCs w:val="20"/>
        </w:rPr>
        <w:t>t</w:t>
      </w:r>
      <w:r w:rsidRPr="0057462B">
        <w:rPr>
          <w:szCs w:val="20"/>
        </w:rPr>
        <w:t>itle etc.</w:t>
      </w:r>
    </w:p>
    <w:p w14:paraId="617C793E" w14:textId="39B9B074" w:rsidR="008019E6" w:rsidRPr="0057462B" w:rsidRDefault="008019E6">
      <w:pPr>
        <w:ind w:left="1418"/>
        <w:rPr>
          <w:szCs w:val="20"/>
        </w:rPr>
      </w:pPr>
      <w:r w:rsidRPr="0057462B">
        <w:rPr>
          <w:szCs w:val="20"/>
        </w:rPr>
        <w:t xml:space="preserve">It allows any </w:t>
      </w:r>
      <w:r w:rsidR="00F707CF">
        <w:rPr>
          <w:szCs w:val="20"/>
        </w:rPr>
        <w:t>human-made</w:t>
      </w:r>
      <w:r w:rsidRPr="0057462B">
        <w:rPr>
          <w:szCs w:val="20"/>
        </w:rPr>
        <w:t xml:space="preserve"> material or immaterial thing to be given a </w:t>
      </w:r>
      <w:r w:rsidR="00762D3D">
        <w:rPr>
          <w:szCs w:val="20"/>
        </w:rPr>
        <w:t>t</w:t>
      </w:r>
      <w:r w:rsidRPr="0057462B">
        <w:rPr>
          <w:szCs w:val="20"/>
        </w:rPr>
        <w:t xml:space="preserve">itle. It is possible to imagine a </w:t>
      </w:r>
      <w:r w:rsidR="00762D3D">
        <w:rPr>
          <w:szCs w:val="20"/>
        </w:rPr>
        <w:t>t</w:t>
      </w:r>
      <w:r w:rsidRPr="0057462B">
        <w:rPr>
          <w:szCs w:val="20"/>
        </w:rPr>
        <w:t>itle being created without a specific object in mind.</w:t>
      </w:r>
    </w:p>
    <w:p w14:paraId="7F441E9B" w14:textId="77777777" w:rsidR="008019E6" w:rsidRPr="0057462B" w:rsidRDefault="008019E6">
      <w:pPr>
        <w:rPr>
          <w:szCs w:val="20"/>
        </w:rPr>
      </w:pPr>
      <w:r w:rsidRPr="0057462B">
        <w:rPr>
          <w:szCs w:val="20"/>
        </w:rPr>
        <w:lastRenderedPageBreak/>
        <w:t>Examples:</w:t>
      </w:r>
      <w:r w:rsidRPr="0057462B">
        <w:rPr>
          <w:szCs w:val="20"/>
        </w:rPr>
        <w:tab/>
      </w:r>
    </w:p>
    <w:p w14:paraId="73570D67" w14:textId="77777777" w:rsidR="008019E6" w:rsidRPr="0057462B" w:rsidRDefault="008019E6" w:rsidP="00217A37">
      <w:pPr>
        <w:numPr>
          <w:ilvl w:val="0"/>
          <w:numId w:val="73"/>
        </w:numPr>
        <w:rPr>
          <w:szCs w:val="20"/>
        </w:rPr>
      </w:pPr>
      <w:r w:rsidRPr="0057462B">
        <w:rPr>
          <w:szCs w:val="20"/>
        </w:rPr>
        <w:t xml:space="preserve">the first book of the Old Testament (E33) </w:t>
      </w:r>
      <w:r w:rsidRPr="0057462B">
        <w:rPr>
          <w:i/>
          <w:iCs/>
          <w:szCs w:val="20"/>
        </w:rPr>
        <w:t>has title</w:t>
      </w:r>
      <w:r w:rsidRPr="0057462B">
        <w:rPr>
          <w:szCs w:val="20"/>
        </w:rPr>
        <w:t xml:space="preserve"> “Genesis” (E35)</w:t>
      </w:r>
    </w:p>
    <w:p w14:paraId="6DAA143D" w14:textId="77777777" w:rsidR="008019E6" w:rsidRPr="000D33CC" w:rsidRDefault="008019E6">
      <w:pPr>
        <w:ind w:left="1440" w:firstLine="720"/>
        <w:rPr>
          <w:szCs w:val="20"/>
          <w:lang w:val="en-US"/>
        </w:rPr>
      </w:pPr>
      <w:r w:rsidRPr="000D33CC">
        <w:rPr>
          <w:i/>
          <w:iCs/>
          <w:szCs w:val="20"/>
          <w:lang w:val="en-US"/>
        </w:rPr>
        <w:t>has type</w:t>
      </w:r>
      <w:r w:rsidRPr="000D33CC">
        <w:rPr>
          <w:szCs w:val="20"/>
          <w:lang w:val="en-US"/>
        </w:rPr>
        <w:t xml:space="preserve"> translated (E55)</w:t>
      </w:r>
    </w:p>
    <w:p w14:paraId="30D750B0" w14:textId="77777777" w:rsidR="008019E6" w:rsidRPr="000D33CC" w:rsidRDefault="008019E6">
      <w:pPr>
        <w:ind w:left="1440" w:firstLine="720"/>
        <w:rPr>
          <w:szCs w:val="20"/>
          <w:lang w:val="en-US"/>
        </w:rPr>
      </w:pPr>
    </w:p>
    <w:p w14:paraId="4F3F3266" w14:textId="77777777" w:rsidR="008019E6" w:rsidRPr="000D33CC" w:rsidRDefault="008019E6" w:rsidP="00611D2D">
      <w:pPr>
        <w:rPr>
          <w:szCs w:val="20"/>
          <w:lang w:val="en-US"/>
        </w:rPr>
      </w:pPr>
      <w:r w:rsidRPr="000D33CC">
        <w:rPr>
          <w:szCs w:val="20"/>
          <w:lang w:val="en-US"/>
        </w:rPr>
        <w:t>In First Order Logic:</w:t>
      </w:r>
    </w:p>
    <w:p w14:paraId="467D5150"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P102(x,y) </w:t>
      </w:r>
      <w:r w:rsidRPr="002B3B46">
        <w:rPr>
          <w:rFonts w:ascii="Cambria Math" w:hAnsi="Cambria Math" w:cs="Cambria Math"/>
          <w:szCs w:val="20"/>
          <w:lang w:val="es-ES"/>
        </w:rPr>
        <w:t>⊃</w:t>
      </w:r>
      <w:r w:rsidRPr="002B3B46">
        <w:rPr>
          <w:szCs w:val="20"/>
          <w:lang w:val="es-ES"/>
        </w:rPr>
        <w:t xml:space="preserve"> E71(x)</w:t>
      </w:r>
    </w:p>
    <w:p w14:paraId="50A5573B"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E35(y) </w:t>
      </w:r>
    </w:p>
    <w:p w14:paraId="72106539"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P102(x,y,z) </w:t>
      </w:r>
      <w:r w:rsidRPr="002B3B46">
        <w:rPr>
          <w:rFonts w:ascii="Cambria Math" w:hAnsi="Cambria Math" w:cs="Cambria Math"/>
          <w:szCs w:val="20"/>
          <w:lang w:val="es-ES"/>
        </w:rPr>
        <w:t>⊃</w:t>
      </w:r>
      <w:r w:rsidRPr="002B3B46">
        <w:rPr>
          <w:szCs w:val="20"/>
          <w:lang w:val="es-ES"/>
        </w:rPr>
        <w:t xml:space="preserve"> [P102(x,y) </w:t>
      </w:r>
      <w:r w:rsidRPr="002B3B46">
        <w:rPr>
          <w:rFonts w:ascii="Cambria Math" w:hAnsi="Cambria Math" w:cs="Cambria Math"/>
          <w:szCs w:val="20"/>
          <w:lang w:val="es-ES"/>
        </w:rPr>
        <w:t>∧</w:t>
      </w:r>
      <w:r w:rsidRPr="002B3B46">
        <w:rPr>
          <w:szCs w:val="20"/>
          <w:lang w:val="es-ES"/>
        </w:rPr>
        <w:t xml:space="preserve"> E55(z)]</w:t>
      </w:r>
    </w:p>
    <w:p w14:paraId="7A082008"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P1(x,y)</w:t>
      </w:r>
    </w:p>
    <w:p w14:paraId="24C1DB81" w14:textId="77777777" w:rsidR="008019E6" w:rsidRPr="002B3B46" w:rsidRDefault="008019E6">
      <w:pPr>
        <w:ind w:left="1440" w:firstLine="720"/>
        <w:rPr>
          <w:szCs w:val="20"/>
          <w:lang w:val="es-ES"/>
        </w:rPr>
      </w:pPr>
    </w:p>
    <w:p w14:paraId="3C0E9C6F" w14:textId="77777777" w:rsidR="008019E6" w:rsidRPr="0057462B" w:rsidRDefault="008019E6">
      <w:bookmarkStart w:id="2219" w:name="_Properties:_P102.1_has_type:_E55_Ty"/>
      <w:bookmarkEnd w:id="2219"/>
      <w:r w:rsidRPr="0057462B">
        <w:t>Properties:</w:t>
      </w:r>
      <w:r w:rsidRPr="0057462B">
        <w:tab/>
        <w:t xml:space="preserve">P102.1 has type: </w:t>
      </w:r>
      <w:hyperlink w:anchor="_E55_Type" w:history="1">
        <w:r w:rsidRPr="0057462B">
          <w:rPr>
            <w:rStyle w:val="Hyperlink"/>
          </w:rPr>
          <w:t>E55</w:t>
        </w:r>
      </w:hyperlink>
      <w:r w:rsidRPr="0057462B">
        <w:t xml:space="preserve"> Type</w:t>
      </w:r>
    </w:p>
    <w:p w14:paraId="17942D7C" w14:textId="77777777" w:rsidR="008019E6" w:rsidRPr="0057462B" w:rsidRDefault="008019E6">
      <w:pPr>
        <w:pStyle w:val="Heading3"/>
        <w:rPr>
          <w:b w:val="0"/>
          <w:bCs w:val="0"/>
          <w:szCs w:val="20"/>
        </w:rPr>
      </w:pPr>
      <w:bookmarkStart w:id="2220" w:name="_P103_was_intended_for_(was_intentio"/>
      <w:bookmarkStart w:id="2221" w:name="_Toc25403110"/>
      <w:bookmarkStart w:id="2222" w:name="_Toc40519498"/>
      <w:bookmarkStart w:id="2223" w:name="_Toc40584489"/>
      <w:bookmarkStart w:id="2224" w:name="_Toc40597501"/>
      <w:bookmarkStart w:id="2225" w:name="_Toc37790200"/>
      <w:bookmarkEnd w:id="2220"/>
      <w:r w:rsidRPr="0057462B">
        <w:t>P103 was intended for (was intention of)</w:t>
      </w:r>
      <w:bookmarkEnd w:id="2221"/>
      <w:bookmarkEnd w:id="2222"/>
      <w:bookmarkEnd w:id="2223"/>
      <w:bookmarkEnd w:id="2224"/>
      <w:bookmarkEnd w:id="2225"/>
    </w:p>
    <w:p w14:paraId="2AA1BBC0" w14:textId="77777777"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w:t>
      </w:r>
      <w:r w:rsidR="00F707CF">
        <w:t>Human-Made</w:t>
      </w:r>
      <w:r w:rsidRPr="0057462B">
        <w:t xml:space="preserve"> Thing</w:t>
      </w:r>
    </w:p>
    <w:p w14:paraId="19AC7617"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83B12D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5D4DBA2F" w14:textId="77777777" w:rsidR="008019E6" w:rsidRPr="0057462B" w:rsidRDefault="008019E6">
      <w:pPr>
        <w:rPr>
          <w:szCs w:val="20"/>
        </w:rPr>
      </w:pPr>
    </w:p>
    <w:p w14:paraId="09EC8A40" w14:textId="41008BD0" w:rsidR="008019E6" w:rsidRPr="0057462B" w:rsidRDefault="008019E6" w:rsidP="00313D4E">
      <w:pPr>
        <w:ind w:left="1440" w:hanging="1440"/>
        <w:rPr>
          <w:szCs w:val="20"/>
        </w:rPr>
      </w:pPr>
      <w:r w:rsidRPr="0057462B">
        <w:rPr>
          <w:szCs w:val="20"/>
        </w:rPr>
        <w:t>Scope note:</w:t>
      </w:r>
      <w:r w:rsidRPr="0057462B">
        <w:rPr>
          <w:szCs w:val="20"/>
        </w:rPr>
        <w:tab/>
        <w:t xml:space="preserve">This property links an instance of E71 </w:t>
      </w:r>
      <w:r w:rsidR="00F707CF">
        <w:rPr>
          <w:szCs w:val="20"/>
        </w:rPr>
        <w:t>Human-Made</w:t>
      </w:r>
      <w:r w:rsidRPr="0057462B">
        <w:rPr>
          <w:szCs w:val="20"/>
        </w:rPr>
        <w:t xml:space="preserve"> Thing to an </w:t>
      </w:r>
      <w:r w:rsidR="00533AC1">
        <w:rPr>
          <w:szCs w:val="20"/>
        </w:rPr>
        <w:t xml:space="preserve">instance of </w:t>
      </w:r>
      <w:r w:rsidRPr="0057462B">
        <w:rPr>
          <w:szCs w:val="20"/>
        </w:rPr>
        <w:t xml:space="preserve">E55 Type </w:t>
      </w:r>
      <w:r w:rsidR="00533AC1">
        <w:rPr>
          <w:szCs w:val="20"/>
        </w:rPr>
        <w:t xml:space="preserve">describing </w:t>
      </w:r>
      <w:r w:rsidR="00C048E3">
        <w:rPr>
          <w:szCs w:val="20"/>
        </w:rPr>
        <w:t>its</w:t>
      </w:r>
      <w:r w:rsidR="00533AC1">
        <w:rPr>
          <w:szCs w:val="20"/>
        </w:rPr>
        <w:t xml:space="preserve"> intended </w:t>
      </w:r>
      <w:r w:rsidRPr="0057462B">
        <w:rPr>
          <w:szCs w:val="20"/>
        </w:rPr>
        <w:t xml:space="preserve">usage. </w:t>
      </w:r>
    </w:p>
    <w:p w14:paraId="52805F50" w14:textId="77777777" w:rsidR="008019E6" w:rsidRPr="0057462B" w:rsidRDefault="008019E6">
      <w:pPr>
        <w:rPr>
          <w:szCs w:val="20"/>
        </w:rPr>
      </w:pPr>
    </w:p>
    <w:p w14:paraId="21D56465" w14:textId="255D7231" w:rsidR="008019E6" w:rsidRPr="0057462B" w:rsidRDefault="008019E6">
      <w:pPr>
        <w:ind w:left="1440"/>
        <w:rPr>
          <w:szCs w:val="20"/>
        </w:rPr>
      </w:pPr>
      <w:r w:rsidRPr="0057462B">
        <w:rPr>
          <w:szCs w:val="20"/>
        </w:rPr>
        <w:t xml:space="preserve">It creates a </w:t>
      </w:r>
      <w:r w:rsidR="00C048E3">
        <w:rPr>
          <w:szCs w:val="20"/>
        </w:rPr>
        <w:t>relation</w:t>
      </w:r>
      <w:r w:rsidR="00C048E3" w:rsidRPr="0057462B">
        <w:rPr>
          <w:szCs w:val="20"/>
        </w:rPr>
        <w:t xml:space="preserve"> </w:t>
      </w:r>
      <w:r w:rsidRPr="0057462B">
        <w:rPr>
          <w:szCs w:val="20"/>
        </w:rPr>
        <w:t xml:space="preserve">between specific </w:t>
      </w:r>
      <w:r w:rsidR="00F707CF">
        <w:rPr>
          <w:szCs w:val="20"/>
        </w:rPr>
        <w:t>human-made</w:t>
      </w:r>
      <w:r w:rsidRPr="0057462B">
        <w:rPr>
          <w:szCs w:val="20"/>
        </w:rPr>
        <w:t xml:space="preserve"> things, both physical and immaterial, to </w:t>
      </w:r>
      <w:r w:rsidR="00533AC1">
        <w:rPr>
          <w:szCs w:val="20"/>
        </w:rPr>
        <w:t>t</w:t>
      </w:r>
      <w:r w:rsidRPr="0057462B">
        <w:rPr>
          <w:szCs w:val="20"/>
        </w:rPr>
        <w:t xml:space="preserve">ypes of intended methods and techniques of use. Note: A link between specific </w:t>
      </w:r>
      <w:r w:rsidR="00F707CF">
        <w:rPr>
          <w:szCs w:val="20"/>
        </w:rPr>
        <w:t>human-made</w:t>
      </w:r>
      <w:r w:rsidRPr="0057462B">
        <w:rPr>
          <w:szCs w:val="20"/>
        </w:rPr>
        <w:t xml:space="preserve"> things and a specific use activity should be expressed using </w:t>
      </w:r>
      <w:r w:rsidRPr="0057462B">
        <w:rPr>
          <w:i/>
          <w:iCs/>
          <w:szCs w:val="20"/>
        </w:rPr>
        <w:t>P19</w:t>
      </w:r>
      <w:r w:rsidRPr="0057462B">
        <w:rPr>
          <w:szCs w:val="20"/>
        </w:rPr>
        <w:t xml:space="preserve"> </w:t>
      </w:r>
      <w:r w:rsidRPr="0057462B">
        <w:rPr>
          <w:i/>
          <w:iCs/>
          <w:szCs w:val="20"/>
        </w:rPr>
        <w:t>was intended use of (was made for).</w:t>
      </w:r>
    </w:p>
    <w:p w14:paraId="1279327D"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E9296F0" w14:textId="77777777" w:rsidR="008019E6" w:rsidRDefault="008019E6" w:rsidP="00217A37">
      <w:pPr>
        <w:numPr>
          <w:ilvl w:val="0"/>
          <w:numId w:val="73"/>
        </w:numPr>
        <w:rPr>
          <w:szCs w:val="20"/>
        </w:rPr>
      </w:pPr>
      <w:r w:rsidRPr="0057462B">
        <w:rPr>
          <w:szCs w:val="20"/>
        </w:rPr>
        <w:t xml:space="preserve">this plate (E22) </w:t>
      </w:r>
      <w:r w:rsidRPr="0057462B">
        <w:rPr>
          <w:i/>
          <w:iCs/>
          <w:szCs w:val="20"/>
        </w:rPr>
        <w:t>was intended for</w:t>
      </w:r>
      <w:r w:rsidRPr="0057462B">
        <w:rPr>
          <w:szCs w:val="20"/>
        </w:rPr>
        <w:t xml:space="preserve"> being destroyed at wedding reception (E55)</w:t>
      </w:r>
    </w:p>
    <w:p w14:paraId="68B5517F" w14:textId="77777777" w:rsidR="008019E6" w:rsidRDefault="008019E6" w:rsidP="00611D2D">
      <w:pPr>
        <w:rPr>
          <w:szCs w:val="20"/>
        </w:rPr>
      </w:pPr>
    </w:p>
    <w:p w14:paraId="0F046CF3" w14:textId="77777777" w:rsidR="008019E6" w:rsidRPr="000D33CC" w:rsidRDefault="008019E6" w:rsidP="00611D2D">
      <w:pPr>
        <w:rPr>
          <w:szCs w:val="20"/>
          <w:lang w:val="en-US"/>
        </w:rPr>
      </w:pPr>
      <w:r w:rsidRPr="000D33CC">
        <w:rPr>
          <w:szCs w:val="20"/>
          <w:lang w:val="en-US"/>
        </w:rPr>
        <w:t>In First Order Logic:</w:t>
      </w:r>
    </w:p>
    <w:p w14:paraId="37D46AC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E71(x)</w:t>
      </w:r>
    </w:p>
    <w:p w14:paraId="6B10956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E55(y)</w:t>
      </w:r>
    </w:p>
    <w:p w14:paraId="76416796" w14:textId="77777777" w:rsidR="008019E6" w:rsidRPr="0057462B" w:rsidRDefault="008019E6">
      <w:pPr>
        <w:pStyle w:val="Heading3"/>
        <w:rPr>
          <w:b w:val="0"/>
          <w:bCs w:val="0"/>
          <w:szCs w:val="20"/>
        </w:rPr>
      </w:pPr>
      <w:bookmarkStart w:id="2226" w:name="_P104_is_subject_to_(applies_to)"/>
      <w:bookmarkStart w:id="2227" w:name="_Toc25403111"/>
      <w:bookmarkStart w:id="2228" w:name="_Toc40519499"/>
      <w:bookmarkStart w:id="2229" w:name="_Toc40584490"/>
      <w:bookmarkStart w:id="2230" w:name="_Toc40597502"/>
      <w:bookmarkStart w:id="2231" w:name="_Toc37790201"/>
      <w:bookmarkEnd w:id="2226"/>
      <w:r w:rsidRPr="0057462B">
        <w:t>P104 is subject to (applies to)</w:t>
      </w:r>
      <w:bookmarkEnd w:id="2227"/>
      <w:bookmarkEnd w:id="2228"/>
      <w:bookmarkEnd w:id="2229"/>
      <w:bookmarkEnd w:id="2230"/>
      <w:bookmarkEnd w:id="2231"/>
    </w:p>
    <w:p w14:paraId="462FE266"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360D351A"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33BAFC50" w14:textId="77777777" w:rsidR="008019E6" w:rsidRPr="0057462B" w:rsidRDefault="008019E6">
      <w:pPr>
        <w:rPr>
          <w:szCs w:val="20"/>
        </w:rPr>
      </w:pPr>
      <w:r w:rsidRPr="0057462B">
        <w:rPr>
          <w:szCs w:val="20"/>
        </w:rPr>
        <w:t>Quantification:</w:t>
      </w:r>
      <w:r w:rsidRPr="0057462B">
        <w:rPr>
          <w:szCs w:val="20"/>
        </w:rPr>
        <w:tab/>
        <w:t>many to many (0,n:0,n)</w:t>
      </w:r>
    </w:p>
    <w:p w14:paraId="276E690C" w14:textId="77777777" w:rsidR="008019E6" w:rsidRPr="0057462B" w:rsidRDefault="008019E6">
      <w:pPr>
        <w:rPr>
          <w:szCs w:val="20"/>
        </w:rPr>
      </w:pPr>
    </w:p>
    <w:p w14:paraId="51C0BEFC" w14:textId="77777777" w:rsidR="008019E6" w:rsidRPr="0057462B" w:rsidRDefault="008019E6">
      <w:pPr>
        <w:ind w:left="1440" w:hanging="1440"/>
        <w:rPr>
          <w:szCs w:val="20"/>
        </w:rPr>
      </w:pPr>
      <w:r w:rsidRPr="0057462B">
        <w:rPr>
          <w:szCs w:val="20"/>
        </w:rPr>
        <w:t>Scope note:</w:t>
      </w:r>
      <w:r w:rsidRPr="0057462B">
        <w:rPr>
          <w:szCs w:val="20"/>
        </w:rPr>
        <w:tab/>
        <w:t xml:space="preserve">This property links a particular </w:t>
      </w:r>
      <w:r w:rsidR="00533AC1">
        <w:rPr>
          <w:szCs w:val="20"/>
        </w:rPr>
        <w:t xml:space="preserve">instance of </w:t>
      </w:r>
      <w:r w:rsidRPr="0057462B">
        <w:rPr>
          <w:szCs w:val="20"/>
        </w:rPr>
        <w:t>E72 Legal Object to the instances of E30 Right to which it is subject.</w:t>
      </w:r>
    </w:p>
    <w:p w14:paraId="6A6BAA47" w14:textId="77777777" w:rsidR="008019E6" w:rsidRPr="0057462B" w:rsidRDefault="008019E6">
      <w:pPr>
        <w:rPr>
          <w:szCs w:val="20"/>
        </w:rPr>
      </w:pPr>
    </w:p>
    <w:p w14:paraId="3F7052BD" w14:textId="77777777" w:rsidR="008019E6" w:rsidRPr="0057462B" w:rsidRDefault="008019E6">
      <w:pPr>
        <w:ind w:left="720" w:firstLine="720"/>
        <w:rPr>
          <w:szCs w:val="20"/>
        </w:rPr>
      </w:pPr>
      <w:r w:rsidRPr="0057462B">
        <w:rPr>
          <w:szCs w:val="20"/>
        </w:rPr>
        <w:t xml:space="preserve">The Right is held by an E39 Actor as described by </w:t>
      </w:r>
      <w:r w:rsidRPr="0057462B">
        <w:rPr>
          <w:i/>
          <w:iCs/>
          <w:szCs w:val="20"/>
        </w:rPr>
        <w:t>P75</w:t>
      </w:r>
      <w:r w:rsidRPr="0057462B">
        <w:rPr>
          <w:szCs w:val="20"/>
        </w:rPr>
        <w:t xml:space="preserve"> </w:t>
      </w:r>
      <w:r w:rsidRPr="0057462B">
        <w:rPr>
          <w:i/>
          <w:iCs/>
          <w:szCs w:val="20"/>
        </w:rPr>
        <w:t>possesses (is possessed by)</w:t>
      </w:r>
      <w:r w:rsidRPr="0057462B">
        <w:rPr>
          <w:szCs w:val="20"/>
        </w:rPr>
        <w:t>.</w:t>
      </w:r>
    </w:p>
    <w:p w14:paraId="5322FA8B" w14:textId="77777777" w:rsidR="008019E6" w:rsidRPr="0057462B" w:rsidRDefault="008019E6">
      <w:pPr>
        <w:rPr>
          <w:szCs w:val="20"/>
        </w:rPr>
      </w:pPr>
      <w:r w:rsidRPr="0057462B">
        <w:rPr>
          <w:szCs w:val="20"/>
        </w:rPr>
        <w:t>Examples:</w:t>
      </w:r>
      <w:r w:rsidRPr="0057462B">
        <w:rPr>
          <w:szCs w:val="20"/>
        </w:rPr>
        <w:tab/>
      </w:r>
    </w:p>
    <w:p w14:paraId="7FF2972F" w14:textId="77777777" w:rsidR="008019E6" w:rsidRDefault="008019E6" w:rsidP="00217A37">
      <w:pPr>
        <w:numPr>
          <w:ilvl w:val="0"/>
          <w:numId w:val="73"/>
        </w:numPr>
        <w:rPr>
          <w:szCs w:val="20"/>
        </w:rPr>
      </w:pPr>
      <w:r w:rsidRPr="0057462B">
        <w:rPr>
          <w:szCs w:val="20"/>
        </w:rPr>
        <w:t xml:space="preserve">Beatles back catalogue (E72) </w:t>
      </w:r>
      <w:r w:rsidRPr="0057462B">
        <w:rPr>
          <w:i/>
          <w:iCs/>
          <w:szCs w:val="20"/>
        </w:rPr>
        <w:t>is subject to</w:t>
      </w:r>
      <w:r w:rsidRPr="0057462B">
        <w:rPr>
          <w:szCs w:val="20"/>
        </w:rPr>
        <w:t xml:space="preserve"> reproduction right on Beatles back catalogue (E30)</w:t>
      </w:r>
    </w:p>
    <w:p w14:paraId="189EED79" w14:textId="77777777" w:rsidR="008019E6" w:rsidRPr="000D33CC" w:rsidRDefault="008019E6" w:rsidP="00C442D9">
      <w:pPr>
        <w:rPr>
          <w:szCs w:val="20"/>
          <w:lang w:val="en-US"/>
        </w:rPr>
      </w:pPr>
    </w:p>
    <w:p w14:paraId="2408F720" w14:textId="77777777" w:rsidR="008019E6" w:rsidRPr="000D33CC" w:rsidRDefault="008019E6" w:rsidP="00C442D9">
      <w:pPr>
        <w:rPr>
          <w:szCs w:val="20"/>
          <w:lang w:val="en-US"/>
        </w:rPr>
      </w:pPr>
      <w:r w:rsidRPr="000D33CC">
        <w:rPr>
          <w:szCs w:val="20"/>
          <w:lang w:val="en-US"/>
        </w:rPr>
        <w:t>In First Order Logic:</w:t>
      </w:r>
    </w:p>
    <w:p w14:paraId="06FD5B00" w14:textId="77777777" w:rsidR="008019E6" w:rsidRPr="000D33CC" w:rsidRDefault="008019E6" w:rsidP="00C442D9">
      <w:pPr>
        <w:rPr>
          <w:szCs w:val="20"/>
          <w:lang w:val="en-US"/>
        </w:rPr>
      </w:pPr>
      <w:r>
        <w:rPr>
          <w:szCs w:val="20"/>
        </w:rPr>
        <w:tab/>
      </w:r>
      <w:r>
        <w:rPr>
          <w:szCs w:val="20"/>
        </w:rPr>
        <w:tab/>
      </w:r>
      <w:r w:rsidRPr="000D33CC">
        <w:rPr>
          <w:szCs w:val="20"/>
          <w:lang w:val="en-US"/>
        </w:rPr>
        <w:t xml:space="preserve">P104(x,y) </w:t>
      </w:r>
      <w:r w:rsidRPr="000D33CC">
        <w:rPr>
          <w:rFonts w:ascii="Cambria Math" w:hAnsi="Cambria Math" w:cs="Cambria Math"/>
          <w:szCs w:val="20"/>
          <w:lang w:val="en-US"/>
        </w:rPr>
        <w:t>⊃</w:t>
      </w:r>
      <w:r w:rsidRPr="000D33CC">
        <w:rPr>
          <w:szCs w:val="20"/>
          <w:lang w:val="en-US"/>
        </w:rPr>
        <w:t xml:space="preserve"> E72(x)</w:t>
      </w:r>
    </w:p>
    <w:p w14:paraId="4098B058" w14:textId="77777777" w:rsidR="008019E6" w:rsidRPr="000D33CC" w:rsidRDefault="008019E6" w:rsidP="00C442D9">
      <w:pPr>
        <w:rPr>
          <w:szCs w:val="20"/>
          <w:lang w:val="en-US"/>
        </w:rPr>
      </w:pPr>
      <w:r w:rsidRPr="000D33CC">
        <w:rPr>
          <w:szCs w:val="20"/>
          <w:lang w:val="en-US"/>
        </w:rPr>
        <w:tab/>
      </w:r>
      <w:r w:rsidRPr="000D33CC">
        <w:rPr>
          <w:szCs w:val="20"/>
          <w:lang w:val="en-US"/>
        </w:rPr>
        <w:tab/>
        <w:t xml:space="preserve">P104(x,y) </w:t>
      </w:r>
      <w:r w:rsidRPr="000D33CC">
        <w:rPr>
          <w:rFonts w:ascii="Cambria Math" w:hAnsi="Cambria Math" w:cs="Cambria Math"/>
          <w:szCs w:val="20"/>
          <w:lang w:val="en-US"/>
        </w:rPr>
        <w:t>⊃</w:t>
      </w:r>
      <w:r w:rsidRPr="000D33CC">
        <w:rPr>
          <w:szCs w:val="20"/>
          <w:lang w:val="en-US"/>
        </w:rPr>
        <w:t xml:space="preserve"> E30(y)</w:t>
      </w:r>
    </w:p>
    <w:p w14:paraId="3CB1F34A" w14:textId="77777777" w:rsidR="008019E6" w:rsidRPr="000D33CC" w:rsidRDefault="008019E6" w:rsidP="00611D2D">
      <w:pPr>
        <w:rPr>
          <w:szCs w:val="20"/>
          <w:lang w:val="en-US"/>
        </w:rPr>
      </w:pPr>
    </w:p>
    <w:p w14:paraId="11CF3720" w14:textId="77777777" w:rsidR="008019E6" w:rsidRPr="0057462B" w:rsidRDefault="008019E6" w:rsidP="00611D2D">
      <w:pPr>
        <w:rPr>
          <w:szCs w:val="20"/>
        </w:rPr>
      </w:pPr>
    </w:p>
    <w:p w14:paraId="558286EA" w14:textId="77777777" w:rsidR="008019E6" w:rsidRPr="0057462B" w:rsidRDefault="008019E6">
      <w:pPr>
        <w:pStyle w:val="Heading3"/>
        <w:rPr>
          <w:b w:val="0"/>
          <w:bCs w:val="0"/>
          <w:szCs w:val="20"/>
        </w:rPr>
      </w:pPr>
      <w:bookmarkStart w:id="2232" w:name="_P105_right_held_by_(has_right_on)"/>
      <w:bookmarkStart w:id="2233" w:name="_P105_right_held"/>
      <w:bookmarkStart w:id="2234" w:name="_Toc25403112"/>
      <w:bookmarkStart w:id="2235" w:name="_Toc40519500"/>
      <w:bookmarkStart w:id="2236" w:name="_Toc40584491"/>
      <w:bookmarkStart w:id="2237" w:name="_Toc40597503"/>
      <w:bookmarkStart w:id="2238" w:name="_Toc37790202"/>
      <w:bookmarkEnd w:id="2232"/>
      <w:bookmarkEnd w:id="2233"/>
      <w:r w:rsidRPr="0057462B">
        <w:t>P105 right held by (has right on)</w:t>
      </w:r>
      <w:bookmarkEnd w:id="2234"/>
      <w:bookmarkEnd w:id="2235"/>
      <w:bookmarkEnd w:id="2236"/>
      <w:bookmarkEnd w:id="2237"/>
      <w:bookmarkEnd w:id="2238"/>
    </w:p>
    <w:p w14:paraId="0B7E9302"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11DA589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08580C9" w14:textId="77777777" w:rsidR="008019E6" w:rsidRPr="0057462B" w:rsidRDefault="008019E6">
      <w:pPr>
        <w:pStyle w:val="FootnoteText"/>
        <w:widowControl/>
      </w:pPr>
      <w:r w:rsidRPr="0057462B">
        <w:t xml:space="preserve">Superproperty of: </w:t>
      </w:r>
      <w:hyperlink w:anchor="_E18_Physical_Thing" w:history="1">
        <w:r w:rsidRPr="0057462B">
          <w:rPr>
            <w:rStyle w:val="Hyperlink"/>
          </w:rPr>
          <w:t>E18</w:t>
        </w:r>
      </w:hyperlink>
      <w:r w:rsidRPr="0057462B">
        <w:t xml:space="preserve"> Physical Thing .</w:t>
      </w:r>
      <w:hyperlink w:anchor="_P52_has_current" w:history="1">
        <w:r w:rsidRPr="0057462B">
          <w:rPr>
            <w:rStyle w:val="Hyperlink"/>
          </w:rPr>
          <w:t>P52</w:t>
        </w:r>
      </w:hyperlink>
      <w:r w:rsidRPr="0057462B">
        <w:t xml:space="preserve"> has current owner (is current owner of): </w:t>
      </w:r>
      <w:hyperlink w:anchor="_E39_Actor" w:history="1">
        <w:r w:rsidRPr="0057462B">
          <w:rPr>
            <w:rStyle w:val="Hyperlink"/>
          </w:rPr>
          <w:t>E39</w:t>
        </w:r>
      </w:hyperlink>
      <w:r w:rsidRPr="0057462B">
        <w:t xml:space="preserve"> Actor</w:t>
      </w:r>
    </w:p>
    <w:p w14:paraId="1CAA500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CCCC814" w14:textId="77777777" w:rsidR="008019E6" w:rsidRPr="0057462B" w:rsidRDefault="008019E6">
      <w:pPr>
        <w:rPr>
          <w:szCs w:val="20"/>
        </w:rPr>
      </w:pPr>
    </w:p>
    <w:p w14:paraId="67247AB2" w14:textId="77777777" w:rsidR="008019E6" w:rsidRPr="0057462B" w:rsidRDefault="008019E6">
      <w:pPr>
        <w:ind w:left="1418" w:hanging="1418"/>
        <w:rPr>
          <w:szCs w:val="20"/>
        </w:rPr>
      </w:pPr>
      <w:r w:rsidRPr="0057462B">
        <w:rPr>
          <w:szCs w:val="20"/>
        </w:rPr>
        <w:t>Scope note:</w:t>
      </w:r>
      <w:r w:rsidRPr="0057462B">
        <w:rPr>
          <w:szCs w:val="20"/>
        </w:rPr>
        <w:tab/>
        <w:t xml:space="preserve">This property identifies the </w:t>
      </w:r>
      <w:r w:rsidR="004924E7">
        <w:rPr>
          <w:szCs w:val="20"/>
        </w:rPr>
        <w:t xml:space="preserve">instance of </w:t>
      </w:r>
      <w:r w:rsidRPr="0057462B">
        <w:rPr>
          <w:szCs w:val="20"/>
        </w:rPr>
        <w:t xml:space="preserve">E39 Actor who holds the instances of E30 Right to an </w:t>
      </w:r>
      <w:r w:rsidR="004924E7">
        <w:rPr>
          <w:szCs w:val="20"/>
        </w:rPr>
        <w:t xml:space="preserve">instance of </w:t>
      </w:r>
      <w:r w:rsidRPr="0057462B">
        <w:rPr>
          <w:szCs w:val="20"/>
        </w:rPr>
        <w:t>E72 Legal Object.</w:t>
      </w:r>
    </w:p>
    <w:p w14:paraId="7D83F57F" w14:textId="77777777" w:rsidR="008019E6" w:rsidRPr="0057462B" w:rsidRDefault="008019E6">
      <w:pPr>
        <w:ind w:left="1418" w:hanging="1418"/>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4A6E0C7C" w14:textId="77777777" w:rsidR="008019E6" w:rsidRPr="0057462B" w:rsidRDefault="008019E6">
      <w:pPr>
        <w:rPr>
          <w:szCs w:val="20"/>
        </w:rPr>
      </w:pPr>
    </w:p>
    <w:p w14:paraId="7AE1DAEB" w14:textId="77777777" w:rsidR="008019E6" w:rsidRPr="0057462B" w:rsidRDefault="008019E6">
      <w:pPr>
        <w:ind w:left="1440"/>
        <w:rPr>
          <w:szCs w:val="20"/>
        </w:rPr>
      </w:pPr>
      <w:r w:rsidRPr="0057462B">
        <w:rPr>
          <w:i/>
          <w:iCs/>
          <w:szCs w:val="20"/>
        </w:rPr>
        <w:lastRenderedPageBreak/>
        <w:t>P105 right held by (has right on)</w:t>
      </w:r>
      <w:r w:rsidRPr="0057462B">
        <w:rPr>
          <w:szCs w:val="20"/>
        </w:rPr>
        <w:t xml:space="preserve"> is a shortcut of the fully developed path E72 Legal Object</w:t>
      </w:r>
      <w:r w:rsidR="00713C57">
        <w:rPr>
          <w:szCs w:val="20"/>
        </w:rPr>
        <w:t>,</w:t>
      </w:r>
      <w:r w:rsidRPr="0057462B">
        <w:rPr>
          <w:i/>
          <w:iCs/>
          <w:szCs w:val="20"/>
        </w:rPr>
        <w:t>P104 is subject to</w:t>
      </w:r>
      <w:r w:rsidRPr="0057462B">
        <w:rPr>
          <w:szCs w:val="20"/>
        </w:rPr>
        <w:t xml:space="preserve">, E30 Right, </w:t>
      </w:r>
      <w:r w:rsidRPr="0057462B">
        <w:rPr>
          <w:i/>
          <w:iCs/>
          <w:szCs w:val="20"/>
        </w:rPr>
        <w:t>P75</w:t>
      </w:r>
      <w:r w:rsidR="00713C57">
        <w:rPr>
          <w:i/>
          <w:iCs/>
          <w:szCs w:val="20"/>
        </w:rPr>
        <w:t>i</w:t>
      </w:r>
      <w:r w:rsidRPr="0057462B">
        <w:rPr>
          <w:i/>
          <w:iCs/>
          <w:szCs w:val="20"/>
        </w:rPr>
        <w:t xml:space="preserve"> is possessed by</w:t>
      </w:r>
      <w:r w:rsidR="00713C57">
        <w:rPr>
          <w:i/>
          <w:iCs/>
          <w:szCs w:val="20"/>
        </w:rPr>
        <w:t>,</w:t>
      </w:r>
      <w:r w:rsidRPr="0057462B">
        <w:rPr>
          <w:szCs w:val="20"/>
        </w:rPr>
        <w:t xml:space="preserve"> E39 Actor.</w:t>
      </w:r>
    </w:p>
    <w:p w14:paraId="45985C76" w14:textId="77777777" w:rsidR="008019E6" w:rsidRPr="0057462B" w:rsidRDefault="008019E6">
      <w:pPr>
        <w:rPr>
          <w:szCs w:val="20"/>
        </w:rPr>
      </w:pPr>
      <w:r w:rsidRPr="0057462B">
        <w:rPr>
          <w:szCs w:val="20"/>
        </w:rPr>
        <w:t>Examples:</w:t>
      </w:r>
      <w:r w:rsidRPr="0057462B">
        <w:rPr>
          <w:szCs w:val="20"/>
        </w:rPr>
        <w:tab/>
      </w:r>
    </w:p>
    <w:p w14:paraId="011FF4B6" w14:textId="77777777" w:rsidR="008019E6" w:rsidRDefault="008019E6" w:rsidP="00217A37">
      <w:pPr>
        <w:numPr>
          <w:ilvl w:val="0"/>
          <w:numId w:val="73"/>
        </w:numPr>
        <w:rPr>
          <w:szCs w:val="20"/>
        </w:rPr>
      </w:pPr>
      <w:r w:rsidRPr="0057462B">
        <w:rPr>
          <w:szCs w:val="20"/>
        </w:rPr>
        <w:t xml:space="preserve">Beatles back catalogue (E73) </w:t>
      </w:r>
      <w:r w:rsidRPr="0057462B">
        <w:rPr>
          <w:i/>
          <w:iCs/>
          <w:szCs w:val="20"/>
        </w:rPr>
        <w:t xml:space="preserve">right held by </w:t>
      </w:r>
      <w:r w:rsidRPr="0057462B">
        <w:rPr>
          <w:szCs w:val="20"/>
        </w:rPr>
        <w:t>Michael Jackson (E21)</w:t>
      </w:r>
    </w:p>
    <w:p w14:paraId="41FB956D" w14:textId="77777777" w:rsidR="008019E6" w:rsidRDefault="008019E6" w:rsidP="00611D2D">
      <w:pPr>
        <w:rPr>
          <w:szCs w:val="20"/>
        </w:rPr>
      </w:pPr>
    </w:p>
    <w:p w14:paraId="6BA04FFC" w14:textId="77777777" w:rsidR="008019E6" w:rsidRPr="000D33CC" w:rsidRDefault="008019E6" w:rsidP="00611D2D">
      <w:pPr>
        <w:rPr>
          <w:szCs w:val="20"/>
          <w:lang w:val="en-US"/>
        </w:rPr>
      </w:pPr>
      <w:r w:rsidRPr="000D33CC">
        <w:rPr>
          <w:szCs w:val="20"/>
          <w:lang w:val="en-US"/>
        </w:rPr>
        <w:t>In First Order Logic:</w:t>
      </w:r>
    </w:p>
    <w:p w14:paraId="0029769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E72(x)</w:t>
      </w:r>
    </w:p>
    <w:p w14:paraId="51B7B5C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E39(y)</w:t>
      </w:r>
    </w:p>
    <w:p w14:paraId="0FC495B8" w14:textId="77777777" w:rsidR="008019E6" w:rsidRPr="000D33CC" w:rsidRDefault="008019E6">
      <w:pPr>
        <w:rPr>
          <w:b/>
          <w:bCs/>
          <w:szCs w:val="20"/>
          <w:lang w:val="en-US"/>
        </w:rPr>
      </w:pPr>
    </w:p>
    <w:p w14:paraId="03B0653A" w14:textId="77777777" w:rsidR="008019E6" w:rsidRPr="0057462B" w:rsidRDefault="008019E6">
      <w:pPr>
        <w:pStyle w:val="Heading3"/>
      </w:pPr>
      <w:bookmarkStart w:id="2239" w:name="_P106_is_composed_of_(forms_part_of)"/>
      <w:bookmarkStart w:id="2240" w:name="_P106_is_composed"/>
      <w:bookmarkStart w:id="2241" w:name="_Toc37790203"/>
      <w:bookmarkStart w:id="2242" w:name="_Toc25403113"/>
      <w:bookmarkStart w:id="2243" w:name="_Toc40519501"/>
      <w:bookmarkStart w:id="2244" w:name="_Toc40584492"/>
      <w:bookmarkStart w:id="2245" w:name="_Toc40597504"/>
      <w:bookmarkEnd w:id="2239"/>
      <w:bookmarkEnd w:id="2240"/>
      <w:r w:rsidRPr="0057462B">
        <w:t>P106 is composed of (forms part of)</w:t>
      </w:r>
      <w:bookmarkEnd w:id="2241"/>
    </w:p>
    <w:p w14:paraId="21280A16" w14:textId="77777777" w:rsidR="008019E6" w:rsidRPr="0057462B" w:rsidRDefault="008019E6"/>
    <w:p w14:paraId="1817A152" w14:textId="77777777" w:rsidR="008019E6" w:rsidRPr="0057462B" w:rsidRDefault="008019E6">
      <w:r w:rsidRPr="0057462B">
        <w:t>Domain:</w:t>
      </w:r>
      <w:r w:rsidRPr="0057462B">
        <w:tab/>
      </w:r>
      <w:r w:rsidRPr="0057462B">
        <w:tab/>
      </w:r>
      <w:hyperlink w:anchor="_E90_Symbolic_Object" w:history="1">
        <w:r w:rsidRPr="0057462B">
          <w:rPr>
            <w:rStyle w:val="Hyperlink"/>
          </w:rPr>
          <w:t>E90</w:t>
        </w:r>
      </w:hyperlink>
      <w:r w:rsidRPr="0057462B">
        <w:t xml:space="preserve"> Symbolic Object</w:t>
      </w:r>
    </w:p>
    <w:p w14:paraId="5D948A86" w14:textId="77777777" w:rsidR="008019E6" w:rsidRPr="0057462B" w:rsidRDefault="008019E6">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26931850" w14:textId="77777777" w:rsidR="008019E6" w:rsidRDefault="00750800">
      <w:r>
        <w:t>Superproperty of:</w:t>
      </w:r>
      <w:r w:rsidRPr="00750800">
        <w:rPr>
          <w:rStyle w:val="Hyperlink"/>
        </w:rPr>
        <w:t xml:space="preserve"> </w:t>
      </w:r>
      <w:hyperlink w:anchor="_E73_Information_Object" w:history="1">
        <w:r w:rsidRPr="003473AD">
          <w:rPr>
            <w:rStyle w:val="Hyperlink"/>
          </w:rPr>
          <w:t>E73</w:t>
        </w:r>
      </w:hyperlink>
      <w:r w:rsidRPr="003473AD">
        <w:t xml:space="preserve"> Information Object</w:t>
      </w:r>
      <w:r>
        <w:t>.</w:t>
      </w:r>
      <w:r w:rsidRPr="00750800">
        <w:t xml:space="preserve"> </w:t>
      </w:r>
      <w:hyperlink w:anchor="_P165_incorporates_(is" w:history="1">
        <w:r w:rsidRPr="00750800">
          <w:rPr>
            <w:rStyle w:val="Hyperlink"/>
          </w:rPr>
          <w:t>P165</w:t>
        </w:r>
      </w:hyperlink>
      <w:r>
        <w:t xml:space="preserve"> incorporates (</w:t>
      </w:r>
      <w:r w:rsidRPr="003313B8">
        <w:t>is incorporated in)</w:t>
      </w:r>
      <w:r>
        <w:t>:</w:t>
      </w:r>
      <w:r w:rsidRPr="00750800">
        <w:rPr>
          <w:rStyle w:val="Hyperlink"/>
        </w:rPr>
        <w:t xml:space="preserve"> </w:t>
      </w:r>
      <w:hyperlink w:anchor="_E90_Symbolic_Object_1" w:history="1">
        <w:r w:rsidRPr="003473AD">
          <w:rPr>
            <w:rStyle w:val="Hyperlink"/>
          </w:rPr>
          <w:t>E90</w:t>
        </w:r>
      </w:hyperlink>
      <w:r w:rsidRPr="003473AD">
        <w:t xml:space="preserve"> Symbolic Object</w:t>
      </w:r>
    </w:p>
    <w:p w14:paraId="74188289" w14:textId="77777777" w:rsidR="008019E6" w:rsidRPr="0057462B" w:rsidRDefault="008019E6">
      <w:r w:rsidRPr="0057462B">
        <w:t>Quantification:</w:t>
      </w:r>
      <w:r w:rsidRPr="0057462B">
        <w:tab/>
      </w:r>
      <w:r w:rsidRPr="0057462B">
        <w:rPr>
          <w:szCs w:val="20"/>
        </w:rPr>
        <w:t>many to many (0,n:0,n)</w:t>
      </w:r>
    </w:p>
    <w:p w14:paraId="6B54BAED" w14:textId="77777777" w:rsidR="008019E6" w:rsidRPr="0057462B" w:rsidRDefault="008019E6">
      <w:pPr>
        <w:ind w:left="1418"/>
      </w:pPr>
    </w:p>
    <w:p w14:paraId="2C940B5D" w14:textId="77777777" w:rsidR="008019E6" w:rsidRDefault="008019E6" w:rsidP="00BC448E">
      <w:pPr>
        <w:ind w:left="1418" w:hanging="1418"/>
      </w:pPr>
      <w:r w:rsidRPr="0057462B">
        <w:t>Scope note:</w:t>
      </w:r>
      <w:r w:rsidRPr="0057462B">
        <w:tab/>
        <w:t>This property associates an instance of E90 Symbolic Object with a part of it that is by itself an instance of E90 Symbolic Object, such as fragments of texts or clippings from an image.</w:t>
      </w:r>
    </w:p>
    <w:p w14:paraId="4684AC9A" w14:textId="77777777" w:rsidR="008019E6" w:rsidRPr="00BC448E" w:rsidRDefault="008019E6" w:rsidP="00BC448E">
      <w:pPr>
        <w:ind w:left="1418"/>
      </w:pPr>
      <w:r w:rsidRPr="00BC448E">
        <w:t>This property is transitive.</w:t>
      </w:r>
    </w:p>
    <w:p w14:paraId="6ADE642A" w14:textId="77777777" w:rsidR="008019E6" w:rsidRPr="0057462B" w:rsidRDefault="008019E6">
      <w:pPr>
        <w:spacing w:after="100"/>
        <w:ind w:left="1418" w:hanging="1418"/>
      </w:pPr>
    </w:p>
    <w:p w14:paraId="70B57F63" w14:textId="77777777" w:rsidR="008019E6" w:rsidRPr="0057462B" w:rsidRDefault="008019E6">
      <w:pPr>
        <w:spacing w:after="120"/>
        <w:ind w:left="1418" w:hanging="1418"/>
      </w:pPr>
      <w:r w:rsidRPr="0057462B">
        <w:t>Examples:</w:t>
      </w:r>
      <w:r w:rsidRPr="0057462B">
        <w:tab/>
      </w:r>
    </w:p>
    <w:p w14:paraId="7DE4FAF6" w14:textId="77777777" w:rsidR="008019E6" w:rsidRPr="0057462B" w:rsidRDefault="008019E6" w:rsidP="00217A37">
      <w:pPr>
        <w:numPr>
          <w:ilvl w:val="0"/>
          <w:numId w:val="73"/>
        </w:numPr>
        <w:rPr>
          <w:szCs w:val="20"/>
        </w:rPr>
      </w:pPr>
      <w:r w:rsidRPr="0057462B">
        <w:rPr>
          <w:szCs w:val="20"/>
        </w:rPr>
        <w:t>This Scope note P106 (E33) is composed of fragments of texts (E33)</w:t>
      </w:r>
    </w:p>
    <w:p w14:paraId="547CB543" w14:textId="77777777" w:rsidR="008019E6" w:rsidRDefault="008019E6" w:rsidP="00217A37">
      <w:pPr>
        <w:numPr>
          <w:ilvl w:val="0"/>
          <w:numId w:val="73"/>
        </w:numPr>
        <w:rPr>
          <w:szCs w:val="20"/>
        </w:rPr>
      </w:pPr>
      <w:r w:rsidRPr="0057462B">
        <w:rPr>
          <w:szCs w:val="20"/>
        </w:rPr>
        <w:t>‘recognizable’ P106 (E90) is composed of ‘ecognizabl’</w:t>
      </w:r>
      <w:bookmarkEnd w:id="2242"/>
      <w:bookmarkEnd w:id="2243"/>
      <w:bookmarkEnd w:id="2244"/>
      <w:bookmarkEnd w:id="2245"/>
      <w:r w:rsidRPr="0057462B">
        <w:rPr>
          <w:szCs w:val="20"/>
        </w:rPr>
        <w:t xml:space="preserve"> (E90)</w:t>
      </w:r>
    </w:p>
    <w:p w14:paraId="4F42BBF5" w14:textId="77777777" w:rsidR="008019E6" w:rsidRDefault="008019E6" w:rsidP="00611D2D">
      <w:pPr>
        <w:rPr>
          <w:szCs w:val="20"/>
        </w:rPr>
      </w:pPr>
    </w:p>
    <w:p w14:paraId="4E318011" w14:textId="77777777" w:rsidR="008019E6" w:rsidRPr="000D33CC" w:rsidRDefault="008019E6" w:rsidP="00611D2D">
      <w:pPr>
        <w:rPr>
          <w:szCs w:val="20"/>
          <w:lang w:val="en-US"/>
        </w:rPr>
      </w:pPr>
      <w:r w:rsidRPr="000D33CC">
        <w:rPr>
          <w:szCs w:val="20"/>
          <w:lang w:val="en-US"/>
        </w:rPr>
        <w:t>In First Order Logic:</w:t>
      </w:r>
    </w:p>
    <w:p w14:paraId="5C0AF2C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E90(x)</w:t>
      </w:r>
    </w:p>
    <w:p w14:paraId="2B0FA32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E90(y)</w:t>
      </w:r>
    </w:p>
    <w:p w14:paraId="11F26B6E" w14:textId="77777777" w:rsidR="008019E6" w:rsidRPr="000D33CC" w:rsidRDefault="008019E6" w:rsidP="00611D2D">
      <w:pPr>
        <w:rPr>
          <w:szCs w:val="20"/>
          <w:lang w:val="en-US"/>
        </w:rPr>
      </w:pPr>
    </w:p>
    <w:p w14:paraId="1C101C27" w14:textId="77777777" w:rsidR="008019E6" w:rsidRPr="0057462B" w:rsidRDefault="008019E6">
      <w:pPr>
        <w:pStyle w:val="Heading3"/>
        <w:rPr>
          <w:b w:val="0"/>
          <w:bCs w:val="0"/>
          <w:szCs w:val="20"/>
        </w:rPr>
      </w:pPr>
      <w:bookmarkStart w:id="2246" w:name="_P107_has_current_or_former_member_("/>
      <w:bookmarkStart w:id="2247" w:name="_Toc25403114"/>
      <w:bookmarkStart w:id="2248" w:name="_Toc40519502"/>
      <w:bookmarkStart w:id="2249" w:name="_Toc40584493"/>
      <w:bookmarkStart w:id="2250" w:name="_Toc40597505"/>
      <w:bookmarkStart w:id="2251" w:name="_Toc37790204"/>
      <w:bookmarkEnd w:id="2246"/>
      <w:r w:rsidRPr="0057462B">
        <w:t>P107 has current or former member (is current or former member of)</w:t>
      </w:r>
      <w:bookmarkEnd w:id="2247"/>
      <w:bookmarkEnd w:id="2248"/>
      <w:bookmarkEnd w:id="2249"/>
      <w:bookmarkEnd w:id="2250"/>
      <w:bookmarkEnd w:id="2251"/>
    </w:p>
    <w:p w14:paraId="3114B8B2" w14:textId="77777777" w:rsidR="008019E6" w:rsidRPr="0057462B" w:rsidRDefault="008019E6">
      <w:r w:rsidRPr="0057462B">
        <w:t>Domain:</w:t>
      </w:r>
      <w:r w:rsidRPr="0057462B">
        <w:tab/>
      </w:r>
      <w:r w:rsidRPr="0057462B">
        <w:tab/>
      </w:r>
      <w:hyperlink w:anchor="_E74_Group" w:history="1">
        <w:r w:rsidRPr="0057462B">
          <w:rPr>
            <w:rStyle w:val="Hyperlink"/>
          </w:rPr>
          <w:t>E74</w:t>
        </w:r>
      </w:hyperlink>
      <w:r w:rsidRPr="0057462B">
        <w:t xml:space="preserve"> Group</w:t>
      </w:r>
    </w:p>
    <w:p w14:paraId="02FE44C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FA258E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2391CAA" w14:textId="77777777" w:rsidR="008019E6" w:rsidRPr="0057462B" w:rsidRDefault="008019E6">
      <w:pPr>
        <w:pStyle w:val="FootnoteText"/>
      </w:pPr>
    </w:p>
    <w:p w14:paraId="240D7DA7" w14:textId="0E7C85EB" w:rsidR="008019E6" w:rsidRPr="0057462B" w:rsidRDefault="008019E6" w:rsidP="00313D4E">
      <w:pPr>
        <w:ind w:left="1440" w:hanging="1440"/>
        <w:rPr>
          <w:szCs w:val="20"/>
        </w:rPr>
      </w:pPr>
      <w:r w:rsidRPr="0057462B">
        <w:rPr>
          <w:szCs w:val="20"/>
        </w:rPr>
        <w:t>Scope note:</w:t>
      </w:r>
      <w:r w:rsidRPr="0057462B">
        <w:rPr>
          <w:szCs w:val="20"/>
        </w:rPr>
        <w:tab/>
        <w:t xml:space="preserve">This property </w:t>
      </w:r>
      <w:r w:rsidR="000675B9">
        <w:rPr>
          <w:szCs w:val="20"/>
        </w:rPr>
        <w:t>associates</w:t>
      </w:r>
      <w:r w:rsidR="00214815" w:rsidRPr="0057462B">
        <w:rPr>
          <w:szCs w:val="20"/>
        </w:rPr>
        <w:t xml:space="preserve"> </w:t>
      </w:r>
      <w:r w:rsidRPr="0057462B">
        <w:rPr>
          <w:szCs w:val="20"/>
        </w:rPr>
        <w:t xml:space="preserve">an </w:t>
      </w:r>
      <w:r w:rsidR="00214815">
        <w:rPr>
          <w:szCs w:val="20"/>
        </w:rPr>
        <w:t xml:space="preserve">instance of </w:t>
      </w:r>
      <w:r w:rsidR="000675B9">
        <w:rPr>
          <w:szCs w:val="20"/>
        </w:rPr>
        <w:t xml:space="preserve">E74 Group with an instance of </w:t>
      </w:r>
      <w:r w:rsidRPr="0057462B">
        <w:rPr>
          <w:szCs w:val="20"/>
        </w:rPr>
        <w:t xml:space="preserve">E39 Actor </w:t>
      </w:r>
      <w:r w:rsidR="000675B9">
        <w:rPr>
          <w:szCs w:val="20"/>
        </w:rPr>
        <w:t>that is or has been a</w:t>
      </w:r>
      <w:r w:rsidRPr="0057462B">
        <w:rPr>
          <w:szCs w:val="20"/>
        </w:rPr>
        <w:t xml:space="preserve"> member</w:t>
      </w:r>
      <w:r w:rsidR="000675B9">
        <w:rPr>
          <w:szCs w:val="20"/>
        </w:rPr>
        <w:t xml:space="preserve"> thereof</w:t>
      </w:r>
      <w:r w:rsidRPr="0057462B">
        <w:rPr>
          <w:szCs w:val="20"/>
        </w:rPr>
        <w:t>.</w:t>
      </w:r>
    </w:p>
    <w:p w14:paraId="349A259E" w14:textId="77777777" w:rsidR="008019E6" w:rsidRPr="0057462B" w:rsidRDefault="008019E6">
      <w:pPr>
        <w:rPr>
          <w:szCs w:val="20"/>
        </w:rPr>
      </w:pPr>
    </w:p>
    <w:p w14:paraId="18A1EFD9" w14:textId="2B44719A" w:rsidR="008019E6" w:rsidRPr="0057462B" w:rsidRDefault="00214815">
      <w:pPr>
        <w:ind w:left="1440"/>
        <w:rPr>
          <w:szCs w:val="20"/>
        </w:rPr>
      </w:pPr>
      <w:r>
        <w:rPr>
          <w:szCs w:val="20"/>
        </w:rPr>
        <w:t xml:space="preserve">Instances of E74 </w:t>
      </w:r>
      <w:r w:rsidR="008019E6" w:rsidRPr="0057462B">
        <w:rPr>
          <w:szCs w:val="20"/>
        </w:rPr>
        <w:t xml:space="preserve">Grous and </w:t>
      </w:r>
      <w:r w:rsidR="001D1C1B">
        <w:rPr>
          <w:szCs w:val="20"/>
        </w:rPr>
        <w:t xml:space="preserve">E21 </w:t>
      </w:r>
      <w:r w:rsidR="008019E6" w:rsidRPr="0057462B">
        <w:rPr>
          <w:szCs w:val="20"/>
        </w:rPr>
        <w:t xml:space="preserve">Person, may all be members of </w:t>
      </w:r>
      <w:r w:rsidR="005C722F">
        <w:rPr>
          <w:szCs w:val="20"/>
        </w:rPr>
        <w:t xml:space="preserve">instances of E74 </w:t>
      </w:r>
      <w:r w:rsidR="008019E6" w:rsidRPr="0057462B">
        <w:rPr>
          <w:szCs w:val="20"/>
        </w:rPr>
        <w:t>Group.</w:t>
      </w:r>
      <w:r w:rsidR="000675B9">
        <w:rPr>
          <w:szCs w:val="20"/>
        </w:rPr>
        <w:t xml:space="preserve">An instance of E74 Group may be founded initially without any member. </w:t>
      </w:r>
    </w:p>
    <w:p w14:paraId="177B1C52" w14:textId="77777777" w:rsidR="008019E6" w:rsidRPr="0057462B" w:rsidRDefault="008019E6">
      <w:pPr>
        <w:ind w:left="1440"/>
        <w:rPr>
          <w:szCs w:val="20"/>
        </w:rPr>
      </w:pPr>
    </w:p>
    <w:p w14:paraId="68FA2A03" w14:textId="77777777" w:rsidR="008019E6" w:rsidRPr="0057462B" w:rsidRDefault="008019E6">
      <w:pPr>
        <w:ind w:left="1440"/>
        <w:rPr>
          <w:szCs w:val="20"/>
        </w:rPr>
      </w:pPr>
      <w:r w:rsidRPr="0057462B">
        <w:t xml:space="preserve">This property is a shortcut of the more fully developed path </w:t>
      </w:r>
      <w:r w:rsidRPr="005703B5">
        <w:rPr>
          <w:i/>
        </w:rPr>
        <w:t xml:space="preserve">E74 Group </w:t>
      </w:r>
      <w:r w:rsidR="008455A1" w:rsidRPr="005703B5">
        <w:rPr>
          <w:i/>
        </w:rPr>
        <w:t xml:space="preserve">, </w:t>
      </w:r>
      <w:r w:rsidRPr="005703B5">
        <w:rPr>
          <w:i/>
        </w:rPr>
        <w:t>P144</w:t>
      </w:r>
      <w:r w:rsidR="008455A1" w:rsidRPr="005703B5">
        <w:rPr>
          <w:i/>
        </w:rPr>
        <w:t>i</w:t>
      </w:r>
      <w:r w:rsidRPr="005703B5">
        <w:rPr>
          <w:i/>
        </w:rPr>
        <w:t xml:space="preserve"> gained member by, E85 Joining, P143 joined </w:t>
      </w:r>
      <w:r w:rsidR="000F29B0" w:rsidRPr="005703B5">
        <w:rPr>
          <w:i/>
        </w:rPr>
        <w:t xml:space="preserve">, </w:t>
      </w:r>
      <w:r w:rsidRPr="005703B5">
        <w:rPr>
          <w:i/>
        </w:rPr>
        <w:t>E39 Actor</w:t>
      </w:r>
    </w:p>
    <w:p w14:paraId="602AA614" w14:textId="77777777" w:rsidR="008019E6" w:rsidRPr="0057462B" w:rsidRDefault="008019E6">
      <w:pPr>
        <w:ind w:left="1440" w:firstLine="22"/>
        <w:rPr>
          <w:szCs w:val="20"/>
        </w:rPr>
      </w:pPr>
      <w:r w:rsidRPr="0057462B">
        <w:rPr>
          <w:szCs w:val="20"/>
        </w:rPr>
        <w:t xml:space="preserve">The property P107.1 </w:t>
      </w:r>
      <w:r w:rsidRPr="0057462B">
        <w:rPr>
          <w:i/>
          <w:szCs w:val="20"/>
        </w:rPr>
        <w:t xml:space="preserve">kind of member </w:t>
      </w:r>
      <w:r w:rsidRPr="0057462B">
        <w:rPr>
          <w:szCs w:val="20"/>
        </w:rPr>
        <w:t xml:space="preserve">can be used to specify the type of membership or the role the member has in the group. </w:t>
      </w:r>
    </w:p>
    <w:p w14:paraId="5F324A2B" w14:textId="77777777" w:rsidR="008019E6" w:rsidRPr="0057462B" w:rsidRDefault="008019E6">
      <w:pPr>
        <w:ind w:left="1440"/>
        <w:rPr>
          <w:szCs w:val="20"/>
        </w:rPr>
      </w:pPr>
    </w:p>
    <w:p w14:paraId="27544BF5" w14:textId="77777777" w:rsidR="008019E6" w:rsidRPr="0057462B" w:rsidRDefault="008019E6">
      <w:pPr>
        <w:rPr>
          <w:szCs w:val="20"/>
        </w:rPr>
      </w:pPr>
      <w:bookmarkStart w:id="2252" w:name="_P108_has_produced_(was_produced_by)"/>
      <w:bookmarkStart w:id="2253" w:name="_Toc25403115"/>
      <w:bookmarkStart w:id="2254" w:name="_Toc40519503"/>
      <w:bookmarkStart w:id="2255" w:name="_Toc40584494"/>
      <w:bookmarkStart w:id="2256" w:name="_Toc40597506"/>
      <w:bookmarkEnd w:id="2252"/>
      <w:r w:rsidRPr="0057462B">
        <w:rPr>
          <w:szCs w:val="20"/>
        </w:rPr>
        <w:t>Examples:</w:t>
      </w:r>
      <w:r w:rsidRPr="0057462B">
        <w:rPr>
          <w:szCs w:val="20"/>
        </w:rPr>
        <w:tab/>
      </w:r>
    </w:p>
    <w:p w14:paraId="67F2C4E7" w14:textId="77777777" w:rsidR="008019E6" w:rsidRPr="0057462B" w:rsidRDefault="008019E6" w:rsidP="00217A37">
      <w:pPr>
        <w:numPr>
          <w:ilvl w:val="0"/>
          <w:numId w:val="73"/>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6778B605" w14:textId="3727703C" w:rsidR="008019E6" w:rsidRPr="0057462B" w:rsidRDefault="008019E6" w:rsidP="00217A37">
      <w:pPr>
        <w:numPr>
          <w:ilvl w:val="0"/>
          <w:numId w:val="73"/>
        </w:numPr>
        <w:rPr>
          <w:szCs w:val="20"/>
        </w:rPr>
      </w:pPr>
      <w:r w:rsidRPr="0057462B">
        <w:rPr>
          <w:szCs w:val="20"/>
        </w:rPr>
        <w:t>National Museum of Science and Industry (</w:t>
      </w:r>
      <w:r w:rsidR="00071F7C">
        <w:rPr>
          <w:szCs w:val="20"/>
        </w:rPr>
        <w:t>E74</w:t>
      </w:r>
      <w:r w:rsidRPr="0057462B">
        <w:rPr>
          <w:szCs w:val="20"/>
        </w:rPr>
        <w:t xml:space="preserve">) </w:t>
      </w:r>
      <w:r w:rsidRPr="0057462B">
        <w:rPr>
          <w:i/>
          <w:iCs/>
          <w:szCs w:val="20"/>
        </w:rPr>
        <w:t>has current or former member</w:t>
      </w:r>
      <w:r w:rsidRPr="0057462B">
        <w:rPr>
          <w:szCs w:val="20"/>
        </w:rPr>
        <w:t xml:space="preserve"> The National Railway Museum (</w:t>
      </w:r>
      <w:r w:rsidR="00071F7C">
        <w:rPr>
          <w:szCs w:val="20"/>
        </w:rPr>
        <w:t>E74</w:t>
      </w:r>
      <w:r w:rsidRPr="0057462B">
        <w:rPr>
          <w:szCs w:val="20"/>
        </w:rPr>
        <w:t>)</w:t>
      </w:r>
    </w:p>
    <w:p w14:paraId="1CEBD16F" w14:textId="77777777" w:rsidR="008019E6" w:rsidRPr="0057462B" w:rsidRDefault="008019E6" w:rsidP="00217A37">
      <w:pPr>
        <w:numPr>
          <w:ilvl w:val="0"/>
          <w:numId w:val="73"/>
        </w:numPr>
        <w:rPr>
          <w:szCs w:val="20"/>
        </w:rPr>
      </w:pPr>
      <w:r w:rsidRPr="0057462B">
        <w:rPr>
          <w:szCs w:val="20"/>
        </w:rPr>
        <w:t xml:space="preserve">The married couple Queen Elisabeth and Prince Phillip (E74) </w:t>
      </w:r>
      <w:r w:rsidRPr="0057462B">
        <w:rPr>
          <w:i/>
          <w:szCs w:val="20"/>
        </w:rPr>
        <w:t>has current or former member</w:t>
      </w:r>
      <w:r w:rsidRPr="0057462B">
        <w:rPr>
          <w:szCs w:val="20"/>
        </w:rPr>
        <w:t xml:space="preserve"> Prince Phillip (E21) with P107.1 </w:t>
      </w:r>
      <w:r w:rsidRPr="0057462B">
        <w:rPr>
          <w:i/>
          <w:szCs w:val="20"/>
        </w:rPr>
        <w:t>kind of member</w:t>
      </w:r>
      <w:r w:rsidRPr="0057462B">
        <w:rPr>
          <w:szCs w:val="20"/>
        </w:rPr>
        <w:t xml:space="preserve"> husband (E55 Type)</w:t>
      </w:r>
    </w:p>
    <w:p w14:paraId="1DCE4D38" w14:textId="77777777" w:rsidR="008019E6" w:rsidRDefault="008019E6">
      <w:pPr>
        <w:ind w:left="1440"/>
        <w:rPr>
          <w:szCs w:val="20"/>
        </w:rPr>
      </w:pPr>
    </w:p>
    <w:p w14:paraId="0E75122C" w14:textId="77777777" w:rsidR="008019E6" w:rsidRPr="000D33CC" w:rsidRDefault="008019E6" w:rsidP="00611D2D">
      <w:pPr>
        <w:rPr>
          <w:szCs w:val="20"/>
          <w:lang w:val="en-US"/>
        </w:rPr>
      </w:pPr>
      <w:r w:rsidRPr="000D33CC">
        <w:rPr>
          <w:szCs w:val="20"/>
          <w:lang w:val="en-US"/>
        </w:rPr>
        <w:t>In First Order Logic:</w:t>
      </w:r>
    </w:p>
    <w:p w14:paraId="3C46D7A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P107(x,y) </w:t>
      </w:r>
      <w:r w:rsidRPr="000D33CC">
        <w:rPr>
          <w:rFonts w:ascii="Cambria Math" w:hAnsi="Cambria Math" w:cs="Cambria Math"/>
          <w:szCs w:val="20"/>
          <w:lang w:val="en-US"/>
        </w:rPr>
        <w:t>⊃</w:t>
      </w:r>
      <w:r w:rsidRPr="000D33CC">
        <w:rPr>
          <w:szCs w:val="20"/>
          <w:lang w:val="en-US"/>
        </w:rPr>
        <w:t xml:space="preserve"> E74(x)</w:t>
      </w:r>
    </w:p>
    <w:p w14:paraId="04CB3DCB"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P107(x,y) </w:t>
      </w:r>
      <w:r w:rsidRPr="002B3B46">
        <w:rPr>
          <w:rFonts w:ascii="Cambria Math" w:hAnsi="Cambria Math" w:cs="Cambria Math"/>
          <w:szCs w:val="20"/>
          <w:lang w:val="es-ES"/>
        </w:rPr>
        <w:t>⊃</w:t>
      </w:r>
      <w:r w:rsidRPr="002B3B46">
        <w:rPr>
          <w:szCs w:val="20"/>
          <w:lang w:val="es-ES"/>
        </w:rPr>
        <w:t xml:space="preserve"> E39(y)</w:t>
      </w:r>
    </w:p>
    <w:p w14:paraId="040E435B" w14:textId="77777777" w:rsidR="008019E6" w:rsidRPr="000D6475" w:rsidRDefault="008019E6" w:rsidP="00611D2D">
      <w:pPr>
        <w:rPr>
          <w:szCs w:val="20"/>
          <w:lang w:val="es-ES"/>
        </w:rPr>
      </w:pPr>
      <w:r w:rsidRPr="002B3B46">
        <w:rPr>
          <w:szCs w:val="20"/>
          <w:lang w:val="es-ES"/>
        </w:rPr>
        <w:tab/>
      </w:r>
      <w:r w:rsidRPr="002B3B46">
        <w:rPr>
          <w:szCs w:val="20"/>
          <w:lang w:val="es-ES"/>
        </w:rPr>
        <w:tab/>
      </w:r>
      <w:r w:rsidRPr="000D6475">
        <w:rPr>
          <w:szCs w:val="20"/>
          <w:lang w:val="es-ES"/>
        </w:rPr>
        <w:t xml:space="preserve">P107(x,y,z) </w:t>
      </w:r>
      <w:r w:rsidRPr="000D6475">
        <w:rPr>
          <w:rFonts w:ascii="Cambria Math" w:hAnsi="Cambria Math" w:cs="Cambria Math"/>
          <w:szCs w:val="20"/>
          <w:lang w:val="es-ES"/>
        </w:rPr>
        <w:t>⊃</w:t>
      </w:r>
      <w:r w:rsidRPr="000D6475">
        <w:rPr>
          <w:szCs w:val="20"/>
          <w:lang w:val="es-ES"/>
        </w:rPr>
        <w:t xml:space="preserve"> [P107(x,y) </w:t>
      </w:r>
      <w:r w:rsidRPr="000D6475">
        <w:rPr>
          <w:rFonts w:ascii="Cambria Math" w:hAnsi="Cambria Math" w:cs="Cambria Math"/>
          <w:szCs w:val="20"/>
          <w:lang w:val="es-ES"/>
        </w:rPr>
        <w:t>∧</w:t>
      </w:r>
      <w:r w:rsidRPr="000D6475">
        <w:rPr>
          <w:szCs w:val="20"/>
          <w:lang w:val="es-ES"/>
        </w:rPr>
        <w:t xml:space="preserve"> E55(z)]</w:t>
      </w:r>
    </w:p>
    <w:p w14:paraId="323AACC9" w14:textId="77777777" w:rsidR="008019E6" w:rsidRPr="000D6475" w:rsidRDefault="008019E6">
      <w:pPr>
        <w:ind w:left="1440"/>
        <w:rPr>
          <w:szCs w:val="20"/>
          <w:lang w:val="es-ES"/>
        </w:rPr>
      </w:pPr>
    </w:p>
    <w:p w14:paraId="100373BD" w14:textId="77777777" w:rsidR="008019E6" w:rsidRPr="0057462B" w:rsidRDefault="008019E6">
      <w:r w:rsidRPr="0057462B">
        <w:lastRenderedPageBreak/>
        <w:t>Properties:</w:t>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6F7BCF88" w14:textId="77777777" w:rsidR="008019E6" w:rsidRPr="0057462B" w:rsidRDefault="008019E6">
      <w:pPr>
        <w:ind w:left="1440"/>
        <w:rPr>
          <w:szCs w:val="20"/>
        </w:rPr>
      </w:pPr>
    </w:p>
    <w:p w14:paraId="7BD5853F" w14:textId="77777777" w:rsidR="008019E6" w:rsidRPr="0057462B" w:rsidRDefault="008019E6">
      <w:pPr>
        <w:pStyle w:val="Heading3"/>
        <w:rPr>
          <w:b w:val="0"/>
          <w:bCs w:val="0"/>
          <w:szCs w:val="20"/>
        </w:rPr>
      </w:pPr>
      <w:bookmarkStart w:id="2257" w:name="_P108_has_produced"/>
      <w:bookmarkStart w:id="2258" w:name="_Toc37790205"/>
      <w:bookmarkEnd w:id="2257"/>
      <w:r w:rsidRPr="0057462B">
        <w:t>P108 has produced (was produced by)</w:t>
      </w:r>
      <w:bookmarkEnd w:id="2253"/>
      <w:bookmarkEnd w:id="2254"/>
      <w:bookmarkEnd w:id="2255"/>
      <w:bookmarkEnd w:id="2256"/>
      <w:bookmarkEnd w:id="2258"/>
    </w:p>
    <w:p w14:paraId="4965B101" w14:textId="77777777" w:rsidR="008019E6" w:rsidRPr="0057462B" w:rsidRDefault="008019E6">
      <w:r w:rsidRPr="0057462B">
        <w:t>Domain:</w:t>
      </w:r>
      <w:r w:rsidRPr="0057462B">
        <w:tab/>
      </w:r>
      <w:r w:rsidRPr="0057462B">
        <w:tab/>
      </w:r>
      <w:hyperlink w:anchor="_E12_Production" w:history="1">
        <w:r w:rsidRPr="0057462B">
          <w:rPr>
            <w:rStyle w:val="Hyperlink"/>
          </w:rPr>
          <w:t>E12</w:t>
        </w:r>
      </w:hyperlink>
      <w:r w:rsidRPr="0057462B">
        <w:t xml:space="preserve"> Production</w:t>
      </w:r>
    </w:p>
    <w:p w14:paraId="5D445B96"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w:t>
      </w:r>
    </w:p>
    <w:p w14:paraId="227A7CBC" w14:textId="77777777"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_modified_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w:t>
        </w:r>
        <w:r w:rsidR="00C746FB">
          <w:rPr>
            <w:rStyle w:val="Hyperlink"/>
            <w:szCs w:val="20"/>
          </w:rPr>
          <w:t>18</w:t>
        </w:r>
      </w:hyperlink>
      <w:r w:rsidRPr="0057462B">
        <w:rPr>
          <w:szCs w:val="20"/>
        </w:rPr>
        <w:t xml:space="preserve"> Physical Thing</w:t>
      </w:r>
    </w:p>
    <w:p w14:paraId="500FF9B5" w14:textId="77777777" w:rsidR="008019E6" w:rsidRPr="0057462B" w:rsidRDefault="005144E8">
      <w:pPr>
        <w:ind w:left="1418" w:firstLine="22"/>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 </w:t>
      </w:r>
      <w:hyperlink w:anchor="_P92_brought_into_existence_(was_bro" w:history="1">
        <w:r w:rsidR="00201FFF" w:rsidRPr="0057462B">
          <w:rPr>
            <w:rStyle w:val="Hyperlink"/>
            <w:szCs w:val="20"/>
          </w:rPr>
          <w:t>P92</w:t>
        </w:r>
      </w:hyperlink>
      <w:r w:rsidR="008019E6" w:rsidRPr="0057462B">
        <w:rPr>
          <w:szCs w:val="20"/>
        </w:rPr>
        <w:t xml:space="preserve"> brought into existence (was brought into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0FEB848D"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necessary, dependent (1,n:1,1)</w:t>
      </w:r>
    </w:p>
    <w:p w14:paraId="5948C8FF" w14:textId="77777777" w:rsidR="008019E6" w:rsidRPr="0057462B" w:rsidRDefault="008019E6">
      <w:pPr>
        <w:pStyle w:val="FootnoteText"/>
      </w:pPr>
    </w:p>
    <w:p w14:paraId="5853CC2E" w14:textId="51538A8B" w:rsidR="008019E6" w:rsidRPr="0057462B" w:rsidRDefault="008019E6">
      <w:pPr>
        <w:ind w:left="1418" w:hanging="1418"/>
        <w:rPr>
          <w:szCs w:val="20"/>
        </w:rPr>
      </w:pPr>
      <w:r w:rsidRPr="0057462B">
        <w:rPr>
          <w:szCs w:val="20"/>
        </w:rPr>
        <w:t>Scope note:</w:t>
      </w:r>
      <w:r w:rsidRPr="0057462B">
        <w:rPr>
          <w:szCs w:val="20"/>
        </w:rPr>
        <w:tab/>
        <w:t>This property identifies the</w:t>
      </w:r>
      <w:r w:rsidR="00EE2837">
        <w:rPr>
          <w:szCs w:val="20"/>
        </w:rPr>
        <w:t xml:space="preserve"> instance of</w:t>
      </w:r>
      <w:r w:rsidRPr="0057462B">
        <w:rPr>
          <w:szCs w:val="20"/>
        </w:rPr>
        <w:t xml:space="preserve"> E24 Physical </w:t>
      </w:r>
      <w:r w:rsidR="00F707CF">
        <w:rPr>
          <w:szCs w:val="20"/>
        </w:rPr>
        <w:t>Human-Made</w:t>
      </w:r>
      <w:r w:rsidRPr="0057462B">
        <w:rPr>
          <w:szCs w:val="20"/>
        </w:rPr>
        <w:t xml:space="preserve"> Thing that came into existence as a result of </w:t>
      </w:r>
      <w:r w:rsidR="00EE2837">
        <w:rPr>
          <w:szCs w:val="20"/>
        </w:rPr>
        <w:t>the instance of</w:t>
      </w:r>
      <w:r w:rsidRPr="0057462B">
        <w:rPr>
          <w:szCs w:val="20"/>
        </w:rPr>
        <w:t xml:space="preserve"> E12 Production.</w:t>
      </w:r>
    </w:p>
    <w:p w14:paraId="21CCEFFB" w14:textId="77777777" w:rsidR="008019E6" w:rsidRPr="0057462B" w:rsidRDefault="008019E6">
      <w:pPr>
        <w:ind w:left="1418" w:hanging="1418"/>
        <w:rPr>
          <w:szCs w:val="20"/>
        </w:rPr>
      </w:pPr>
    </w:p>
    <w:p w14:paraId="4E1F3FE8" w14:textId="77777777" w:rsidR="008019E6" w:rsidRPr="0057462B" w:rsidRDefault="008019E6">
      <w:pPr>
        <w:ind w:left="1418" w:firstLine="22"/>
        <w:rPr>
          <w:szCs w:val="20"/>
        </w:rPr>
      </w:pPr>
      <w:r w:rsidRPr="0057462B">
        <w:rPr>
          <w:szCs w:val="20"/>
        </w:rPr>
        <w:t xml:space="preserve">The identity of an instance of E24 Physical </w:t>
      </w:r>
      <w:r w:rsidR="00F707CF">
        <w:rPr>
          <w:szCs w:val="20"/>
        </w:rPr>
        <w:t>Human-Made</w:t>
      </w:r>
      <w:r w:rsidRPr="0057462B">
        <w:rPr>
          <w:szCs w:val="20"/>
        </w:rPr>
        <w:t xml:space="preserve"> Thing is not defined by its matter, but by its existence as a subject of documentation. An E12 Production can result in the creation of multiple instances of E24 Physical </w:t>
      </w:r>
      <w:r w:rsidR="00F707CF">
        <w:rPr>
          <w:szCs w:val="20"/>
        </w:rPr>
        <w:t>Human-Made</w:t>
      </w:r>
      <w:r w:rsidRPr="0057462B">
        <w:rPr>
          <w:szCs w:val="20"/>
        </w:rPr>
        <w:t xml:space="preserve"> Thing.</w:t>
      </w:r>
    </w:p>
    <w:p w14:paraId="1FE38B50" w14:textId="77777777" w:rsidR="008019E6" w:rsidRPr="0057462B" w:rsidRDefault="008019E6">
      <w:pPr>
        <w:rPr>
          <w:szCs w:val="20"/>
        </w:rPr>
      </w:pPr>
      <w:r w:rsidRPr="0057462B">
        <w:rPr>
          <w:szCs w:val="20"/>
        </w:rPr>
        <w:t>Examples:</w:t>
      </w:r>
      <w:r w:rsidRPr="0057462B">
        <w:rPr>
          <w:szCs w:val="20"/>
        </w:rPr>
        <w:tab/>
      </w:r>
    </w:p>
    <w:p w14:paraId="77644258" w14:textId="77777777" w:rsidR="008019E6" w:rsidRDefault="008019E6" w:rsidP="00217A37">
      <w:pPr>
        <w:numPr>
          <w:ilvl w:val="0"/>
          <w:numId w:val="74"/>
        </w:numPr>
        <w:tabs>
          <w:tab w:val="clear" w:pos="720"/>
          <w:tab w:val="num" w:pos="1843"/>
        </w:tabs>
        <w:ind w:left="1843"/>
        <w:rPr>
          <w:szCs w:val="20"/>
        </w:rPr>
      </w:pPr>
      <w:r w:rsidRPr="0057462B">
        <w:rPr>
          <w:szCs w:val="20"/>
        </w:rPr>
        <w:t xml:space="preserve">The building of Rome (E12) </w:t>
      </w:r>
      <w:r w:rsidRPr="0057462B">
        <w:rPr>
          <w:i/>
          <w:iCs/>
          <w:szCs w:val="20"/>
        </w:rPr>
        <w:t>has</w:t>
      </w:r>
      <w:r w:rsidRPr="0057462B">
        <w:rPr>
          <w:szCs w:val="20"/>
        </w:rPr>
        <w:t xml:space="preserve"> </w:t>
      </w:r>
      <w:r w:rsidRPr="0057462B">
        <w:rPr>
          <w:i/>
          <w:iCs/>
          <w:szCs w:val="20"/>
        </w:rPr>
        <w:t>produced</w:t>
      </w:r>
      <w:r w:rsidRPr="0057462B">
        <w:rPr>
          <w:szCs w:val="20"/>
        </w:rPr>
        <w:t xml:space="preserve"> Τhe Colosseum (E22)</w:t>
      </w:r>
    </w:p>
    <w:p w14:paraId="5C521258" w14:textId="77777777" w:rsidR="008019E6" w:rsidRDefault="008019E6" w:rsidP="00611D2D">
      <w:pPr>
        <w:rPr>
          <w:szCs w:val="20"/>
        </w:rPr>
      </w:pPr>
    </w:p>
    <w:p w14:paraId="539694DB" w14:textId="77777777" w:rsidR="008019E6" w:rsidRPr="000D33CC" w:rsidRDefault="008019E6" w:rsidP="00611D2D">
      <w:pPr>
        <w:rPr>
          <w:szCs w:val="20"/>
          <w:lang w:val="en-US"/>
        </w:rPr>
      </w:pPr>
      <w:r w:rsidRPr="000D33CC">
        <w:rPr>
          <w:szCs w:val="20"/>
          <w:lang w:val="en-US"/>
        </w:rPr>
        <w:t>In First Order Logic:</w:t>
      </w:r>
    </w:p>
    <w:p w14:paraId="52D97C0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P108(x,y) </w:t>
      </w:r>
      <w:r w:rsidRPr="000D33CC">
        <w:rPr>
          <w:rFonts w:ascii="Cambria Math" w:hAnsi="Cambria Math" w:cs="Cambria Math"/>
          <w:szCs w:val="20"/>
          <w:lang w:val="en-US"/>
        </w:rPr>
        <w:t>⊃</w:t>
      </w:r>
      <w:r w:rsidRPr="000D33CC">
        <w:rPr>
          <w:szCs w:val="20"/>
          <w:lang w:val="en-US"/>
        </w:rPr>
        <w:t xml:space="preserve"> E12(x)</w:t>
      </w:r>
    </w:p>
    <w:p w14:paraId="7C7937DE"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P108(x,y) </w:t>
      </w:r>
      <w:r w:rsidRPr="002B3B46">
        <w:rPr>
          <w:rFonts w:ascii="Cambria Math" w:hAnsi="Cambria Math" w:cs="Cambria Math"/>
          <w:szCs w:val="20"/>
          <w:lang w:val="es-ES"/>
        </w:rPr>
        <w:t>⊃</w:t>
      </w:r>
      <w:r w:rsidRPr="002B3B46">
        <w:rPr>
          <w:szCs w:val="20"/>
          <w:lang w:val="es-ES"/>
        </w:rPr>
        <w:t xml:space="preserve"> E24(y)</w:t>
      </w:r>
    </w:p>
    <w:p w14:paraId="5161397B"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P108(x,y) </w:t>
      </w:r>
      <w:r w:rsidRPr="002B3B46">
        <w:rPr>
          <w:rFonts w:ascii="Cambria Math" w:hAnsi="Cambria Math" w:cs="Cambria Math"/>
          <w:szCs w:val="20"/>
          <w:lang w:val="es-ES"/>
        </w:rPr>
        <w:t>⊃</w:t>
      </w:r>
      <w:r w:rsidRPr="002B3B46">
        <w:rPr>
          <w:szCs w:val="20"/>
          <w:lang w:val="es-ES"/>
        </w:rPr>
        <w:t xml:space="preserve"> P31(x,y)</w:t>
      </w:r>
    </w:p>
    <w:p w14:paraId="19E70B03"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P108(x,y) </w:t>
      </w:r>
      <w:r w:rsidRPr="000D33CC">
        <w:rPr>
          <w:rFonts w:ascii="Cambria Math" w:hAnsi="Cambria Math" w:cs="Cambria Math"/>
          <w:szCs w:val="20"/>
          <w:lang w:val="en-US"/>
        </w:rPr>
        <w:t>⊃</w:t>
      </w:r>
      <w:r w:rsidRPr="000D33CC">
        <w:rPr>
          <w:szCs w:val="20"/>
          <w:lang w:val="en-US"/>
        </w:rPr>
        <w:t xml:space="preserve"> P92(x,y)</w:t>
      </w:r>
    </w:p>
    <w:p w14:paraId="4F9E3812" w14:textId="77777777" w:rsidR="008019E6" w:rsidRPr="000D33CC" w:rsidRDefault="008019E6" w:rsidP="00611D2D">
      <w:pPr>
        <w:rPr>
          <w:szCs w:val="20"/>
          <w:lang w:val="en-US"/>
        </w:rPr>
      </w:pPr>
    </w:p>
    <w:p w14:paraId="03D9FD68" w14:textId="77777777" w:rsidR="008019E6" w:rsidRPr="0057462B" w:rsidRDefault="008019E6">
      <w:pPr>
        <w:pStyle w:val="Heading3"/>
        <w:rPr>
          <w:b w:val="0"/>
          <w:bCs w:val="0"/>
          <w:szCs w:val="20"/>
        </w:rPr>
      </w:pPr>
      <w:bookmarkStart w:id="2259" w:name="_P109_has_current_or_former_curator_"/>
      <w:bookmarkStart w:id="2260" w:name="_P109_has_current"/>
      <w:bookmarkStart w:id="2261" w:name="_Toc25403116"/>
      <w:bookmarkStart w:id="2262" w:name="_Toc40519504"/>
      <w:bookmarkStart w:id="2263" w:name="_Toc40584495"/>
      <w:bookmarkStart w:id="2264" w:name="_Toc40597507"/>
      <w:bookmarkStart w:id="2265" w:name="_Toc37790206"/>
      <w:bookmarkEnd w:id="2259"/>
      <w:bookmarkEnd w:id="2260"/>
      <w:r w:rsidRPr="0057462B">
        <w:rPr>
          <w:szCs w:val="20"/>
        </w:rPr>
        <w:t>P109 has current or former curator (is current or former curator of)</w:t>
      </w:r>
      <w:bookmarkEnd w:id="2261"/>
      <w:bookmarkEnd w:id="2262"/>
      <w:bookmarkEnd w:id="2263"/>
      <w:bookmarkEnd w:id="2264"/>
      <w:bookmarkEnd w:id="2265"/>
    </w:p>
    <w:p w14:paraId="5CDB43B7" w14:textId="77777777" w:rsidR="008019E6" w:rsidRPr="0057462B" w:rsidRDefault="008019E6">
      <w:pPr>
        <w:pStyle w:val="BodyText"/>
        <w:rPr>
          <w:rFonts w:ascii="Times New Roman" w:hAnsi="Times New Roman" w:cs="Times New Roman"/>
        </w:rPr>
      </w:pPr>
    </w:p>
    <w:p w14:paraId="62C1A184" w14:textId="77777777" w:rsidR="008019E6" w:rsidRPr="0057462B" w:rsidRDefault="008019E6">
      <w:r w:rsidRPr="0057462B">
        <w:t>Domain:</w:t>
      </w:r>
      <w:r w:rsidRPr="0057462B">
        <w:tab/>
      </w:r>
      <w:r w:rsidRPr="0057462B">
        <w:tab/>
      </w:r>
      <w:hyperlink w:anchor="_E78_Collection" w:history="1">
        <w:r w:rsidRPr="0057462B">
          <w:rPr>
            <w:rStyle w:val="Hyperlink"/>
          </w:rPr>
          <w:t>E78</w:t>
        </w:r>
      </w:hyperlink>
      <w:r w:rsidRPr="0057462B">
        <w:t xml:space="preserve"> Collection</w:t>
      </w:r>
    </w:p>
    <w:p w14:paraId="395E1D3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A93C622" w14:textId="77777777" w:rsidR="008019E6" w:rsidRPr="0057462B" w:rsidRDefault="008019E6" w:rsidP="00095960">
      <w:r w:rsidRPr="0057462B">
        <w:rPr>
          <w:szCs w:val="20"/>
        </w:rPr>
        <w:t>Subproperty of:</w:t>
      </w:r>
      <w:r w:rsidRPr="0057462B">
        <w:tab/>
      </w:r>
      <w:hyperlink w:anchor="_E18_Physical_Thing" w:history="1">
        <w:r w:rsidRPr="0057462B">
          <w:rPr>
            <w:rStyle w:val="Hyperlink"/>
          </w:rPr>
          <w:t>E18</w:t>
        </w:r>
      </w:hyperlink>
      <w:r w:rsidRPr="0057462B">
        <w:t xml:space="preserve"> Physical Thing.</w:t>
      </w:r>
      <w:hyperlink w:anchor="_P49_has_former" w:history="1">
        <w:r w:rsidRPr="0057462B">
          <w:rPr>
            <w:rStyle w:val="Hyperlink"/>
          </w:rPr>
          <w:t>P49</w:t>
        </w:r>
      </w:hyperlink>
      <w:r w:rsidRPr="0057462B">
        <w:t xml:space="preserve"> has former or current keeper (is former or current keeper of): </w:t>
      </w:r>
      <w:hyperlink w:anchor="_E39_Actor" w:history="1">
        <w:r w:rsidRPr="0057462B">
          <w:rPr>
            <w:rStyle w:val="Hyperlink"/>
          </w:rPr>
          <w:t>E39</w:t>
        </w:r>
      </w:hyperlink>
      <w:r w:rsidRPr="0057462B">
        <w:t xml:space="preserve"> Actor</w:t>
      </w:r>
    </w:p>
    <w:p w14:paraId="4224E98F" w14:textId="77777777" w:rsidR="008019E6" w:rsidRPr="0057462B" w:rsidRDefault="008019E6">
      <w:pPr>
        <w:rPr>
          <w:szCs w:val="20"/>
        </w:rPr>
      </w:pPr>
      <w:r w:rsidRPr="0057462B">
        <w:rPr>
          <w:szCs w:val="20"/>
        </w:rPr>
        <w:t>Quantification:</w:t>
      </w:r>
      <w:r w:rsidRPr="0057462B">
        <w:rPr>
          <w:szCs w:val="20"/>
        </w:rPr>
        <w:tab/>
        <w:t>many to many, necessary (1,n:0,n)</w:t>
      </w:r>
    </w:p>
    <w:p w14:paraId="1D20D94F" w14:textId="77777777" w:rsidR="008019E6" w:rsidRPr="0057462B" w:rsidRDefault="008019E6">
      <w:pPr>
        <w:rPr>
          <w:szCs w:val="20"/>
        </w:rPr>
      </w:pPr>
    </w:p>
    <w:p w14:paraId="103D74AF" w14:textId="05D174C7" w:rsidR="008019E6" w:rsidRPr="0057462B" w:rsidRDefault="008019E6">
      <w:pPr>
        <w:ind w:left="1440" w:hanging="1440"/>
        <w:rPr>
          <w:szCs w:val="20"/>
        </w:rPr>
      </w:pPr>
      <w:r w:rsidRPr="0057462B">
        <w:rPr>
          <w:szCs w:val="20"/>
        </w:rPr>
        <w:t>Scope note:</w:t>
      </w:r>
      <w:r w:rsidRPr="0057462B">
        <w:rPr>
          <w:szCs w:val="20"/>
        </w:rPr>
        <w:tab/>
        <w:t xml:space="preserve">This property identifies the </w:t>
      </w:r>
      <w:r w:rsidR="005433C7">
        <w:rPr>
          <w:szCs w:val="20"/>
        </w:rPr>
        <w:t xml:space="preserve">instance of </w:t>
      </w:r>
      <w:r w:rsidRPr="0057462B">
        <w:rPr>
          <w:szCs w:val="20"/>
        </w:rPr>
        <w:t>E39 Actor who assume</w:t>
      </w:r>
      <w:r w:rsidR="005433C7">
        <w:rPr>
          <w:szCs w:val="20"/>
        </w:rPr>
        <w:t>d</w:t>
      </w:r>
      <w:r w:rsidRPr="0057462B">
        <w:rPr>
          <w:szCs w:val="20"/>
        </w:rPr>
        <w:t xml:space="preserve"> or have assumed overall curatorial responsibility for an</w:t>
      </w:r>
      <w:r w:rsidR="005433C7">
        <w:rPr>
          <w:szCs w:val="20"/>
        </w:rPr>
        <w:t xml:space="preserve"> instance of</w:t>
      </w:r>
      <w:r w:rsidRPr="0057462B">
        <w:rPr>
          <w:szCs w:val="20"/>
        </w:rPr>
        <w:t xml:space="preserve"> E78 Collection.</w:t>
      </w:r>
    </w:p>
    <w:p w14:paraId="20B20DE8" w14:textId="77777777" w:rsidR="008019E6" w:rsidRPr="0057462B" w:rsidRDefault="008019E6">
      <w:pPr>
        <w:ind w:left="1440" w:hanging="1440"/>
        <w:rPr>
          <w:szCs w:val="20"/>
        </w:rPr>
      </w:pPr>
    </w:p>
    <w:p w14:paraId="69CC36D3" w14:textId="371BBA79" w:rsidR="008019E6" w:rsidRPr="0057462B" w:rsidRDefault="008019E6">
      <w:pPr>
        <w:pStyle w:val="BodyTextIndent"/>
        <w:ind w:left="1440"/>
      </w:pPr>
      <w:r w:rsidRPr="0057462B">
        <w:t xml:space="preserve">It does not allow a history of curation to be recorded. This would require use of an </w:t>
      </w:r>
      <w:r w:rsidR="005433C7">
        <w:t>e</w:t>
      </w:r>
      <w:r w:rsidRPr="0057462B">
        <w:t xml:space="preserve">vent </w:t>
      </w:r>
      <w:r>
        <w:t xml:space="preserve">initiating a curator being responsible for  </w:t>
      </w:r>
      <w:r w:rsidRPr="0057462B">
        <w:t xml:space="preserve">a </w:t>
      </w:r>
      <w:r w:rsidR="005433C7">
        <w:t>c</w:t>
      </w:r>
      <w:r w:rsidRPr="0057462B">
        <w:t>ollection.</w:t>
      </w:r>
    </w:p>
    <w:p w14:paraId="5A6029AC" w14:textId="77777777" w:rsidR="008019E6" w:rsidRPr="0057462B" w:rsidRDefault="008019E6">
      <w:pPr>
        <w:rPr>
          <w:szCs w:val="20"/>
        </w:rPr>
      </w:pPr>
      <w:r w:rsidRPr="0057462B">
        <w:rPr>
          <w:szCs w:val="20"/>
        </w:rPr>
        <w:t>Examples:</w:t>
      </w:r>
      <w:r w:rsidRPr="0057462B">
        <w:rPr>
          <w:szCs w:val="20"/>
        </w:rPr>
        <w:tab/>
      </w:r>
    </w:p>
    <w:p w14:paraId="362B9057" w14:textId="77777777" w:rsidR="008019E6" w:rsidRPr="0057462B" w:rsidRDefault="008019E6" w:rsidP="00217A37">
      <w:pPr>
        <w:numPr>
          <w:ilvl w:val="0"/>
          <w:numId w:val="74"/>
        </w:numPr>
        <w:tabs>
          <w:tab w:val="clear" w:pos="720"/>
          <w:tab w:val="num" w:pos="1843"/>
        </w:tabs>
        <w:ind w:left="1843"/>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404D1FD0" w14:textId="77777777" w:rsidR="008019E6" w:rsidRPr="00611D2D" w:rsidRDefault="008019E6" w:rsidP="00217A37">
      <w:pPr>
        <w:numPr>
          <w:ilvl w:val="0"/>
          <w:numId w:val="74"/>
        </w:numPr>
        <w:tabs>
          <w:tab w:val="clear" w:pos="720"/>
          <w:tab w:val="num" w:pos="1843"/>
        </w:tabs>
        <w:ind w:left="1843"/>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69CA4FF8" w14:textId="77777777" w:rsidR="008019E6" w:rsidRDefault="008019E6" w:rsidP="00611D2D">
      <w:pPr>
        <w:rPr>
          <w:iCs/>
          <w:szCs w:val="20"/>
        </w:rPr>
      </w:pPr>
    </w:p>
    <w:p w14:paraId="116ABC08" w14:textId="77777777" w:rsidR="008019E6" w:rsidRPr="000D33CC" w:rsidRDefault="008019E6" w:rsidP="00611D2D">
      <w:pPr>
        <w:rPr>
          <w:szCs w:val="20"/>
          <w:lang w:val="en-US"/>
        </w:rPr>
      </w:pPr>
      <w:r w:rsidRPr="000D33CC">
        <w:rPr>
          <w:szCs w:val="20"/>
          <w:lang w:val="en-US"/>
        </w:rPr>
        <w:t>In First Order Logic:</w:t>
      </w:r>
    </w:p>
    <w:p w14:paraId="46BC37B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P109(x,y) </w:t>
      </w:r>
      <w:r w:rsidRPr="000D33CC">
        <w:rPr>
          <w:rFonts w:ascii="Cambria Math" w:hAnsi="Cambria Math" w:cs="Cambria Math"/>
          <w:szCs w:val="20"/>
          <w:lang w:val="en-US"/>
        </w:rPr>
        <w:t>⊃</w:t>
      </w:r>
      <w:r w:rsidRPr="000D33CC">
        <w:rPr>
          <w:szCs w:val="20"/>
          <w:lang w:val="en-US"/>
        </w:rPr>
        <w:t xml:space="preserve"> E78(x)</w:t>
      </w:r>
    </w:p>
    <w:p w14:paraId="3DB1C217" w14:textId="77777777" w:rsidR="008019E6" w:rsidRPr="0026063A" w:rsidRDefault="008019E6" w:rsidP="00611D2D">
      <w:pPr>
        <w:rPr>
          <w:szCs w:val="20"/>
          <w:lang w:val="es-ES"/>
        </w:rPr>
      </w:pPr>
      <w:r w:rsidRPr="000D33CC">
        <w:rPr>
          <w:szCs w:val="20"/>
          <w:lang w:val="en-US"/>
        </w:rPr>
        <w:tab/>
      </w:r>
      <w:r w:rsidRPr="000D33CC">
        <w:rPr>
          <w:szCs w:val="20"/>
          <w:lang w:val="en-US"/>
        </w:rPr>
        <w:tab/>
      </w:r>
      <w:r w:rsidRPr="0026063A">
        <w:rPr>
          <w:szCs w:val="20"/>
          <w:lang w:val="es-ES"/>
        </w:rPr>
        <w:t xml:space="preserve">P109(x,y) </w:t>
      </w:r>
      <w:r w:rsidRPr="0026063A">
        <w:rPr>
          <w:rFonts w:ascii="Cambria Math" w:hAnsi="Cambria Math" w:cs="Cambria Math"/>
          <w:szCs w:val="20"/>
          <w:lang w:val="es-ES"/>
        </w:rPr>
        <w:t>⊃</w:t>
      </w:r>
      <w:r w:rsidRPr="0026063A">
        <w:rPr>
          <w:szCs w:val="20"/>
          <w:lang w:val="es-ES"/>
        </w:rPr>
        <w:t xml:space="preserve"> E39(y) </w:t>
      </w:r>
    </w:p>
    <w:p w14:paraId="676FD40E" w14:textId="77777777" w:rsidR="008019E6" w:rsidRPr="000D33CC" w:rsidRDefault="008019E6" w:rsidP="00611D2D">
      <w:pPr>
        <w:rPr>
          <w:szCs w:val="20"/>
          <w:lang w:val="es-ES"/>
        </w:rPr>
      </w:pPr>
      <w:r w:rsidRPr="0026063A">
        <w:rPr>
          <w:szCs w:val="20"/>
          <w:lang w:val="es-ES"/>
        </w:rPr>
        <w:tab/>
      </w:r>
      <w:r w:rsidRPr="0026063A">
        <w:rPr>
          <w:szCs w:val="20"/>
          <w:lang w:val="es-ES"/>
        </w:rPr>
        <w:tab/>
      </w:r>
      <w:r w:rsidRPr="000D33CC">
        <w:rPr>
          <w:szCs w:val="20"/>
          <w:lang w:val="es-ES"/>
        </w:rPr>
        <w:t xml:space="preserve">P109(x,y) </w:t>
      </w:r>
      <w:r w:rsidRPr="000D33CC">
        <w:rPr>
          <w:rFonts w:ascii="Cambria Math" w:hAnsi="Cambria Math" w:cs="Cambria Math"/>
          <w:szCs w:val="20"/>
          <w:lang w:val="es-ES"/>
        </w:rPr>
        <w:t>⊃</w:t>
      </w:r>
      <w:r w:rsidRPr="000D33CC">
        <w:rPr>
          <w:szCs w:val="20"/>
          <w:lang w:val="es-ES"/>
        </w:rPr>
        <w:t xml:space="preserve"> P49(x,y)</w:t>
      </w:r>
    </w:p>
    <w:p w14:paraId="482705E9" w14:textId="77777777" w:rsidR="008019E6" w:rsidRPr="000D33CC" w:rsidRDefault="008019E6" w:rsidP="00611D2D">
      <w:pPr>
        <w:rPr>
          <w:szCs w:val="20"/>
          <w:lang w:val="es-ES"/>
        </w:rPr>
      </w:pPr>
    </w:p>
    <w:p w14:paraId="1C1A99E8" w14:textId="77777777" w:rsidR="008019E6" w:rsidRPr="00910BD5" w:rsidRDefault="008019E6">
      <w:pPr>
        <w:pStyle w:val="Heading3"/>
        <w:rPr>
          <w:b w:val="0"/>
          <w:bCs w:val="0"/>
          <w:szCs w:val="20"/>
          <w:highlight w:val="yellow"/>
        </w:rPr>
      </w:pPr>
      <w:bookmarkStart w:id="2266" w:name="_P110_augmented_(was_augmented_by)"/>
      <w:bookmarkStart w:id="2267" w:name="_P110_augmented_(was"/>
      <w:bookmarkStart w:id="2268" w:name="_Toc25403117"/>
      <w:bookmarkStart w:id="2269" w:name="_Toc40519505"/>
      <w:bookmarkStart w:id="2270" w:name="_Toc40584496"/>
      <w:bookmarkStart w:id="2271" w:name="_Toc40597508"/>
      <w:bookmarkStart w:id="2272" w:name="_Toc37790207"/>
      <w:bookmarkEnd w:id="2266"/>
      <w:bookmarkEnd w:id="2267"/>
      <w:r w:rsidRPr="00910BD5">
        <w:rPr>
          <w:highlight w:val="yellow"/>
        </w:rPr>
        <w:t>P110 augmented (was augmented by)</w:t>
      </w:r>
      <w:bookmarkEnd w:id="2268"/>
      <w:bookmarkEnd w:id="2269"/>
      <w:bookmarkEnd w:id="2270"/>
      <w:bookmarkEnd w:id="2271"/>
      <w:bookmarkEnd w:id="2272"/>
    </w:p>
    <w:p w14:paraId="438F2017" w14:textId="77777777" w:rsidR="008019E6" w:rsidRPr="00910BD5" w:rsidRDefault="008019E6">
      <w:pPr>
        <w:rPr>
          <w:highlight w:val="yellow"/>
        </w:rPr>
      </w:pPr>
      <w:r w:rsidRPr="00910BD5">
        <w:rPr>
          <w:highlight w:val="yellow"/>
        </w:rPr>
        <w:t>Domain:</w:t>
      </w:r>
      <w:r w:rsidRPr="00910BD5">
        <w:rPr>
          <w:highlight w:val="yellow"/>
        </w:rPr>
        <w:tab/>
      </w:r>
      <w:r w:rsidRPr="00910BD5">
        <w:rPr>
          <w:highlight w:val="yellow"/>
        </w:rPr>
        <w:tab/>
      </w:r>
      <w:hyperlink w:anchor="_E79_Part_Addition" w:history="1">
        <w:r w:rsidRPr="00910BD5">
          <w:rPr>
            <w:rStyle w:val="Hyperlink"/>
            <w:highlight w:val="yellow"/>
          </w:rPr>
          <w:t>E79</w:t>
        </w:r>
      </w:hyperlink>
      <w:r w:rsidRPr="00910BD5">
        <w:rPr>
          <w:highlight w:val="yellow"/>
        </w:rPr>
        <w:t xml:space="preserve"> Part Addition</w:t>
      </w:r>
    </w:p>
    <w:p w14:paraId="64CEDEC8" w14:textId="77777777" w:rsidR="008019E6" w:rsidRPr="00910BD5" w:rsidRDefault="008019E6">
      <w:pPr>
        <w:pStyle w:val="FootnoteText"/>
        <w:widowControl/>
        <w:rPr>
          <w:highlight w:val="yellow"/>
        </w:rPr>
      </w:pPr>
      <w:r w:rsidRPr="00910BD5">
        <w:rPr>
          <w:highlight w:val="yellow"/>
        </w:rPr>
        <w:t>Range:</w:t>
      </w:r>
      <w:r w:rsidRPr="00910BD5">
        <w:rPr>
          <w:highlight w:val="yellow"/>
        </w:rPr>
        <w:tab/>
      </w:r>
      <w:r w:rsidRPr="00910BD5">
        <w:rPr>
          <w:highlight w:val="yellow"/>
        </w:rPr>
        <w:tab/>
      </w:r>
      <w:hyperlink w:anchor="_E24_Physical_Man-Made_Thing" w:history="1">
        <w:r w:rsidRPr="00910BD5">
          <w:rPr>
            <w:rStyle w:val="Hyperlink"/>
            <w:highlight w:val="yellow"/>
          </w:rPr>
          <w:t>E24</w:t>
        </w:r>
      </w:hyperlink>
      <w:r w:rsidRPr="00910BD5">
        <w:rPr>
          <w:highlight w:val="yellow"/>
        </w:rPr>
        <w:t xml:space="preserve"> Physical </w:t>
      </w:r>
      <w:r w:rsidR="00F707CF" w:rsidRPr="00910BD5">
        <w:rPr>
          <w:highlight w:val="yellow"/>
        </w:rPr>
        <w:t>Human-Made</w:t>
      </w:r>
      <w:r w:rsidRPr="00910BD5">
        <w:rPr>
          <w:highlight w:val="yellow"/>
        </w:rPr>
        <w:t xml:space="preserve"> Thing</w:t>
      </w:r>
    </w:p>
    <w:p w14:paraId="6F4582FC" w14:textId="77777777" w:rsidR="008019E6" w:rsidRPr="00910BD5" w:rsidRDefault="008019E6">
      <w:pPr>
        <w:rPr>
          <w:szCs w:val="20"/>
          <w:highlight w:val="yellow"/>
        </w:rPr>
      </w:pPr>
      <w:r w:rsidRPr="00910BD5">
        <w:rPr>
          <w:szCs w:val="20"/>
          <w:highlight w:val="yellow"/>
        </w:rPr>
        <w:t xml:space="preserve">Subproperty of: </w:t>
      </w:r>
      <w:r w:rsidRPr="00910BD5">
        <w:rPr>
          <w:szCs w:val="20"/>
          <w:highlight w:val="yellow"/>
        </w:rPr>
        <w:tab/>
      </w:r>
      <w:hyperlink w:anchor="_E11_Modification" w:history="1">
        <w:r w:rsidRPr="00910BD5">
          <w:rPr>
            <w:rStyle w:val="Hyperlink"/>
            <w:szCs w:val="20"/>
            <w:highlight w:val="yellow"/>
          </w:rPr>
          <w:t>E11</w:t>
        </w:r>
      </w:hyperlink>
      <w:r w:rsidRPr="00910BD5">
        <w:rPr>
          <w:szCs w:val="20"/>
          <w:highlight w:val="yellow"/>
        </w:rPr>
        <w:t xml:space="preserve"> Modification. </w:t>
      </w:r>
      <w:hyperlink w:anchor="_P31_has_modified_(was_modified_by)" w:history="1">
        <w:r w:rsidR="006A797F" w:rsidRPr="00910BD5">
          <w:rPr>
            <w:rStyle w:val="Hyperlink"/>
            <w:szCs w:val="20"/>
            <w:highlight w:val="yellow"/>
          </w:rPr>
          <w:t>P31</w:t>
        </w:r>
      </w:hyperlink>
      <w:r w:rsidRPr="00910BD5">
        <w:rPr>
          <w:szCs w:val="20"/>
          <w:highlight w:val="yellow"/>
        </w:rPr>
        <w:t xml:space="preserve"> has modified (was modified by): </w:t>
      </w:r>
      <w:hyperlink w:anchor="_E24_Physical_Man-Made_Thing" w:history="1">
        <w:r w:rsidRPr="00910BD5">
          <w:rPr>
            <w:rStyle w:val="Hyperlink"/>
            <w:szCs w:val="20"/>
            <w:highlight w:val="yellow"/>
          </w:rPr>
          <w:t>E</w:t>
        </w:r>
        <w:r w:rsidR="00E8345F" w:rsidRPr="00910BD5">
          <w:rPr>
            <w:rStyle w:val="Hyperlink"/>
            <w:szCs w:val="20"/>
            <w:highlight w:val="yellow"/>
          </w:rPr>
          <w:t>18</w:t>
        </w:r>
      </w:hyperlink>
      <w:r w:rsidRPr="00910BD5">
        <w:rPr>
          <w:szCs w:val="20"/>
          <w:highlight w:val="yellow"/>
        </w:rPr>
        <w:t xml:space="preserve"> Physical Thing</w:t>
      </w:r>
    </w:p>
    <w:p w14:paraId="58BEDFB4" w14:textId="77777777" w:rsidR="008019E6" w:rsidRPr="00910BD5" w:rsidRDefault="008019E6">
      <w:pPr>
        <w:rPr>
          <w:szCs w:val="20"/>
          <w:highlight w:val="yellow"/>
        </w:rPr>
      </w:pPr>
      <w:r w:rsidRPr="00910BD5">
        <w:rPr>
          <w:szCs w:val="20"/>
          <w:highlight w:val="yellow"/>
        </w:rPr>
        <w:t>Quantification:</w:t>
      </w:r>
      <w:r w:rsidRPr="00910BD5">
        <w:rPr>
          <w:szCs w:val="20"/>
          <w:highlight w:val="yellow"/>
        </w:rPr>
        <w:tab/>
        <w:t>many to many, necessary (1,n:0,n)</w:t>
      </w:r>
    </w:p>
    <w:p w14:paraId="2D98D46F" w14:textId="77777777" w:rsidR="008019E6" w:rsidRPr="00910BD5" w:rsidRDefault="008019E6">
      <w:pPr>
        <w:rPr>
          <w:szCs w:val="20"/>
          <w:highlight w:val="yellow"/>
        </w:rPr>
      </w:pPr>
    </w:p>
    <w:p w14:paraId="5B1A6A35" w14:textId="77777777" w:rsidR="008019E6" w:rsidRPr="00910BD5" w:rsidRDefault="008019E6">
      <w:pPr>
        <w:ind w:left="1418" w:hanging="1418"/>
        <w:rPr>
          <w:szCs w:val="20"/>
          <w:highlight w:val="yellow"/>
        </w:rPr>
      </w:pPr>
      <w:r w:rsidRPr="00910BD5">
        <w:rPr>
          <w:szCs w:val="20"/>
          <w:highlight w:val="yellow"/>
        </w:rPr>
        <w:t>Scope note:</w:t>
      </w:r>
      <w:r w:rsidRPr="00910BD5">
        <w:rPr>
          <w:szCs w:val="20"/>
          <w:highlight w:val="yellow"/>
        </w:rPr>
        <w:tab/>
        <w:t xml:space="preserve">This property identifies the </w:t>
      </w:r>
      <w:r w:rsidR="005433C7" w:rsidRPr="00910BD5">
        <w:rPr>
          <w:szCs w:val="20"/>
          <w:highlight w:val="yellow"/>
        </w:rPr>
        <w:t xml:space="preserve">instance of </w:t>
      </w:r>
      <w:r w:rsidRPr="00910BD5">
        <w:rPr>
          <w:szCs w:val="20"/>
          <w:highlight w:val="yellow"/>
        </w:rPr>
        <w:t xml:space="preserve">E24 Physical </w:t>
      </w:r>
      <w:r w:rsidR="00F707CF" w:rsidRPr="00910BD5">
        <w:rPr>
          <w:szCs w:val="20"/>
          <w:highlight w:val="yellow"/>
        </w:rPr>
        <w:t>Human-Made</w:t>
      </w:r>
      <w:r w:rsidRPr="00910BD5">
        <w:rPr>
          <w:szCs w:val="20"/>
          <w:highlight w:val="yellow"/>
        </w:rPr>
        <w:t xml:space="preserve"> Thing that is added to (augmented) in an </w:t>
      </w:r>
      <w:r w:rsidR="005433C7" w:rsidRPr="00910BD5">
        <w:rPr>
          <w:szCs w:val="20"/>
          <w:highlight w:val="yellow"/>
        </w:rPr>
        <w:t xml:space="preserve">instance of </w:t>
      </w:r>
      <w:r w:rsidRPr="00910BD5">
        <w:rPr>
          <w:szCs w:val="20"/>
          <w:highlight w:val="yellow"/>
        </w:rPr>
        <w:t>E79 Part Addition.</w:t>
      </w:r>
    </w:p>
    <w:p w14:paraId="1F6962D3" w14:textId="77777777" w:rsidR="008019E6" w:rsidRPr="00910BD5" w:rsidRDefault="008019E6">
      <w:pPr>
        <w:ind w:left="1418" w:hanging="1418"/>
        <w:rPr>
          <w:szCs w:val="20"/>
          <w:highlight w:val="yellow"/>
        </w:rPr>
      </w:pPr>
    </w:p>
    <w:p w14:paraId="2900FDE3" w14:textId="2B65ECF7" w:rsidR="008019E6" w:rsidRPr="00910BD5" w:rsidRDefault="008019E6">
      <w:pPr>
        <w:ind w:left="1440" w:firstLine="22"/>
        <w:rPr>
          <w:szCs w:val="20"/>
          <w:highlight w:val="yellow"/>
        </w:rPr>
      </w:pPr>
      <w:r w:rsidRPr="00910BD5">
        <w:rPr>
          <w:szCs w:val="20"/>
          <w:highlight w:val="yellow"/>
        </w:rPr>
        <w:lastRenderedPageBreak/>
        <w:t>Although a</w:t>
      </w:r>
      <w:r w:rsidR="005433C7" w:rsidRPr="00910BD5">
        <w:rPr>
          <w:szCs w:val="20"/>
          <w:highlight w:val="yellow"/>
        </w:rPr>
        <w:t>n instance of E79</w:t>
      </w:r>
      <w:r w:rsidRPr="00910BD5">
        <w:rPr>
          <w:szCs w:val="20"/>
          <w:highlight w:val="yellow"/>
        </w:rPr>
        <w:t xml:space="preserve"> Part Addition event normally concerns only one</w:t>
      </w:r>
      <w:r w:rsidR="005433C7" w:rsidRPr="00910BD5">
        <w:rPr>
          <w:szCs w:val="20"/>
          <w:highlight w:val="yellow"/>
        </w:rPr>
        <w:t xml:space="preserve"> instance of E24 </w:t>
      </w:r>
      <w:r w:rsidRPr="00910BD5">
        <w:rPr>
          <w:szCs w:val="20"/>
          <w:highlight w:val="yellow"/>
        </w:rPr>
        <w:t xml:space="preserve">Physical </w:t>
      </w:r>
      <w:r w:rsidR="00F707CF" w:rsidRPr="00910BD5">
        <w:rPr>
          <w:szCs w:val="20"/>
          <w:highlight w:val="yellow"/>
        </w:rPr>
        <w:t>Human-Made</w:t>
      </w:r>
      <w:r w:rsidRPr="00910BD5">
        <w:rPr>
          <w:szCs w:val="20"/>
          <w:highlight w:val="yellow"/>
        </w:rPr>
        <w:t xml:space="preserve"> Thing, it is possible to imagine circumstances under which more than one item might be added to (augmented). For example, the artist Jackson Pollock trailing paint onto multiple canvasses.</w:t>
      </w:r>
    </w:p>
    <w:p w14:paraId="2618C103" w14:textId="77777777" w:rsidR="008019E6" w:rsidRPr="00910BD5" w:rsidRDefault="008019E6">
      <w:pPr>
        <w:rPr>
          <w:szCs w:val="20"/>
          <w:highlight w:val="yellow"/>
        </w:rPr>
      </w:pPr>
      <w:r w:rsidRPr="00910BD5">
        <w:rPr>
          <w:szCs w:val="20"/>
          <w:highlight w:val="yellow"/>
        </w:rPr>
        <w:t>Examples:</w:t>
      </w:r>
      <w:r w:rsidRPr="00910BD5">
        <w:rPr>
          <w:szCs w:val="20"/>
          <w:highlight w:val="yellow"/>
        </w:rPr>
        <w:tab/>
      </w:r>
    </w:p>
    <w:p w14:paraId="1EB157E0" w14:textId="77777777" w:rsidR="008019E6" w:rsidRPr="00910BD5" w:rsidRDefault="008019E6" w:rsidP="00217A37">
      <w:pPr>
        <w:numPr>
          <w:ilvl w:val="0"/>
          <w:numId w:val="74"/>
        </w:numPr>
        <w:tabs>
          <w:tab w:val="clear" w:pos="720"/>
          <w:tab w:val="num" w:pos="1843"/>
        </w:tabs>
        <w:ind w:left="1843"/>
        <w:rPr>
          <w:szCs w:val="20"/>
          <w:highlight w:val="yellow"/>
        </w:rPr>
      </w:pPr>
      <w:r w:rsidRPr="00910BD5">
        <w:rPr>
          <w:szCs w:val="20"/>
          <w:highlight w:val="yellow"/>
        </w:rPr>
        <w:t xml:space="preserve">the final nail-insertion Event (E79) </w:t>
      </w:r>
      <w:r w:rsidRPr="00910BD5">
        <w:rPr>
          <w:i/>
          <w:iCs/>
          <w:szCs w:val="20"/>
          <w:highlight w:val="yellow"/>
        </w:rPr>
        <w:t xml:space="preserve">augmented  </w:t>
      </w:r>
      <w:r w:rsidRPr="00910BD5">
        <w:rPr>
          <w:szCs w:val="20"/>
          <w:highlight w:val="yellow"/>
        </w:rPr>
        <w:t>Coffin of George VI (E24)</w:t>
      </w:r>
    </w:p>
    <w:p w14:paraId="1484E04E" w14:textId="77777777" w:rsidR="008019E6" w:rsidRPr="00910BD5" w:rsidRDefault="008019E6" w:rsidP="00611D2D">
      <w:pPr>
        <w:rPr>
          <w:szCs w:val="20"/>
          <w:highlight w:val="yellow"/>
        </w:rPr>
      </w:pPr>
    </w:p>
    <w:p w14:paraId="489DBF17" w14:textId="77777777" w:rsidR="008019E6" w:rsidRPr="00910BD5" w:rsidRDefault="008019E6" w:rsidP="00611D2D">
      <w:pPr>
        <w:rPr>
          <w:szCs w:val="20"/>
          <w:highlight w:val="yellow"/>
          <w:lang w:val="en-US"/>
        </w:rPr>
      </w:pPr>
      <w:r w:rsidRPr="00910BD5">
        <w:rPr>
          <w:szCs w:val="20"/>
          <w:highlight w:val="yellow"/>
          <w:lang w:val="en-US"/>
        </w:rPr>
        <w:t>In First Order Logic:</w:t>
      </w:r>
    </w:p>
    <w:p w14:paraId="66B8BC61" w14:textId="77777777" w:rsidR="008019E6" w:rsidRPr="00910BD5" w:rsidRDefault="008019E6" w:rsidP="00611D2D">
      <w:pPr>
        <w:rPr>
          <w:szCs w:val="20"/>
          <w:highlight w:val="yellow"/>
          <w:lang w:val="en-US"/>
        </w:rPr>
      </w:pPr>
      <w:r w:rsidRPr="00910BD5">
        <w:rPr>
          <w:szCs w:val="20"/>
          <w:highlight w:val="yellow"/>
          <w:lang w:val="en-US"/>
        </w:rPr>
        <w:tab/>
      </w:r>
      <w:r w:rsidRPr="00910BD5">
        <w:rPr>
          <w:szCs w:val="20"/>
          <w:highlight w:val="yellow"/>
          <w:lang w:val="en-US"/>
        </w:rPr>
        <w:tab/>
        <w:t xml:space="preserve">P110(x,y) </w:t>
      </w:r>
      <w:r w:rsidRPr="00910BD5">
        <w:rPr>
          <w:rFonts w:ascii="Cambria Math" w:hAnsi="Cambria Math" w:cs="Cambria Math"/>
          <w:szCs w:val="20"/>
          <w:highlight w:val="yellow"/>
          <w:lang w:val="en-US"/>
        </w:rPr>
        <w:t>⊃</w:t>
      </w:r>
      <w:r w:rsidRPr="00910BD5">
        <w:rPr>
          <w:szCs w:val="20"/>
          <w:highlight w:val="yellow"/>
          <w:lang w:val="en-US"/>
        </w:rPr>
        <w:t xml:space="preserve"> E79(x)</w:t>
      </w:r>
    </w:p>
    <w:p w14:paraId="581FCC13" w14:textId="77777777" w:rsidR="008019E6" w:rsidRPr="00910BD5" w:rsidRDefault="008019E6" w:rsidP="00611D2D">
      <w:pPr>
        <w:rPr>
          <w:szCs w:val="20"/>
          <w:highlight w:val="yellow"/>
          <w:lang w:val="es-ES"/>
        </w:rPr>
      </w:pPr>
      <w:r w:rsidRPr="00910BD5">
        <w:rPr>
          <w:szCs w:val="20"/>
          <w:highlight w:val="yellow"/>
          <w:lang w:val="en-US"/>
        </w:rPr>
        <w:tab/>
      </w:r>
      <w:r w:rsidRPr="00910BD5">
        <w:rPr>
          <w:szCs w:val="20"/>
          <w:highlight w:val="yellow"/>
          <w:lang w:val="en-US"/>
        </w:rPr>
        <w:tab/>
      </w:r>
      <w:r w:rsidRPr="00910BD5">
        <w:rPr>
          <w:szCs w:val="20"/>
          <w:highlight w:val="yellow"/>
          <w:lang w:val="es-ES"/>
        </w:rPr>
        <w:t xml:space="preserve">P110(x,y) </w:t>
      </w:r>
      <w:r w:rsidRPr="00910BD5">
        <w:rPr>
          <w:rFonts w:ascii="Cambria Math" w:hAnsi="Cambria Math" w:cs="Cambria Math"/>
          <w:szCs w:val="20"/>
          <w:highlight w:val="yellow"/>
          <w:lang w:val="es-ES"/>
        </w:rPr>
        <w:t>⊃</w:t>
      </w:r>
      <w:r w:rsidRPr="00910BD5">
        <w:rPr>
          <w:szCs w:val="20"/>
          <w:highlight w:val="yellow"/>
          <w:lang w:val="es-ES"/>
        </w:rPr>
        <w:t xml:space="preserve"> E24(y)</w:t>
      </w:r>
    </w:p>
    <w:p w14:paraId="56E4D1E3" w14:textId="77777777" w:rsidR="008019E6" w:rsidRPr="000D33CC" w:rsidRDefault="008019E6" w:rsidP="00611D2D">
      <w:pPr>
        <w:rPr>
          <w:szCs w:val="20"/>
          <w:lang w:val="es-ES"/>
        </w:rPr>
      </w:pPr>
      <w:r w:rsidRPr="00910BD5">
        <w:rPr>
          <w:szCs w:val="20"/>
          <w:highlight w:val="yellow"/>
          <w:lang w:val="es-ES"/>
        </w:rPr>
        <w:tab/>
      </w:r>
      <w:r w:rsidRPr="00910BD5">
        <w:rPr>
          <w:szCs w:val="20"/>
          <w:highlight w:val="yellow"/>
          <w:lang w:val="es-ES"/>
        </w:rPr>
        <w:tab/>
        <w:t xml:space="preserve">P110(x,y) </w:t>
      </w:r>
      <w:r w:rsidRPr="00910BD5">
        <w:rPr>
          <w:rFonts w:ascii="Cambria Math" w:hAnsi="Cambria Math" w:cs="Cambria Math"/>
          <w:szCs w:val="20"/>
          <w:highlight w:val="yellow"/>
          <w:lang w:val="es-ES"/>
        </w:rPr>
        <w:t>⊃</w:t>
      </w:r>
      <w:r w:rsidRPr="00910BD5">
        <w:rPr>
          <w:szCs w:val="20"/>
          <w:highlight w:val="yellow"/>
          <w:lang w:val="es-ES"/>
        </w:rPr>
        <w:t xml:space="preserve"> P31(x,y)</w:t>
      </w:r>
    </w:p>
    <w:p w14:paraId="2354DB44" w14:textId="77777777" w:rsidR="008019E6" w:rsidRPr="000D33CC" w:rsidRDefault="008019E6" w:rsidP="00611D2D">
      <w:pPr>
        <w:rPr>
          <w:szCs w:val="20"/>
          <w:lang w:val="es-ES"/>
        </w:rPr>
      </w:pPr>
    </w:p>
    <w:p w14:paraId="096C8577" w14:textId="77777777" w:rsidR="008019E6" w:rsidRPr="00910BD5" w:rsidRDefault="008019E6">
      <w:pPr>
        <w:pStyle w:val="Heading3"/>
        <w:rPr>
          <w:b w:val="0"/>
          <w:bCs w:val="0"/>
          <w:szCs w:val="20"/>
          <w:highlight w:val="yellow"/>
        </w:rPr>
      </w:pPr>
      <w:bookmarkStart w:id="2273" w:name="_P111_added_(was_added_by)"/>
      <w:bookmarkStart w:id="2274" w:name="_P111_added_(was"/>
      <w:bookmarkStart w:id="2275" w:name="_Toc25403118"/>
      <w:bookmarkStart w:id="2276" w:name="_Toc40519506"/>
      <w:bookmarkStart w:id="2277" w:name="_Toc40584497"/>
      <w:bookmarkStart w:id="2278" w:name="_Toc40597509"/>
      <w:bookmarkStart w:id="2279" w:name="_Toc37790208"/>
      <w:bookmarkEnd w:id="2273"/>
      <w:bookmarkEnd w:id="2274"/>
      <w:r w:rsidRPr="00910BD5">
        <w:rPr>
          <w:szCs w:val="20"/>
          <w:highlight w:val="yellow"/>
        </w:rPr>
        <w:t>P111 added (was added by)</w:t>
      </w:r>
      <w:bookmarkEnd w:id="2275"/>
      <w:bookmarkEnd w:id="2276"/>
      <w:bookmarkEnd w:id="2277"/>
      <w:bookmarkEnd w:id="2278"/>
      <w:bookmarkEnd w:id="2279"/>
    </w:p>
    <w:p w14:paraId="2348DDD4" w14:textId="77777777" w:rsidR="008019E6" w:rsidRPr="00910BD5" w:rsidRDefault="008019E6">
      <w:pPr>
        <w:pStyle w:val="BodyText"/>
        <w:rPr>
          <w:rFonts w:ascii="Times New Roman" w:hAnsi="Times New Roman" w:cs="Times New Roman"/>
          <w:highlight w:val="yellow"/>
        </w:rPr>
      </w:pPr>
    </w:p>
    <w:p w14:paraId="3D72DF50" w14:textId="77777777" w:rsidR="008019E6" w:rsidRPr="00910BD5" w:rsidRDefault="008019E6">
      <w:pPr>
        <w:rPr>
          <w:highlight w:val="yellow"/>
        </w:rPr>
      </w:pPr>
      <w:r w:rsidRPr="00910BD5">
        <w:rPr>
          <w:highlight w:val="yellow"/>
        </w:rPr>
        <w:t>Domain:</w:t>
      </w:r>
      <w:r w:rsidRPr="00910BD5">
        <w:rPr>
          <w:highlight w:val="yellow"/>
        </w:rPr>
        <w:tab/>
      </w:r>
      <w:r w:rsidRPr="00910BD5">
        <w:rPr>
          <w:highlight w:val="yellow"/>
        </w:rPr>
        <w:tab/>
      </w:r>
      <w:hyperlink w:anchor="_E79_Part_Addition" w:history="1">
        <w:r w:rsidRPr="00910BD5">
          <w:rPr>
            <w:rStyle w:val="Hyperlink"/>
            <w:highlight w:val="yellow"/>
          </w:rPr>
          <w:t>E79</w:t>
        </w:r>
      </w:hyperlink>
      <w:r w:rsidRPr="00910BD5">
        <w:rPr>
          <w:highlight w:val="yellow"/>
        </w:rPr>
        <w:t xml:space="preserve"> Part Addition</w:t>
      </w:r>
    </w:p>
    <w:p w14:paraId="7AEDDCF8" w14:textId="77777777" w:rsidR="008019E6" w:rsidRPr="00910BD5" w:rsidRDefault="008019E6">
      <w:pPr>
        <w:pStyle w:val="FootnoteText"/>
        <w:widowControl/>
        <w:rPr>
          <w:highlight w:val="yellow"/>
        </w:rPr>
      </w:pPr>
      <w:r w:rsidRPr="00910BD5">
        <w:rPr>
          <w:highlight w:val="yellow"/>
        </w:rPr>
        <w:t>Range:</w:t>
      </w:r>
      <w:r w:rsidRPr="00910BD5">
        <w:rPr>
          <w:highlight w:val="yellow"/>
        </w:rPr>
        <w:tab/>
      </w:r>
      <w:r w:rsidRPr="00910BD5">
        <w:rPr>
          <w:highlight w:val="yellow"/>
        </w:rPr>
        <w:tab/>
      </w:r>
      <w:hyperlink w:anchor="_E18_Physical_Thing" w:history="1">
        <w:r w:rsidRPr="00910BD5">
          <w:rPr>
            <w:rStyle w:val="Hyperlink"/>
            <w:highlight w:val="yellow"/>
          </w:rPr>
          <w:t>E18</w:t>
        </w:r>
      </w:hyperlink>
      <w:r w:rsidRPr="00910BD5">
        <w:rPr>
          <w:highlight w:val="yellow"/>
        </w:rPr>
        <w:t xml:space="preserve"> Physical Thing</w:t>
      </w:r>
    </w:p>
    <w:p w14:paraId="12431F4A" w14:textId="77777777" w:rsidR="008019E6" w:rsidRPr="00910BD5" w:rsidRDefault="008019E6" w:rsidP="00505705">
      <w:pPr>
        <w:pStyle w:val="FootnoteText"/>
        <w:widowControl/>
        <w:rPr>
          <w:highlight w:val="yellow"/>
        </w:rPr>
      </w:pPr>
      <w:r w:rsidRPr="00910BD5">
        <w:rPr>
          <w:highlight w:val="yellow"/>
        </w:rPr>
        <w:t xml:space="preserve">Subproperty of: </w:t>
      </w:r>
      <w:r w:rsidRPr="00910BD5">
        <w:rPr>
          <w:highlight w:val="yellow"/>
        </w:rPr>
        <w:tab/>
      </w:r>
      <w:hyperlink w:anchor="_E5_Event" w:history="1">
        <w:r w:rsidRPr="00910BD5">
          <w:rPr>
            <w:rStyle w:val="Hyperlink"/>
            <w:highlight w:val="yellow"/>
          </w:rPr>
          <w:t>E5</w:t>
        </w:r>
      </w:hyperlink>
      <w:r w:rsidRPr="00910BD5">
        <w:rPr>
          <w:highlight w:val="yellow"/>
        </w:rPr>
        <w:t xml:space="preserve"> Event. </w:t>
      </w:r>
      <w:hyperlink w:anchor="_P12_occurred_in" w:history="1">
        <w:r w:rsidRPr="00910BD5">
          <w:rPr>
            <w:rStyle w:val="Hyperlink"/>
            <w:highlight w:val="yellow"/>
          </w:rPr>
          <w:t>P12</w:t>
        </w:r>
      </w:hyperlink>
      <w:r w:rsidRPr="00910BD5">
        <w:rPr>
          <w:highlight w:val="yellow"/>
        </w:rPr>
        <w:t xml:space="preserve"> occurred in the presence of (was present at):</w:t>
      </w:r>
      <w:hyperlink w:anchor="_E77_Persistent_Item" w:history="1">
        <w:r w:rsidRPr="00910BD5">
          <w:rPr>
            <w:rStyle w:val="Hyperlink"/>
            <w:highlight w:val="yellow"/>
          </w:rPr>
          <w:t>E77</w:t>
        </w:r>
      </w:hyperlink>
      <w:r w:rsidRPr="00910BD5">
        <w:rPr>
          <w:highlight w:val="yellow"/>
        </w:rPr>
        <w:t xml:space="preserve"> Persistent Item</w:t>
      </w:r>
    </w:p>
    <w:p w14:paraId="341423D7" w14:textId="77777777" w:rsidR="008019E6" w:rsidRPr="00910BD5" w:rsidRDefault="008019E6" w:rsidP="00922E45">
      <w:pPr>
        <w:pStyle w:val="FootnoteText"/>
        <w:widowControl/>
        <w:rPr>
          <w:highlight w:val="yellow"/>
        </w:rPr>
      </w:pPr>
      <w:r w:rsidRPr="00910BD5">
        <w:rPr>
          <w:highlight w:val="yellow"/>
        </w:rPr>
        <w:tab/>
      </w:r>
      <w:r w:rsidRPr="00910BD5">
        <w:rPr>
          <w:highlight w:val="yellow"/>
        </w:rPr>
        <w:tab/>
      </w:r>
      <w:hyperlink w:anchor="_E7_Activity" w:history="1">
        <w:r w:rsidRPr="00910BD5">
          <w:rPr>
            <w:rStyle w:val="Hyperlink"/>
            <w:highlight w:val="yellow"/>
          </w:rPr>
          <w:t>E7</w:t>
        </w:r>
      </w:hyperlink>
      <w:r w:rsidRPr="00910BD5">
        <w:rPr>
          <w:highlight w:val="yellow"/>
        </w:rPr>
        <w:t xml:space="preserve"> Activity.</w:t>
      </w:r>
      <w:hyperlink w:anchor="_P16_used_specific_object_(was_used_" w:history="1">
        <w:r w:rsidRPr="00910BD5">
          <w:rPr>
            <w:rStyle w:val="Hyperlink"/>
            <w:highlight w:val="yellow"/>
          </w:rPr>
          <w:t>P16</w:t>
        </w:r>
      </w:hyperlink>
      <w:r w:rsidRPr="00910BD5">
        <w:rPr>
          <w:highlight w:val="yellow"/>
        </w:rPr>
        <w:t xml:space="preserve"> used specific object (was used for):</w:t>
      </w:r>
      <w:hyperlink w:anchor="_E70_Thing" w:history="1">
        <w:r w:rsidRPr="00910BD5">
          <w:rPr>
            <w:rStyle w:val="Hyperlink"/>
            <w:highlight w:val="yellow"/>
          </w:rPr>
          <w:t>E70</w:t>
        </w:r>
      </w:hyperlink>
      <w:r w:rsidRPr="00910BD5">
        <w:rPr>
          <w:highlight w:val="yellow"/>
        </w:rPr>
        <w:t xml:space="preserve"> Thing</w:t>
      </w:r>
    </w:p>
    <w:p w14:paraId="03AFAD4D" w14:textId="77777777" w:rsidR="008019E6" w:rsidRPr="00910BD5" w:rsidRDefault="008019E6">
      <w:pPr>
        <w:rPr>
          <w:szCs w:val="20"/>
          <w:highlight w:val="yellow"/>
        </w:rPr>
      </w:pPr>
      <w:r w:rsidRPr="00910BD5">
        <w:rPr>
          <w:szCs w:val="20"/>
          <w:highlight w:val="yellow"/>
        </w:rPr>
        <w:t>Quantification:</w:t>
      </w:r>
      <w:r w:rsidRPr="00910BD5">
        <w:rPr>
          <w:szCs w:val="20"/>
          <w:highlight w:val="yellow"/>
        </w:rPr>
        <w:tab/>
        <w:t>many to many, necessary (1,n:0,n)</w:t>
      </w:r>
    </w:p>
    <w:p w14:paraId="05980D50" w14:textId="77777777" w:rsidR="008019E6" w:rsidRPr="00910BD5" w:rsidRDefault="008019E6">
      <w:pPr>
        <w:pStyle w:val="FootnoteText"/>
        <w:rPr>
          <w:highlight w:val="yellow"/>
        </w:rPr>
      </w:pPr>
    </w:p>
    <w:p w14:paraId="35435B3A" w14:textId="77777777" w:rsidR="008019E6" w:rsidRPr="00910BD5" w:rsidRDefault="008019E6">
      <w:pPr>
        <w:ind w:left="1418" w:hanging="1418"/>
        <w:rPr>
          <w:szCs w:val="20"/>
          <w:highlight w:val="yellow"/>
        </w:rPr>
      </w:pPr>
      <w:r w:rsidRPr="00910BD5">
        <w:rPr>
          <w:szCs w:val="20"/>
          <w:highlight w:val="yellow"/>
        </w:rPr>
        <w:t>Scope note:</w:t>
      </w:r>
      <w:r w:rsidRPr="00910BD5">
        <w:rPr>
          <w:szCs w:val="20"/>
          <w:highlight w:val="yellow"/>
        </w:rPr>
        <w:tab/>
        <w:t xml:space="preserve">This property identifies the </w:t>
      </w:r>
      <w:r w:rsidR="005433C7" w:rsidRPr="00910BD5">
        <w:rPr>
          <w:szCs w:val="20"/>
          <w:highlight w:val="yellow"/>
        </w:rPr>
        <w:t xml:space="preserve">instance of </w:t>
      </w:r>
      <w:r w:rsidRPr="00910BD5">
        <w:rPr>
          <w:szCs w:val="20"/>
          <w:highlight w:val="yellow"/>
        </w:rPr>
        <w:t xml:space="preserve">E18 Physical Thing that is added during an </w:t>
      </w:r>
      <w:r w:rsidR="005433C7" w:rsidRPr="00910BD5">
        <w:rPr>
          <w:szCs w:val="20"/>
          <w:highlight w:val="yellow"/>
        </w:rPr>
        <w:t xml:space="preserve">instance of </w:t>
      </w:r>
      <w:r w:rsidRPr="00910BD5">
        <w:rPr>
          <w:szCs w:val="20"/>
          <w:highlight w:val="yellow"/>
        </w:rPr>
        <w:t>E79 Part Addition activity</w:t>
      </w:r>
    </w:p>
    <w:p w14:paraId="740F9D81" w14:textId="77777777" w:rsidR="008019E6" w:rsidRPr="00910BD5" w:rsidRDefault="008019E6">
      <w:pPr>
        <w:rPr>
          <w:szCs w:val="20"/>
          <w:highlight w:val="yellow"/>
        </w:rPr>
      </w:pPr>
      <w:r w:rsidRPr="00910BD5">
        <w:rPr>
          <w:szCs w:val="20"/>
          <w:highlight w:val="yellow"/>
        </w:rPr>
        <w:t>Examples:</w:t>
      </w:r>
      <w:r w:rsidRPr="00910BD5">
        <w:rPr>
          <w:szCs w:val="20"/>
          <w:highlight w:val="yellow"/>
        </w:rPr>
        <w:tab/>
      </w:r>
    </w:p>
    <w:p w14:paraId="161A4B1D" w14:textId="77777777" w:rsidR="008019E6" w:rsidRPr="00910BD5" w:rsidRDefault="008019E6" w:rsidP="00217A37">
      <w:pPr>
        <w:numPr>
          <w:ilvl w:val="0"/>
          <w:numId w:val="74"/>
        </w:numPr>
        <w:tabs>
          <w:tab w:val="clear" w:pos="720"/>
          <w:tab w:val="num" w:pos="1843"/>
        </w:tabs>
        <w:ind w:left="1843"/>
        <w:rPr>
          <w:szCs w:val="20"/>
          <w:highlight w:val="yellow"/>
        </w:rPr>
      </w:pPr>
      <w:r w:rsidRPr="00910BD5">
        <w:rPr>
          <w:szCs w:val="20"/>
          <w:highlight w:val="yellow"/>
        </w:rPr>
        <w:t xml:space="preserve">the insertion of the final nail (E79) </w:t>
      </w:r>
      <w:r w:rsidRPr="00910BD5">
        <w:rPr>
          <w:i/>
          <w:iCs/>
          <w:szCs w:val="20"/>
          <w:highlight w:val="yellow"/>
        </w:rPr>
        <w:t>added</w:t>
      </w:r>
      <w:r w:rsidRPr="00910BD5">
        <w:rPr>
          <w:szCs w:val="20"/>
          <w:highlight w:val="yellow"/>
        </w:rPr>
        <w:t xml:space="preserve"> the last nail in George VI’s coffin (E18)</w:t>
      </w:r>
    </w:p>
    <w:p w14:paraId="09C044B8" w14:textId="77777777" w:rsidR="008019E6" w:rsidRPr="00910BD5" w:rsidRDefault="008019E6" w:rsidP="00611D2D">
      <w:pPr>
        <w:rPr>
          <w:szCs w:val="20"/>
          <w:highlight w:val="yellow"/>
        </w:rPr>
      </w:pPr>
    </w:p>
    <w:p w14:paraId="30190EA0" w14:textId="77777777" w:rsidR="008019E6" w:rsidRPr="00910BD5" w:rsidRDefault="008019E6" w:rsidP="00611D2D">
      <w:pPr>
        <w:rPr>
          <w:szCs w:val="20"/>
          <w:highlight w:val="yellow"/>
          <w:lang w:val="en-US"/>
        </w:rPr>
      </w:pPr>
      <w:r w:rsidRPr="00910BD5">
        <w:rPr>
          <w:szCs w:val="20"/>
          <w:highlight w:val="yellow"/>
          <w:lang w:val="en-US"/>
        </w:rPr>
        <w:t>In First Order Logic:</w:t>
      </w:r>
    </w:p>
    <w:p w14:paraId="4C52EA6A" w14:textId="77777777" w:rsidR="008019E6" w:rsidRPr="00910BD5" w:rsidRDefault="008019E6" w:rsidP="00611D2D">
      <w:pPr>
        <w:rPr>
          <w:szCs w:val="20"/>
          <w:highlight w:val="yellow"/>
          <w:lang w:val="en-US"/>
        </w:rPr>
      </w:pPr>
      <w:r w:rsidRPr="00910BD5">
        <w:rPr>
          <w:szCs w:val="20"/>
          <w:highlight w:val="yellow"/>
          <w:lang w:val="en-US"/>
        </w:rPr>
        <w:tab/>
      </w:r>
      <w:r w:rsidRPr="00910BD5">
        <w:rPr>
          <w:szCs w:val="20"/>
          <w:highlight w:val="yellow"/>
          <w:lang w:val="en-US"/>
        </w:rPr>
        <w:tab/>
        <w:t xml:space="preserve">P111(x,y) </w:t>
      </w:r>
      <w:r w:rsidRPr="00910BD5">
        <w:rPr>
          <w:rFonts w:ascii="Cambria Math" w:hAnsi="Cambria Math" w:cs="Cambria Math"/>
          <w:szCs w:val="20"/>
          <w:highlight w:val="yellow"/>
          <w:lang w:val="en-US"/>
        </w:rPr>
        <w:t>⊃</w:t>
      </w:r>
      <w:r w:rsidRPr="00910BD5">
        <w:rPr>
          <w:szCs w:val="20"/>
          <w:highlight w:val="yellow"/>
          <w:lang w:val="en-US"/>
        </w:rPr>
        <w:t xml:space="preserve"> E79(x)</w:t>
      </w:r>
    </w:p>
    <w:p w14:paraId="23F7B9A1" w14:textId="77777777" w:rsidR="008019E6" w:rsidRPr="00910BD5" w:rsidRDefault="008019E6" w:rsidP="00611D2D">
      <w:pPr>
        <w:rPr>
          <w:szCs w:val="20"/>
          <w:highlight w:val="yellow"/>
          <w:lang w:val="es-ES"/>
        </w:rPr>
      </w:pPr>
      <w:r w:rsidRPr="00910BD5">
        <w:rPr>
          <w:szCs w:val="20"/>
          <w:highlight w:val="yellow"/>
          <w:lang w:val="en-US"/>
        </w:rPr>
        <w:tab/>
      </w:r>
      <w:r w:rsidRPr="00910BD5">
        <w:rPr>
          <w:szCs w:val="20"/>
          <w:highlight w:val="yellow"/>
          <w:lang w:val="en-US"/>
        </w:rPr>
        <w:tab/>
      </w:r>
      <w:r w:rsidRPr="00910BD5">
        <w:rPr>
          <w:szCs w:val="20"/>
          <w:highlight w:val="yellow"/>
          <w:lang w:val="es-ES"/>
        </w:rPr>
        <w:t xml:space="preserve">P111(x,y) </w:t>
      </w:r>
      <w:r w:rsidRPr="00910BD5">
        <w:rPr>
          <w:rFonts w:ascii="Cambria Math" w:hAnsi="Cambria Math" w:cs="Cambria Math"/>
          <w:szCs w:val="20"/>
          <w:highlight w:val="yellow"/>
          <w:lang w:val="es-ES"/>
        </w:rPr>
        <w:t>⊃</w:t>
      </w:r>
      <w:r w:rsidRPr="00910BD5">
        <w:rPr>
          <w:szCs w:val="20"/>
          <w:highlight w:val="yellow"/>
          <w:lang w:val="es-ES"/>
        </w:rPr>
        <w:t xml:space="preserve"> E18(y)</w:t>
      </w:r>
    </w:p>
    <w:p w14:paraId="71991626" w14:textId="77777777" w:rsidR="008019E6" w:rsidRPr="00910BD5" w:rsidRDefault="008019E6" w:rsidP="00611D2D">
      <w:pPr>
        <w:rPr>
          <w:szCs w:val="20"/>
          <w:highlight w:val="yellow"/>
          <w:lang w:val="es-ES"/>
        </w:rPr>
      </w:pPr>
      <w:r w:rsidRPr="00910BD5">
        <w:rPr>
          <w:szCs w:val="20"/>
          <w:highlight w:val="yellow"/>
          <w:lang w:val="es-ES"/>
        </w:rPr>
        <w:tab/>
      </w:r>
      <w:r w:rsidRPr="00910BD5">
        <w:rPr>
          <w:szCs w:val="20"/>
          <w:highlight w:val="yellow"/>
          <w:lang w:val="es-ES"/>
        </w:rPr>
        <w:tab/>
        <w:t xml:space="preserve">P111(x,y) </w:t>
      </w:r>
      <w:r w:rsidRPr="00910BD5">
        <w:rPr>
          <w:rFonts w:ascii="Cambria Math" w:hAnsi="Cambria Math" w:cs="Cambria Math"/>
          <w:szCs w:val="20"/>
          <w:highlight w:val="yellow"/>
          <w:lang w:val="es-ES"/>
        </w:rPr>
        <w:t>⊃</w:t>
      </w:r>
      <w:r w:rsidRPr="00910BD5">
        <w:rPr>
          <w:szCs w:val="20"/>
          <w:highlight w:val="yellow"/>
          <w:lang w:val="es-ES"/>
        </w:rPr>
        <w:t xml:space="preserve"> P12(x,y)</w:t>
      </w:r>
    </w:p>
    <w:p w14:paraId="18F3A6A5" w14:textId="77777777" w:rsidR="008019E6" w:rsidRPr="00910BD5" w:rsidRDefault="008019E6" w:rsidP="00611D2D">
      <w:pPr>
        <w:rPr>
          <w:szCs w:val="20"/>
          <w:highlight w:val="yellow"/>
          <w:lang w:val="en-US"/>
        </w:rPr>
      </w:pPr>
      <w:r w:rsidRPr="00910BD5">
        <w:rPr>
          <w:szCs w:val="20"/>
          <w:highlight w:val="yellow"/>
          <w:lang w:val="es-ES"/>
        </w:rPr>
        <w:tab/>
      </w:r>
      <w:r w:rsidRPr="00910BD5">
        <w:rPr>
          <w:szCs w:val="20"/>
          <w:highlight w:val="yellow"/>
          <w:lang w:val="es-ES"/>
        </w:rPr>
        <w:tab/>
      </w:r>
      <w:r w:rsidRPr="00910BD5">
        <w:rPr>
          <w:szCs w:val="20"/>
          <w:highlight w:val="yellow"/>
          <w:lang w:val="en-US"/>
        </w:rPr>
        <w:t xml:space="preserve">P111(x,y) </w:t>
      </w:r>
      <w:r w:rsidRPr="00910BD5">
        <w:rPr>
          <w:rFonts w:ascii="Cambria Math" w:hAnsi="Cambria Math" w:cs="Cambria Math"/>
          <w:szCs w:val="20"/>
          <w:highlight w:val="yellow"/>
          <w:lang w:val="en-US"/>
        </w:rPr>
        <w:t>⊃</w:t>
      </w:r>
      <w:r w:rsidRPr="00910BD5">
        <w:rPr>
          <w:szCs w:val="20"/>
          <w:highlight w:val="yellow"/>
          <w:lang w:val="en-US"/>
        </w:rPr>
        <w:t xml:space="preserve"> P16(x,y)</w:t>
      </w:r>
    </w:p>
    <w:p w14:paraId="564CBEB7" w14:textId="77777777" w:rsidR="008019E6" w:rsidRPr="00910BD5" w:rsidRDefault="008019E6" w:rsidP="00611D2D">
      <w:pPr>
        <w:rPr>
          <w:szCs w:val="20"/>
          <w:highlight w:val="yellow"/>
          <w:lang w:val="en-US"/>
        </w:rPr>
      </w:pPr>
    </w:p>
    <w:p w14:paraId="593D43DA" w14:textId="77777777" w:rsidR="008019E6" w:rsidRPr="00910BD5" w:rsidRDefault="008019E6">
      <w:pPr>
        <w:pStyle w:val="Heading3"/>
        <w:rPr>
          <w:b w:val="0"/>
          <w:bCs w:val="0"/>
          <w:szCs w:val="20"/>
          <w:highlight w:val="yellow"/>
        </w:rPr>
      </w:pPr>
      <w:bookmarkStart w:id="2280" w:name="_P112_diminished_(was_diminished_by)"/>
      <w:bookmarkStart w:id="2281" w:name="_P112_diminished_(was"/>
      <w:bookmarkStart w:id="2282" w:name="_Toc25403119"/>
      <w:bookmarkStart w:id="2283" w:name="_Toc40519507"/>
      <w:bookmarkStart w:id="2284" w:name="_Toc40584498"/>
      <w:bookmarkStart w:id="2285" w:name="_Toc40597510"/>
      <w:bookmarkStart w:id="2286" w:name="_Toc37790209"/>
      <w:bookmarkEnd w:id="2280"/>
      <w:bookmarkEnd w:id="2281"/>
      <w:r w:rsidRPr="00910BD5">
        <w:rPr>
          <w:szCs w:val="20"/>
          <w:highlight w:val="yellow"/>
        </w:rPr>
        <w:t>P112 diminished (was diminished by)</w:t>
      </w:r>
      <w:bookmarkEnd w:id="2282"/>
      <w:bookmarkEnd w:id="2283"/>
      <w:bookmarkEnd w:id="2284"/>
      <w:bookmarkEnd w:id="2285"/>
      <w:bookmarkEnd w:id="2286"/>
    </w:p>
    <w:p w14:paraId="1E60E614" w14:textId="77777777" w:rsidR="008019E6" w:rsidRPr="00910BD5" w:rsidRDefault="008019E6">
      <w:pPr>
        <w:pStyle w:val="BodyText"/>
        <w:rPr>
          <w:rFonts w:ascii="Times New Roman" w:hAnsi="Times New Roman" w:cs="Times New Roman"/>
          <w:highlight w:val="yellow"/>
        </w:rPr>
      </w:pPr>
    </w:p>
    <w:p w14:paraId="0667459E" w14:textId="77777777" w:rsidR="008019E6" w:rsidRPr="00910BD5" w:rsidRDefault="008019E6">
      <w:pPr>
        <w:rPr>
          <w:highlight w:val="yellow"/>
        </w:rPr>
      </w:pPr>
      <w:r w:rsidRPr="00910BD5">
        <w:rPr>
          <w:highlight w:val="yellow"/>
        </w:rPr>
        <w:t>Domain:</w:t>
      </w:r>
      <w:r w:rsidRPr="00910BD5">
        <w:rPr>
          <w:highlight w:val="yellow"/>
        </w:rPr>
        <w:tab/>
      </w:r>
      <w:r w:rsidRPr="00910BD5">
        <w:rPr>
          <w:highlight w:val="yellow"/>
        </w:rPr>
        <w:tab/>
      </w:r>
      <w:hyperlink w:anchor="_E80_Part_Removal" w:history="1">
        <w:r w:rsidRPr="00910BD5">
          <w:rPr>
            <w:rStyle w:val="Hyperlink"/>
            <w:highlight w:val="yellow"/>
          </w:rPr>
          <w:t>E80</w:t>
        </w:r>
      </w:hyperlink>
      <w:r w:rsidRPr="00910BD5">
        <w:rPr>
          <w:highlight w:val="yellow"/>
        </w:rPr>
        <w:t xml:space="preserve"> Part Removal</w:t>
      </w:r>
    </w:p>
    <w:p w14:paraId="42E6624A" w14:textId="77777777" w:rsidR="008019E6" w:rsidRPr="00910BD5" w:rsidRDefault="008019E6">
      <w:pPr>
        <w:pStyle w:val="FootnoteText"/>
        <w:widowControl/>
        <w:rPr>
          <w:highlight w:val="yellow"/>
        </w:rPr>
      </w:pPr>
      <w:r w:rsidRPr="00910BD5">
        <w:rPr>
          <w:highlight w:val="yellow"/>
        </w:rPr>
        <w:t>Range:</w:t>
      </w:r>
      <w:r w:rsidRPr="00910BD5">
        <w:rPr>
          <w:highlight w:val="yellow"/>
        </w:rPr>
        <w:tab/>
      </w:r>
      <w:r w:rsidRPr="00910BD5">
        <w:rPr>
          <w:highlight w:val="yellow"/>
        </w:rPr>
        <w:tab/>
      </w:r>
      <w:hyperlink w:anchor="_E24_Physical_Man-Made_Thing" w:history="1">
        <w:r w:rsidRPr="00910BD5">
          <w:rPr>
            <w:rStyle w:val="Hyperlink"/>
            <w:highlight w:val="yellow"/>
          </w:rPr>
          <w:t>E24</w:t>
        </w:r>
      </w:hyperlink>
      <w:r w:rsidRPr="00910BD5">
        <w:rPr>
          <w:highlight w:val="yellow"/>
        </w:rPr>
        <w:t xml:space="preserve"> Physical </w:t>
      </w:r>
      <w:r w:rsidR="00F707CF" w:rsidRPr="00910BD5">
        <w:rPr>
          <w:highlight w:val="yellow"/>
        </w:rPr>
        <w:t>Human-Made</w:t>
      </w:r>
      <w:r w:rsidRPr="00910BD5">
        <w:rPr>
          <w:highlight w:val="yellow"/>
        </w:rPr>
        <w:t xml:space="preserve"> Thing</w:t>
      </w:r>
    </w:p>
    <w:p w14:paraId="1B558AF3" w14:textId="77777777" w:rsidR="008019E6" w:rsidRPr="00910BD5" w:rsidRDefault="008019E6">
      <w:pPr>
        <w:rPr>
          <w:szCs w:val="20"/>
          <w:highlight w:val="yellow"/>
        </w:rPr>
      </w:pPr>
      <w:r w:rsidRPr="00910BD5">
        <w:rPr>
          <w:szCs w:val="20"/>
          <w:highlight w:val="yellow"/>
        </w:rPr>
        <w:t xml:space="preserve">Subproperty of: </w:t>
      </w:r>
      <w:r w:rsidRPr="00910BD5">
        <w:rPr>
          <w:szCs w:val="20"/>
          <w:highlight w:val="yellow"/>
        </w:rPr>
        <w:tab/>
      </w:r>
      <w:hyperlink w:anchor="_E11_Modification" w:history="1">
        <w:r w:rsidRPr="00910BD5">
          <w:rPr>
            <w:rStyle w:val="Hyperlink"/>
            <w:szCs w:val="20"/>
            <w:highlight w:val="yellow"/>
          </w:rPr>
          <w:t>E11</w:t>
        </w:r>
      </w:hyperlink>
      <w:r w:rsidRPr="00910BD5">
        <w:rPr>
          <w:szCs w:val="20"/>
          <w:highlight w:val="yellow"/>
        </w:rPr>
        <w:t xml:space="preserve"> Modification. </w:t>
      </w:r>
      <w:hyperlink w:anchor="_P31_has_modified" w:history="1">
        <w:r w:rsidRPr="00910BD5">
          <w:rPr>
            <w:rStyle w:val="Hyperlink"/>
            <w:szCs w:val="20"/>
            <w:highlight w:val="yellow"/>
          </w:rPr>
          <w:t>P31</w:t>
        </w:r>
      </w:hyperlink>
      <w:r w:rsidRPr="00910BD5">
        <w:rPr>
          <w:szCs w:val="20"/>
          <w:highlight w:val="yellow"/>
        </w:rPr>
        <w:t xml:space="preserve"> has modified (was modified by): </w:t>
      </w:r>
      <w:hyperlink w:anchor="_E24_Physical_Man-Made_Thing" w:history="1">
        <w:r w:rsidRPr="00910BD5">
          <w:rPr>
            <w:rStyle w:val="Hyperlink"/>
            <w:szCs w:val="20"/>
            <w:highlight w:val="yellow"/>
          </w:rPr>
          <w:t>E</w:t>
        </w:r>
        <w:r w:rsidR="00E70558" w:rsidRPr="00910BD5">
          <w:rPr>
            <w:rStyle w:val="Hyperlink"/>
            <w:szCs w:val="20"/>
            <w:highlight w:val="yellow"/>
          </w:rPr>
          <w:t>18</w:t>
        </w:r>
      </w:hyperlink>
      <w:r w:rsidRPr="00910BD5">
        <w:rPr>
          <w:szCs w:val="20"/>
          <w:highlight w:val="yellow"/>
        </w:rPr>
        <w:t xml:space="preserve"> Physical Thing</w:t>
      </w:r>
    </w:p>
    <w:p w14:paraId="3BC04C7E" w14:textId="77777777" w:rsidR="008019E6" w:rsidRPr="00910BD5" w:rsidRDefault="008019E6">
      <w:pPr>
        <w:rPr>
          <w:szCs w:val="20"/>
          <w:highlight w:val="yellow"/>
        </w:rPr>
      </w:pPr>
      <w:r w:rsidRPr="00910BD5">
        <w:rPr>
          <w:szCs w:val="20"/>
          <w:highlight w:val="yellow"/>
        </w:rPr>
        <w:t>Quantification:</w:t>
      </w:r>
      <w:r w:rsidRPr="00910BD5">
        <w:rPr>
          <w:szCs w:val="20"/>
          <w:highlight w:val="yellow"/>
        </w:rPr>
        <w:tab/>
        <w:t>many to many, necessary (1,n:0,n)</w:t>
      </w:r>
    </w:p>
    <w:p w14:paraId="5B434ACC" w14:textId="77777777" w:rsidR="008019E6" w:rsidRPr="00910BD5" w:rsidRDefault="008019E6">
      <w:pPr>
        <w:rPr>
          <w:szCs w:val="20"/>
          <w:highlight w:val="yellow"/>
        </w:rPr>
      </w:pPr>
    </w:p>
    <w:p w14:paraId="3F9969D2" w14:textId="77777777" w:rsidR="008019E6" w:rsidRPr="00910BD5" w:rsidRDefault="008019E6">
      <w:pPr>
        <w:pStyle w:val="BodyText"/>
        <w:widowControl w:val="0"/>
        <w:ind w:left="1418" w:hanging="1418"/>
        <w:rPr>
          <w:rFonts w:ascii="Times New Roman" w:hAnsi="Times New Roman" w:cs="Times New Roman"/>
          <w:highlight w:val="yellow"/>
        </w:rPr>
      </w:pPr>
      <w:r w:rsidRPr="00910BD5">
        <w:rPr>
          <w:rFonts w:ascii="Times New Roman" w:hAnsi="Times New Roman" w:cs="Times New Roman"/>
          <w:highlight w:val="yellow"/>
        </w:rPr>
        <w:t>Scope note:</w:t>
      </w:r>
      <w:r w:rsidRPr="00910BD5">
        <w:rPr>
          <w:rFonts w:ascii="Times New Roman" w:hAnsi="Times New Roman" w:cs="Times New Roman"/>
          <w:highlight w:val="yellow"/>
        </w:rPr>
        <w:tab/>
        <w:t xml:space="preserve">This property identifies the </w:t>
      </w:r>
      <w:r w:rsidR="005433C7" w:rsidRPr="00910BD5">
        <w:rPr>
          <w:rFonts w:ascii="Times New Roman" w:hAnsi="Times New Roman" w:cs="Times New Roman"/>
          <w:highlight w:val="yellow"/>
        </w:rPr>
        <w:t xml:space="preserve">instance </w:t>
      </w:r>
      <w:r w:rsidRPr="00910BD5">
        <w:rPr>
          <w:rFonts w:ascii="Times New Roman" w:hAnsi="Times New Roman" w:cs="Times New Roman"/>
          <w:highlight w:val="yellow"/>
        </w:rPr>
        <w:t xml:space="preserve">E24 Physical </w:t>
      </w:r>
      <w:r w:rsidR="00F707CF" w:rsidRPr="00910BD5">
        <w:rPr>
          <w:rFonts w:ascii="Times New Roman" w:hAnsi="Times New Roman" w:cs="Times New Roman"/>
          <w:highlight w:val="yellow"/>
        </w:rPr>
        <w:t>Human-Made</w:t>
      </w:r>
      <w:r w:rsidRPr="00910BD5">
        <w:rPr>
          <w:rFonts w:ascii="Times New Roman" w:hAnsi="Times New Roman" w:cs="Times New Roman"/>
          <w:highlight w:val="yellow"/>
        </w:rPr>
        <w:t xml:space="preserve"> Thing that was diminished by</w:t>
      </w:r>
      <w:r w:rsidR="005433C7" w:rsidRPr="00910BD5">
        <w:rPr>
          <w:rFonts w:ascii="Times New Roman" w:hAnsi="Times New Roman" w:cs="Times New Roman"/>
          <w:highlight w:val="yellow"/>
        </w:rPr>
        <w:t xml:space="preserve"> an instance of</w:t>
      </w:r>
      <w:r w:rsidRPr="00910BD5">
        <w:rPr>
          <w:rFonts w:ascii="Times New Roman" w:hAnsi="Times New Roman" w:cs="Times New Roman"/>
          <w:highlight w:val="yellow"/>
        </w:rPr>
        <w:t xml:space="preserve"> E80 Part Removal.</w:t>
      </w:r>
    </w:p>
    <w:p w14:paraId="7B7D84D6" w14:textId="77777777" w:rsidR="008019E6" w:rsidRPr="00910BD5" w:rsidRDefault="008019E6">
      <w:pPr>
        <w:pStyle w:val="BodyText"/>
        <w:widowControl w:val="0"/>
        <w:ind w:left="1418" w:hanging="1418"/>
        <w:rPr>
          <w:rFonts w:ascii="Times New Roman" w:hAnsi="Times New Roman" w:cs="Times New Roman"/>
          <w:highlight w:val="yellow"/>
        </w:rPr>
      </w:pPr>
    </w:p>
    <w:p w14:paraId="195E06FF" w14:textId="77BE7E90" w:rsidR="008019E6" w:rsidRPr="00910BD5" w:rsidRDefault="008019E6">
      <w:pPr>
        <w:ind w:left="1440"/>
        <w:rPr>
          <w:szCs w:val="20"/>
          <w:highlight w:val="yellow"/>
        </w:rPr>
      </w:pPr>
      <w:r w:rsidRPr="00910BD5">
        <w:rPr>
          <w:szCs w:val="20"/>
          <w:highlight w:val="yellow"/>
        </w:rPr>
        <w:t>Although a</w:t>
      </w:r>
      <w:r w:rsidR="005433C7" w:rsidRPr="00910BD5">
        <w:rPr>
          <w:szCs w:val="20"/>
          <w:highlight w:val="yellow"/>
        </w:rPr>
        <w:t>n instance of E80</w:t>
      </w:r>
      <w:r w:rsidRPr="00910BD5">
        <w:rPr>
          <w:szCs w:val="20"/>
          <w:highlight w:val="yellow"/>
        </w:rPr>
        <w:t xml:space="preserve"> Part removal activity normally concerns only </w:t>
      </w:r>
      <w:r w:rsidR="005433C7" w:rsidRPr="00910BD5">
        <w:rPr>
          <w:szCs w:val="20"/>
          <w:highlight w:val="yellow"/>
        </w:rPr>
        <w:t>one instance of E24</w:t>
      </w:r>
      <w:r w:rsidRPr="00910BD5">
        <w:rPr>
          <w:szCs w:val="20"/>
          <w:highlight w:val="yellow"/>
        </w:rPr>
        <w:t xml:space="preserve"> Physical </w:t>
      </w:r>
      <w:r w:rsidR="00F707CF" w:rsidRPr="00910BD5">
        <w:rPr>
          <w:szCs w:val="20"/>
          <w:highlight w:val="yellow"/>
        </w:rPr>
        <w:t>Human-Made</w:t>
      </w:r>
      <w:r w:rsidRPr="00910BD5">
        <w:rPr>
          <w:szCs w:val="20"/>
          <w:highlight w:val="yellow"/>
        </w:rPr>
        <w:t xml:space="preserve"> Thing, it is possible to imagine circumstances under which more than one item might be diminished by a single </w:t>
      </w:r>
      <w:r w:rsidR="005433C7" w:rsidRPr="00910BD5">
        <w:rPr>
          <w:szCs w:val="20"/>
          <w:highlight w:val="yellow"/>
        </w:rPr>
        <w:t xml:space="preserve">instance of E80 </w:t>
      </w:r>
      <w:r w:rsidRPr="00910BD5">
        <w:rPr>
          <w:szCs w:val="20"/>
          <w:highlight w:val="yellow"/>
        </w:rPr>
        <w:t xml:space="preserve">Part Removal activity. </w:t>
      </w:r>
    </w:p>
    <w:p w14:paraId="473F24DA" w14:textId="77777777" w:rsidR="008019E6" w:rsidRPr="00910BD5" w:rsidRDefault="008019E6">
      <w:pPr>
        <w:ind w:left="1440" w:hanging="1440"/>
        <w:rPr>
          <w:szCs w:val="20"/>
          <w:highlight w:val="yellow"/>
        </w:rPr>
      </w:pPr>
      <w:r w:rsidRPr="00910BD5">
        <w:rPr>
          <w:szCs w:val="20"/>
          <w:highlight w:val="yellow"/>
        </w:rPr>
        <w:t>Examples:</w:t>
      </w:r>
      <w:r w:rsidRPr="00910BD5">
        <w:rPr>
          <w:szCs w:val="20"/>
          <w:highlight w:val="yellow"/>
        </w:rPr>
        <w:tab/>
      </w:r>
    </w:p>
    <w:p w14:paraId="5C758C38" w14:textId="77777777" w:rsidR="008019E6" w:rsidRPr="00910BD5" w:rsidRDefault="008019E6" w:rsidP="00217A37">
      <w:pPr>
        <w:numPr>
          <w:ilvl w:val="0"/>
          <w:numId w:val="74"/>
        </w:numPr>
        <w:tabs>
          <w:tab w:val="clear" w:pos="720"/>
          <w:tab w:val="num" w:pos="1843"/>
        </w:tabs>
        <w:ind w:left="1843"/>
        <w:rPr>
          <w:szCs w:val="20"/>
          <w:highlight w:val="yellow"/>
        </w:rPr>
      </w:pPr>
      <w:r w:rsidRPr="00910BD5">
        <w:rPr>
          <w:szCs w:val="20"/>
          <w:highlight w:val="yellow"/>
        </w:rPr>
        <w:t xml:space="preserve">the coffin of </w:t>
      </w:r>
      <w:r w:rsidRPr="00910BD5">
        <w:rPr>
          <w:highlight w:val="yellow"/>
        </w:rPr>
        <w:t>Tut-Ankh-Amun</w:t>
      </w:r>
      <w:r w:rsidRPr="00910BD5">
        <w:rPr>
          <w:szCs w:val="20"/>
          <w:highlight w:val="yellow"/>
        </w:rPr>
        <w:t xml:space="preserve"> (E22) </w:t>
      </w:r>
      <w:r w:rsidRPr="00910BD5">
        <w:rPr>
          <w:i/>
          <w:iCs/>
          <w:szCs w:val="20"/>
          <w:highlight w:val="yellow"/>
        </w:rPr>
        <w:t>was</w:t>
      </w:r>
      <w:r w:rsidRPr="00910BD5">
        <w:rPr>
          <w:szCs w:val="20"/>
          <w:highlight w:val="yellow"/>
        </w:rPr>
        <w:t xml:space="preserve"> </w:t>
      </w:r>
      <w:r w:rsidRPr="00910BD5">
        <w:rPr>
          <w:i/>
          <w:iCs/>
          <w:szCs w:val="20"/>
          <w:highlight w:val="yellow"/>
        </w:rPr>
        <w:t xml:space="preserve">diminished by </w:t>
      </w:r>
      <w:r w:rsidRPr="00910BD5">
        <w:rPr>
          <w:szCs w:val="20"/>
          <w:highlight w:val="yellow"/>
        </w:rPr>
        <w:t xml:space="preserve">The opening of the coffin of </w:t>
      </w:r>
      <w:r w:rsidRPr="00910BD5">
        <w:rPr>
          <w:highlight w:val="yellow"/>
        </w:rPr>
        <w:t>Tut-Ankh-Amun</w:t>
      </w:r>
      <w:r w:rsidRPr="00910BD5">
        <w:rPr>
          <w:szCs w:val="20"/>
          <w:highlight w:val="yellow"/>
        </w:rPr>
        <w:t xml:space="preserve"> (E80)</w:t>
      </w:r>
    </w:p>
    <w:p w14:paraId="2491360F" w14:textId="77777777" w:rsidR="008019E6" w:rsidRPr="00910BD5" w:rsidRDefault="008019E6" w:rsidP="00611D2D">
      <w:pPr>
        <w:rPr>
          <w:szCs w:val="20"/>
          <w:highlight w:val="yellow"/>
        </w:rPr>
      </w:pPr>
    </w:p>
    <w:p w14:paraId="71D39EA2" w14:textId="77777777" w:rsidR="008019E6" w:rsidRPr="00910BD5" w:rsidRDefault="008019E6" w:rsidP="00611D2D">
      <w:pPr>
        <w:rPr>
          <w:szCs w:val="20"/>
          <w:highlight w:val="yellow"/>
          <w:lang w:val="en-US"/>
        </w:rPr>
      </w:pPr>
      <w:r w:rsidRPr="00910BD5">
        <w:rPr>
          <w:szCs w:val="20"/>
          <w:highlight w:val="yellow"/>
          <w:lang w:val="en-US"/>
        </w:rPr>
        <w:t>In First Order Logic:</w:t>
      </w:r>
    </w:p>
    <w:p w14:paraId="5E79AE1A" w14:textId="77777777" w:rsidR="008019E6" w:rsidRPr="00910BD5" w:rsidRDefault="008019E6" w:rsidP="00611D2D">
      <w:pPr>
        <w:rPr>
          <w:szCs w:val="20"/>
          <w:highlight w:val="yellow"/>
          <w:lang w:val="en-US"/>
        </w:rPr>
      </w:pPr>
      <w:r w:rsidRPr="00910BD5">
        <w:rPr>
          <w:szCs w:val="20"/>
          <w:highlight w:val="yellow"/>
          <w:lang w:val="en-US"/>
        </w:rPr>
        <w:tab/>
      </w:r>
      <w:r w:rsidRPr="00910BD5">
        <w:rPr>
          <w:szCs w:val="20"/>
          <w:highlight w:val="yellow"/>
          <w:lang w:val="en-US"/>
        </w:rPr>
        <w:tab/>
        <w:t xml:space="preserve">P112(x,y) </w:t>
      </w:r>
      <w:r w:rsidRPr="00910BD5">
        <w:rPr>
          <w:rFonts w:ascii="Cambria Math" w:hAnsi="Cambria Math" w:cs="Cambria Math"/>
          <w:szCs w:val="20"/>
          <w:highlight w:val="yellow"/>
          <w:lang w:val="en-US"/>
        </w:rPr>
        <w:t>⊃</w:t>
      </w:r>
      <w:r w:rsidRPr="00910BD5">
        <w:rPr>
          <w:szCs w:val="20"/>
          <w:highlight w:val="yellow"/>
          <w:lang w:val="en-US"/>
        </w:rPr>
        <w:t xml:space="preserve"> E80(x)</w:t>
      </w:r>
    </w:p>
    <w:p w14:paraId="7D190205" w14:textId="77777777" w:rsidR="008019E6" w:rsidRPr="00910BD5" w:rsidRDefault="008019E6" w:rsidP="00611D2D">
      <w:pPr>
        <w:rPr>
          <w:szCs w:val="20"/>
          <w:highlight w:val="yellow"/>
          <w:lang w:val="es-ES"/>
        </w:rPr>
      </w:pPr>
      <w:r w:rsidRPr="00910BD5">
        <w:rPr>
          <w:szCs w:val="20"/>
          <w:highlight w:val="yellow"/>
          <w:lang w:val="en-US"/>
        </w:rPr>
        <w:tab/>
      </w:r>
      <w:r w:rsidRPr="00910BD5">
        <w:rPr>
          <w:szCs w:val="20"/>
          <w:highlight w:val="yellow"/>
          <w:lang w:val="en-US"/>
        </w:rPr>
        <w:tab/>
      </w:r>
      <w:r w:rsidRPr="00910BD5">
        <w:rPr>
          <w:szCs w:val="20"/>
          <w:highlight w:val="yellow"/>
          <w:lang w:val="es-ES"/>
        </w:rPr>
        <w:t xml:space="preserve">P112(x,y) </w:t>
      </w:r>
      <w:r w:rsidRPr="00910BD5">
        <w:rPr>
          <w:rFonts w:ascii="Cambria Math" w:hAnsi="Cambria Math" w:cs="Cambria Math"/>
          <w:szCs w:val="20"/>
          <w:highlight w:val="yellow"/>
          <w:lang w:val="es-ES"/>
        </w:rPr>
        <w:t>⊃</w:t>
      </w:r>
      <w:r w:rsidRPr="00910BD5">
        <w:rPr>
          <w:szCs w:val="20"/>
          <w:highlight w:val="yellow"/>
          <w:lang w:val="es-ES"/>
        </w:rPr>
        <w:t xml:space="preserve"> E24(y) </w:t>
      </w:r>
    </w:p>
    <w:p w14:paraId="436F6D35" w14:textId="77777777" w:rsidR="008019E6" w:rsidRPr="00910BD5" w:rsidRDefault="008019E6" w:rsidP="00611D2D">
      <w:pPr>
        <w:rPr>
          <w:szCs w:val="20"/>
          <w:highlight w:val="yellow"/>
          <w:lang w:val="es-ES"/>
        </w:rPr>
      </w:pPr>
      <w:r w:rsidRPr="00910BD5">
        <w:rPr>
          <w:szCs w:val="20"/>
          <w:highlight w:val="yellow"/>
          <w:lang w:val="es-ES"/>
        </w:rPr>
        <w:tab/>
      </w:r>
      <w:r w:rsidRPr="00910BD5">
        <w:rPr>
          <w:szCs w:val="20"/>
          <w:highlight w:val="yellow"/>
          <w:lang w:val="es-ES"/>
        </w:rPr>
        <w:tab/>
        <w:t xml:space="preserve">P112(x,y) </w:t>
      </w:r>
      <w:r w:rsidRPr="00910BD5">
        <w:rPr>
          <w:rFonts w:ascii="Cambria Math" w:hAnsi="Cambria Math" w:cs="Cambria Math"/>
          <w:szCs w:val="20"/>
          <w:highlight w:val="yellow"/>
          <w:lang w:val="es-ES"/>
        </w:rPr>
        <w:t>⊃</w:t>
      </w:r>
      <w:r w:rsidRPr="00910BD5">
        <w:rPr>
          <w:szCs w:val="20"/>
          <w:highlight w:val="yellow"/>
          <w:lang w:val="es-ES"/>
        </w:rPr>
        <w:t xml:space="preserve"> P31(x,y)</w:t>
      </w:r>
    </w:p>
    <w:p w14:paraId="24BD599B" w14:textId="77777777" w:rsidR="008019E6" w:rsidRPr="00910BD5" w:rsidRDefault="008019E6" w:rsidP="00611D2D">
      <w:pPr>
        <w:rPr>
          <w:szCs w:val="20"/>
          <w:highlight w:val="yellow"/>
          <w:lang w:val="es-ES"/>
        </w:rPr>
      </w:pPr>
    </w:p>
    <w:p w14:paraId="0F235080" w14:textId="77777777" w:rsidR="008019E6" w:rsidRPr="00910BD5" w:rsidRDefault="008019E6">
      <w:pPr>
        <w:pStyle w:val="Heading3"/>
        <w:rPr>
          <w:b w:val="0"/>
          <w:bCs w:val="0"/>
          <w:szCs w:val="20"/>
          <w:highlight w:val="yellow"/>
        </w:rPr>
      </w:pPr>
      <w:bookmarkStart w:id="2287" w:name="_P113_removed_(was_removed_by)"/>
      <w:bookmarkStart w:id="2288" w:name="_P113_removed_(was"/>
      <w:bookmarkStart w:id="2289" w:name="_Toc25403120"/>
      <w:bookmarkStart w:id="2290" w:name="_Toc40519508"/>
      <w:bookmarkStart w:id="2291" w:name="_Toc40584499"/>
      <w:bookmarkStart w:id="2292" w:name="_Toc40597511"/>
      <w:bookmarkStart w:id="2293" w:name="_Toc37790210"/>
      <w:bookmarkEnd w:id="2287"/>
      <w:bookmarkEnd w:id="2288"/>
      <w:r w:rsidRPr="00910BD5">
        <w:rPr>
          <w:szCs w:val="20"/>
          <w:highlight w:val="yellow"/>
        </w:rPr>
        <w:t>P113 removed (was removed by)</w:t>
      </w:r>
      <w:bookmarkEnd w:id="2289"/>
      <w:bookmarkEnd w:id="2290"/>
      <w:bookmarkEnd w:id="2291"/>
      <w:bookmarkEnd w:id="2292"/>
      <w:bookmarkEnd w:id="2293"/>
    </w:p>
    <w:p w14:paraId="58D3F306" w14:textId="77777777" w:rsidR="008019E6" w:rsidRPr="00910BD5" w:rsidRDefault="008019E6">
      <w:pPr>
        <w:pStyle w:val="BodyText"/>
        <w:rPr>
          <w:rFonts w:ascii="Times New Roman" w:hAnsi="Times New Roman" w:cs="Times New Roman"/>
          <w:highlight w:val="yellow"/>
        </w:rPr>
      </w:pPr>
    </w:p>
    <w:p w14:paraId="561F13AE" w14:textId="77777777" w:rsidR="008019E6" w:rsidRPr="00910BD5" w:rsidRDefault="008019E6">
      <w:pPr>
        <w:rPr>
          <w:highlight w:val="yellow"/>
        </w:rPr>
      </w:pPr>
      <w:r w:rsidRPr="00910BD5">
        <w:rPr>
          <w:highlight w:val="yellow"/>
        </w:rPr>
        <w:t>Domain:</w:t>
      </w:r>
      <w:r w:rsidRPr="00910BD5">
        <w:rPr>
          <w:highlight w:val="yellow"/>
        </w:rPr>
        <w:tab/>
      </w:r>
      <w:r w:rsidRPr="00910BD5">
        <w:rPr>
          <w:highlight w:val="yellow"/>
        </w:rPr>
        <w:tab/>
      </w:r>
      <w:hyperlink w:anchor="_E80_Part_Removal" w:history="1">
        <w:r w:rsidRPr="00910BD5">
          <w:rPr>
            <w:rStyle w:val="Hyperlink"/>
            <w:highlight w:val="yellow"/>
          </w:rPr>
          <w:t>E80</w:t>
        </w:r>
      </w:hyperlink>
      <w:r w:rsidRPr="00910BD5">
        <w:rPr>
          <w:highlight w:val="yellow"/>
        </w:rPr>
        <w:t xml:space="preserve"> Part Removal</w:t>
      </w:r>
    </w:p>
    <w:p w14:paraId="0142E6A3" w14:textId="77777777" w:rsidR="008019E6" w:rsidRPr="00910BD5" w:rsidRDefault="008019E6">
      <w:pPr>
        <w:rPr>
          <w:szCs w:val="20"/>
          <w:highlight w:val="yellow"/>
        </w:rPr>
      </w:pPr>
      <w:r w:rsidRPr="00910BD5">
        <w:rPr>
          <w:szCs w:val="20"/>
          <w:highlight w:val="yellow"/>
        </w:rPr>
        <w:t>Range:</w:t>
      </w:r>
      <w:r w:rsidRPr="00910BD5">
        <w:rPr>
          <w:szCs w:val="20"/>
          <w:highlight w:val="yellow"/>
        </w:rPr>
        <w:tab/>
      </w:r>
      <w:r w:rsidRPr="00910BD5">
        <w:rPr>
          <w:szCs w:val="20"/>
          <w:highlight w:val="yellow"/>
        </w:rPr>
        <w:tab/>
      </w:r>
      <w:hyperlink w:anchor="_E18_Physical_Thing" w:history="1">
        <w:r w:rsidRPr="00910BD5">
          <w:rPr>
            <w:rStyle w:val="Hyperlink"/>
            <w:szCs w:val="20"/>
            <w:highlight w:val="yellow"/>
          </w:rPr>
          <w:t>E18</w:t>
        </w:r>
      </w:hyperlink>
      <w:r w:rsidRPr="00910BD5">
        <w:rPr>
          <w:szCs w:val="20"/>
          <w:highlight w:val="yellow"/>
        </w:rPr>
        <w:t xml:space="preserve"> Physical Thing </w:t>
      </w:r>
    </w:p>
    <w:p w14:paraId="7E96A851" w14:textId="77777777" w:rsidR="008019E6" w:rsidRPr="00910BD5" w:rsidRDefault="008019E6" w:rsidP="00BE7EA4">
      <w:pPr>
        <w:pStyle w:val="FootnoteText"/>
        <w:widowControl/>
        <w:rPr>
          <w:highlight w:val="yellow"/>
        </w:rPr>
      </w:pPr>
      <w:r w:rsidRPr="00910BD5">
        <w:rPr>
          <w:highlight w:val="yellow"/>
        </w:rPr>
        <w:lastRenderedPageBreak/>
        <w:t xml:space="preserve">Subproperty of: </w:t>
      </w:r>
      <w:r w:rsidRPr="00910BD5">
        <w:rPr>
          <w:highlight w:val="yellow"/>
        </w:rPr>
        <w:tab/>
      </w:r>
      <w:hyperlink w:anchor="_E5_Event" w:history="1">
        <w:r w:rsidRPr="00910BD5">
          <w:rPr>
            <w:rStyle w:val="Hyperlink"/>
            <w:highlight w:val="yellow"/>
          </w:rPr>
          <w:t>E5</w:t>
        </w:r>
      </w:hyperlink>
      <w:r w:rsidRPr="00910BD5">
        <w:rPr>
          <w:highlight w:val="yellow"/>
        </w:rPr>
        <w:t xml:space="preserve"> Event. </w:t>
      </w:r>
      <w:hyperlink w:anchor="_P12_occurred_in" w:history="1">
        <w:r w:rsidRPr="00910BD5">
          <w:rPr>
            <w:rStyle w:val="Hyperlink"/>
            <w:highlight w:val="yellow"/>
          </w:rPr>
          <w:t>P12</w:t>
        </w:r>
      </w:hyperlink>
      <w:r w:rsidRPr="00910BD5">
        <w:rPr>
          <w:highlight w:val="yellow"/>
        </w:rPr>
        <w:t xml:space="preserve"> occurred in the presence of (was present at):</w:t>
      </w:r>
      <w:hyperlink w:anchor="_E77_Persistent_Item" w:history="1">
        <w:r w:rsidRPr="00910BD5">
          <w:rPr>
            <w:rStyle w:val="Hyperlink"/>
            <w:highlight w:val="yellow"/>
          </w:rPr>
          <w:t>E77</w:t>
        </w:r>
      </w:hyperlink>
      <w:r w:rsidRPr="00910BD5">
        <w:rPr>
          <w:highlight w:val="yellow"/>
        </w:rPr>
        <w:t xml:space="preserve"> Persistent Item</w:t>
      </w:r>
    </w:p>
    <w:p w14:paraId="74C438F7" w14:textId="77777777" w:rsidR="008019E6" w:rsidRPr="00910BD5" w:rsidRDefault="008019E6">
      <w:pPr>
        <w:rPr>
          <w:szCs w:val="20"/>
          <w:highlight w:val="yellow"/>
        </w:rPr>
      </w:pPr>
      <w:r w:rsidRPr="00910BD5">
        <w:rPr>
          <w:szCs w:val="20"/>
          <w:highlight w:val="yellow"/>
        </w:rPr>
        <w:t>Quantification:</w:t>
      </w:r>
      <w:r w:rsidRPr="00910BD5">
        <w:rPr>
          <w:szCs w:val="20"/>
          <w:highlight w:val="yellow"/>
        </w:rPr>
        <w:tab/>
        <w:t>many to many, necessary (1,n:0,n)</w:t>
      </w:r>
    </w:p>
    <w:p w14:paraId="26CA45C2" w14:textId="77777777" w:rsidR="008019E6" w:rsidRPr="00910BD5" w:rsidRDefault="008019E6">
      <w:pPr>
        <w:rPr>
          <w:szCs w:val="20"/>
          <w:highlight w:val="yellow"/>
        </w:rPr>
      </w:pPr>
    </w:p>
    <w:p w14:paraId="38E2D7DA" w14:textId="77777777" w:rsidR="008019E6" w:rsidRPr="00910BD5" w:rsidRDefault="008019E6">
      <w:pPr>
        <w:ind w:left="1418" w:hanging="1418"/>
        <w:rPr>
          <w:szCs w:val="20"/>
          <w:highlight w:val="yellow"/>
        </w:rPr>
      </w:pPr>
      <w:r w:rsidRPr="00910BD5">
        <w:rPr>
          <w:szCs w:val="20"/>
          <w:highlight w:val="yellow"/>
        </w:rPr>
        <w:t>Scope note:</w:t>
      </w:r>
      <w:r w:rsidRPr="00910BD5">
        <w:rPr>
          <w:szCs w:val="20"/>
          <w:highlight w:val="yellow"/>
        </w:rPr>
        <w:tab/>
        <w:t>This property identifies the</w:t>
      </w:r>
      <w:r w:rsidR="00D574B4" w:rsidRPr="00910BD5">
        <w:rPr>
          <w:szCs w:val="20"/>
          <w:highlight w:val="yellow"/>
        </w:rPr>
        <w:t xml:space="preserve"> instance of </w:t>
      </w:r>
      <w:r w:rsidRPr="00910BD5">
        <w:rPr>
          <w:szCs w:val="20"/>
          <w:highlight w:val="yellow"/>
        </w:rPr>
        <w:t xml:space="preserve"> E18 Physical Thing that is removed during an</w:t>
      </w:r>
      <w:r w:rsidR="00D574B4" w:rsidRPr="00910BD5">
        <w:rPr>
          <w:szCs w:val="20"/>
          <w:highlight w:val="yellow"/>
        </w:rPr>
        <w:t xml:space="preserve"> instance of </w:t>
      </w:r>
      <w:r w:rsidRPr="00910BD5">
        <w:rPr>
          <w:szCs w:val="20"/>
          <w:highlight w:val="yellow"/>
        </w:rPr>
        <w:t xml:space="preserve"> E80 Part Removal activity.</w:t>
      </w:r>
    </w:p>
    <w:p w14:paraId="717F9EC2" w14:textId="77777777" w:rsidR="008019E6" w:rsidRPr="00910BD5" w:rsidRDefault="008019E6">
      <w:pPr>
        <w:ind w:left="1418" w:hanging="1418"/>
        <w:rPr>
          <w:szCs w:val="20"/>
          <w:highlight w:val="yellow"/>
        </w:rPr>
      </w:pPr>
      <w:r w:rsidRPr="00910BD5">
        <w:rPr>
          <w:szCs w:val="20"/>
          <w:highlight w:val="yellow"/>
        </w:rPr>
        <w:t>Examples:</w:t>
      </w:r>
      <w:r w:rsidRPr="00910BD5">
        <w:rPr>
          <w:szCs w:val="20"/>
          <w:highlight w:val="yellow"/>
        </w:rPr>
        <w:tab/>
      </w:r>
    </w:p>
    <w:p w14:paraId="47FA6D24" w14:textId="77777777" w:rsidR="008019E6" w:rsidRPr="00910BD5" w:rsidRDefault="008019E6" w:rsidP="00217A37">
      <w:pPr>
        <w:numPr>
          <w:ilvl w:val="0"/>
          <w:numId w:val="74"/>
        </w:numPr>
        <w:tabs>
          <w:tab w:val="clear" w:pos="720"/>
          <w:tab w:val="num" w:pos="1843"/>
        </w:tabs>
        <w:ind w:left="1843"/>
        <w:rPr>
          <w:szCs w:val="20"/>
          <w:highlight w:val="yellow"/>
        </w:rPr>
      </w:pPr>
      <w:r w:rsidRPr="00910BD5">
        <w:rPr>
          <w:szCs w:val="20"/>
          <w:highlight w:val="yellow"/>
        </w:rPr>
        <w:t xml:space="preserve">the opening of the coffin of </w:t>
      </w:r>
      <w:r w:rsidRPr="00910BD5">
        <w:rPr>
          <w:highlight w:val="yellow"/>
        </w:rPr>
        <w:t>Tut-Ankh-Amun</w:t>
      </w:r>
      <w:r w:rsidRPr="00910BD5">
        <w:rPr>
          <w:szCs w:val="20"/>
          <w:highlight w:val="yellow"/>
        </w:rPr>
        <w:t xml:space="preserve"> (E80) </w:t>
      </w:r>
      <w:r w:rsidRPr="00910BD5">
        <w:rPr>
          <w:i/>
          <w:iCs/>
          <w:szCs w:val="20"/>
          <w:highlight w:val="yellow"/>
        </w:rPr>
        <w:t xml:space="preserve">removed  </w:t>
      </w:r>
      <w:r w:rsidRPr="00910BD5">
        <w:rPr>
          <w:szCs w:val="20"/>
          <w:highlight w:val="yellow"/>
        </w:rPr>
        <w:t xml:space="preserve">The mummy of </w:t>
      </w:r>
      <w:r w:rsidRPr="00910BD5">
        <w:rPr>
          <w:highlight w:val="yellow"/>
        </w:rPr>
        <w:t>Tut-Ankh-Amun</w:t>
      </w:r>
      <w:r w:rsidRPr="00910BD5">
        <w:rPr>
          <w:szCs w:val="20"/>
          <w:highlight w:val="yellow"/>
        </w:rPr>
        <w:t xml:space="preserve"> (E20,E22)</w:t>
      </w:r>
    </w:p>
    <w:p w14:paraId="6D39D0DF" w14:textId="77777777" w:rsidR="008019E6" w:rsidRPr="00910BD5" w:rsidRDefault="008019E6" w:rsidP="00611D2D">
      <w:pPr>
        <w:rPr>
          <w:szCs w:val="20"/>
          <w:highlight w:val="yellow"/>
        </w:rPr>
      </w:pPr>
    </w:p>
    <w:p w14:paraId="5E0EF033" w14:textId="77777777" w:rsidR="008019E6" w:rsidRPr="00910BD5" w:rsidRDefault="008019E6" w:rsidP="00611D2D">
      <w:pPr>
        <w:rPr>
          <w:szCs w:val="20"/>
          <w:highlight w:val="yellow"/>
          <w:lang w:val="en-US"/>
        </w:rPr>
      </w:pPr>
      <w:r w:rsidRPr="00910BD5">
        <w:rPr>
          <w:szCs w:val="20"/>
          <w:highlight w:val="yellow"/>
          <w:lang w:val="en-US"/>
        </w:rPr>
        <w:t>In First Order Logic:</w:t>
      </w:r>
    </w:p>
    <w:p w14:paraId="7E21B1A9" w14:textId="77777777" w:rsidR="008019E6" w:rsidRPr="00910BD5" w:rsidRDefault="008019E6" w:rsidP="00611D2D">
      <w:pPr>
        <w:rPr>
          <w:szCs w:val="20"/>
          <w:highlight w:val="yellow"/>
          <w:lang w:val="en-US"/>
        </w:rPr>
      </w:pPr>
      <w:r w:rsidRPr="00910BD5">
        <w:rPr>
          <w:szCs w:val="20"/>
          <w:highlight w:val="yellow"/>
          <w:lang w:val="en-US"/>
        </w:rPr>
        <w:tab/>
      </w:r>
      <w:r w:rsidRPr="00910BD5">
        <w:rPr>
          <w:szCs w:val="20"/>
          <w:highlight w:val="yellow"/>
          <w:lang w:val="en-US"/>
        </w:rPr>
        <w:tab/>
        <w:t xml:space="preserve">P113(x,y) </w:t>
      </w:r>
      <w:r w:rsidRPr="00910BD5">
        <w:rPr>
          <w:rFonts w:ascii="Cambria Math" w:hAnsi="Cambria Math" w:cs="Cambria Math"/>
          <w:szCs w:val="20"/>
          <w:highlight w:val="yellow"/>
          <w:lang w:val="en-US"/>
        </w:rPr>
        <w:t>⊃</w:t>
      </w:r>
      <w:r w:rsidRPr="00910BD5">
        <w:rPr>
          <w:szCs w:val="20"/>
          <w:highlight w:val="yellow"/>
          <w:lang w:val="en-US"/>
        </w:rPr>
        <w:t xml:space="preserve"> E80(x)</w:t>
      </w:r>
    </w:p>
    <w:p w14:paraId="6DA99821" w14:textId="77777777" w:rsidR="008019E6" w:rsidRPr="00910BD5" w:rsidRDefault="008019E6" w:rsidP="00611D2D">
      <w:pPr>
        <w:rPr>
          <w:szCs w:val="20"/>
          <w:highlight w:val="yellow"/>
          <w:lang w:val="es-ES"/>
        </w:rPr>
      </w:pPr>
      <w:r w:rsidRPr="00910BD5">
        <w:rPr>
          <w:szCs w:val="20"/>
          <w:highlight w:val="yellow"/>
          <w:lang w:val="en-US"/>
        </w:rPr>
        <w:tab/>
      </w:r>
      <w:r w:rsidRPr="00910BD5">
        <w:rPr>
          <w:szCs w:val="20"/>
          <w:highlight w:val="yellow"/>
          <w:lang w:val="en-US"/>
        </w:rPr>
        <w:tab/>
      </w:r>
      <w:r w:rsidRPr="00910BD5">
        <w:rPr>
          <w:szCs w:val="20"/>
          <w:highlight w:val="yellow"/>
          <w:lang w:val="es-ES"/>
        </w:rPr>
        <w:t xml:space="preserve">P113(x,y) </w:t>
      </w:r>
      <w:r w:rsidRPr="00910BD5">
        <w:rPr>
          <w:rFonts w:ascii="Cambria Math" w:hAnsi="Cambria Math" w:cs="Cambria Math"/>
          <w:szCs w:val="20"/>
          <w:highlight w:val="yellow"/>
          <w:lang w:val="es-ES"/>
        </w:rPr>
        <w:t>⊃</w:t>
      </w:r>
      <w:r w:rsidRPr="00910BD5">
        <w:rPr>
          <w:szCs w:val="20"/>
          <w:highlight w:val="yellow"/>
          <w:lang w:val="es-ES"/>
        </w:rPr>
        <w:t xml:space="preserve"> E18(y) </w:t>
      </w:r>
    </w:p>
    <w:p w14:paraId="1E3E0E05" w14:textId="77777777" w:rsidR="008019E6" w:rsidRPr="000D33CC" w:rsidRDefault="008019E6" w:rsidP="00611D2D">
      <w:pPr>
        <w:rPr>
          <w:szCs w:val="20"/>
          <w:lang w:val="es-ES"/>
        </w:rPr>
      </w:pPr>
      <w:r w:rsidRPr="00910BD5">
        <w:rPr>
          <w:szCs w:val="20"/>
          <w:highlight w:val="yellow"/>
          <w:lang w:val="es-ES"/>
        </w:rPr>
        <w:tab/>
      </w:r>
      <w:r w:rsidRPr="00910BD5">
        <w:rPr>
          <w:szCs w:val="20"/>
          <w:highlight w:val="yellow"/>
          <w:lang w:val="es-ES"/>
        </w:rPr>
        <w:tab/>
        <w:t xml:space="preserve">P113(x,y) </w:t>
      </w:r>
      <w:r w:rsidRPr="00910BD5">
        <w:rPr>
          <w:rFonts w:ascii="Cambria Math" w:hAnsi="Cambria Math" w:cs="Cambria Math"/>
          <w:szCs w:val="20"/>
          <w:highlight w:val="yellow"/>
          <w:lang w:val="es-ES"/>
        </w:rPr>
        <w:t>⊃</w:t>
      </w:r>
      <w:r w:rsidRPr="00910BD5">
        <w:rPr>
          <w:szCs w:val="20"/>
          <w:highlight w:val="yellow"/>
          <w:lang w:val="es-ES"/>
        </w:rPr>
        <w:t xml:space="preserve"> P12(x,y)</w:t>
      </w:r>
    </w:p>
    <w:p w14:paraId="4DAC9C2C" w14:textId="77777777" w:rsidR="008019E6" w:rsidRPr="000D33CC" w:rsidRDefault="008019E6">
      <w:pPr>
        <w:pStyle w:val="Heading3"/>
        <w:rPr>
          <w:b w:val="0"/>
          <w:bCs w:val="0"/>
          <w:szCs w:val="20"/>
          <w:lang w:val="es-ES"/>
        </w:rPr>
      </w:pPr>
      <w:bookmarkStart w:id="2294" w:name="_P114_is_equal_in_time_to"/>
      <w:bookmarkStart w:id="2295" w:name="_P114_is_equal"/>
      <w:bookmarkStart w:id="2296" w:name="_P121_overlaps_with"/>
      <w:bookmarkStart w:id="2297" w:name="_Toc25403128"/>
      <w:bookmarkStart w:id="2298" w:name="_Toc40519516"/>
      <w:bookmarkStart w:id="2299" w:name="_Toc40584507"/>
      <w:bookmarkStart w:id="2300" w:name="_Toc40597519"/>
      <w:bookmarkStart w:id="2301" w:name="_Toc37790211"/>
      <w:bookmarkEnd w:id="2294"/>
      <w:bookmarkEnd w:id="2295"/>
      <w:bookmarkEnd w:id="2296"/>
      <w:r w:rsidRPr="000D33CC">
        <w:rPr>
          <w:lang w:val="es-ES"/>
        </w:rPr>
        <w:t>P121 overlaps with</w:t>
      </w:r>
      <w:bookmarkEnd w:id="2297"/>
      <w:bookmarkEnd w:id="2298"/>
      <w:bookmarkEnd w:id="2299"/>
      <w:bookmarkEnd w:id="2300"/>
      <w:bookmarkEnd w:id="2301"/>
    </w:p>
    <w:p w14:paraId="71F03353" w14:textId="77777777" w:rsidR="008019E6" w:rsidRPr="00CE1435" w:rsidRDefault="00515264">
      <w:pPr>
        <w:rPr>
          <w:lang w:val="en-US"/>
        </w:rPr>
      </w:pPr>
      <w:r w:rsidRPr="00CE1435">
        <w:rPr>
          <w:lang w:val="en-US"/>
        </w:rPr>
        <w:t>Domain:</w:t>
      </w:r>
      <w:r w:rsidRPr="00CE1435">
        <w:rPr>
          <w:lang w:val="en-US"/>
        </w:rPr>
        <w:tab/>
      </w:r>
      <w:r w:rsidRPr="00CE1435">
        <w:rPr>
          <w:lang w:val="en-US"/>
        </w:rPr>
        <w:tab/>
      </w:r>
      <w:hyperlink w:anchor="_E53_Place" w:history="1">
        <w:r w:rsidRPr="00CE1435">
          <w:rPr>
            <w:rStyle w:val="Hyperlink"/>
            <w:lang w:val="en-US"/>
          </w:rPr>
          <w:t>E53</w:t>
        </w:r>
      </w:hyperlink>
      <w:r w:rsidRPr="00CE1435">
        <w:rPr>
          <w:lang w:val="en-US"/>
        </w:rPr>
        <w:t xml:space="preserve"> Place</w:t>
      </w:r>
    </w:p>
    <w:p w14:paraId="26EDF436" w14:textId="77777777" w:rsidR="008019E6" w:rsidRPr="00CE1435" w:rsidRDefault="00515264">
      <w:pPr>
        <w:rPr>
          <w:szCs w:val="20"/>
          <w:lang w:val="en-US"/>
        </w:rPr>
      </w:pPr>
      <w:r w:rsidRPr="00CE1435">
        <w:rPr>
          <w:szCs w:val="20"/>
          <w:lang w:val="en-US"/>
        </w:rPr>
        <w:t>Range:</w:t>
      </w:r>
      <w:r w:rsidRPr="00CE1435">
        <w:rPr>
          <w:szCs w:val="20"/>
          <w:lang w:val="en-US"/>
        </w:rPr>
        <w:tab/>
      </w:r>
      <w:r w:rsidRPr="00CE1435">
        <w:rPr>
          <w:szCs w:val="20"/>
          <w:lang w:val="en-US"/>
        </w:rPr>
        <w:tab/>
      </w:r>
      <w:hyperlink w:anchor="_E53_Place" w:history="1">
        <w:r w:rsidRPr="00CE1435">
          <w:rPr>
            <w:rStyle w:val="Hyperlink"/>
            <w:szCs w:val="20"/>
            <w:lang w:val="en-US"/>
          </w:rPr>
          <w:t>E53</w:t>
        </w:r>
      </w:hyperlink>
      <w:r w:rsidRPr="00CE1435">
        <w:rPr>
          <w:szCs w:val="20"/>
          <w:lang w:val="en-US"/>
        </w:rPr>
        <w:t xml:space="preserve"> Place</w:t>
      </w:r>
    </w:p>
    <w:p w14:paraId="11BE753D" w14:textId="77777777" w:rsidR="008019E6" w:rsidRPr="0057462B" w:rsidRDefault="008019E6">
      <w:pPr>
        <w:rPr>
          <w:szCs w:val="20"/>
        </w:rPr>
      </w:pPr>
      <w:r w:rsidRPr="0057462B">
        <w:rPr>
          <w:szCs w:val="20"/>
        </w:rPr>
        <w:t>Quantification:</w:t>
      </w:r>
      <w:r w:rsidRPr="0057462B">
        <w:rPr>
          <w:szCs w:val="20"/>
        </w:rPr>
        <w:tab/>
        <w:t>many to many (0,n:0,n)</w:t>
      </w:r>
    </w:p>
    <w:p w14:paraId="52A472C9" w14:textId="77777777" w:rsidR="008019E6" w:rsidRPr="0057462B" w:rsidRDefault="008019E6">
      <w:pPr>
        <w:pStyle w:val="FootnoteText"/>
      </w:pPr>
    </w:p>
    <w:p w14:paraId="09D469C1" w14:textId="77777777" w:rsidR="008019E6" w:rsidRPr="00CE1435" w:rsidRDefault="008019E6">
      <w:pPr>
        <w:ind w:left="1440" w:hanging="1440"/>
        <w:rPr>
          <w:szCs w:val="20"/>
          <w:highlight w:val="yellow"/>
        </w:rPr>
      </w:pPr>
      <w:r w:rsidRPr="0057462B">
        <w:rPr>
          <w:szCs w:val="20"/>
        </w:rPr>
        <w:t>Scope note:</w:t>
      </w:r>
      <w:r w:rsidRPr="0057462B">
        <w:rPr>
          <w:szCs w:val="20"/>
        </w:rPr>
        <w:tab/>
      </w:r>
      <w:r w:rsidRPr="00CE1435">
        <w:rPr>
          <w:szCs w:val="20"/>
          <w:highlight w:val="yellow"/>
        </w:rPr>
        <w:t xml:space="preserve">This symmetric property </w:t>
      </w:r>
      <w:r w:rsidR="000E7240" w:rsidRPr="00CE1435">
        <w:rPr>
          <w:szCs w:val="20"/>
          <w:highlight w:val="yellow"/>
        </w:rPr>
        <w:t xml:space="preserve">associates an </w:t>
      </w:r>
      <w:r w:rsidRPr="00CE1435">
        <w:rPr>
          <w:szCs w:val="20"/>
          <w:highlight w:val="yellow"/>
        </w:rPr>
        <w:t xml:space="preserve">instance of E53 Place with </w:t>
      </w:r>
      <w:r w:rsidR="000E7240" w:rsidRPr="00CE1435">
        <w:rPr>
          <w:szCs w:val="20"/>
          <w:highlight w:val="yellow"/>
        </w:rPr>
        <w:t xml:space="preserve">another instance of E53 Place geometrically </w:t>
      </w:r>
      <w:r w:rsidRPr="00CE1435">
        <w:rPr>
          <w:szCs w:val="20"/>
          <w:highlight w:val="yellow"/>
        </w:rPr>
        <w:t xml:space="preserve">overlapping </w:t>
      </w:r>
      <w:r w:rsidR="000E7240" w:rsidRPr="00CE1435">
        <w:rPr>
          <w:szCs w:val="20"/>
          <w:highlight w:val="yellow"/>
        </w:rPr>
        <w:t>it</w:t>
      </w:r>
      <w:r w:rsidRPr="00CE1435">
        <w:rPr>
          <w:szCs w:val="20"/>
          <w:highlight w:val="yellow"/>
        </w:rPr>
        <w:t xml:space="preserve">. </w:t>
      </w:r>
    </w:p>
    <w:p w14:paraId="34E9D7B2" w14:textId="77777777" w:rsidR="008019E6" w:rsidRPr="00CE1435" w:rsidRDefault="008019E6">
      <w:pPr>
        <w:ind w:left="1440" w:hanging="1440"/>
        <w:rPr>
          <w:szCs w:val="20"/>
          <w:highlight w:val="yellow"/>
        </w:rPr>
      </w:pPr>
    </w:p>
    <w:p w14:paraId="0A04A58E" w14:textId="5D97CCF7" w:rsidR="008019E6" w:rsidRPr="0057462B" w:rsidRDefault="008019E6">
      <w:pPr>
        <w:ind w:left="1440"/>
        <w:rPr>
          <w:szCs w:val="20"/>
        </w:rPr>
      </w:pPr>
      <w:r w:rsidRPr="00CE1435">
        <w:rPr>
          <w:szCs w:val="20"/>
          <w:highlight w:val="yellow"/>
        </w:rPr>
        <w:t xml:space="preserve">It does not specify anything about the shared area. This property is purely spatial, in contrast to </w:t>
      </w:r>
      <w:r w:rsidR="000675B9" w:rsidRPr="00CE1435">
        <w:rPr>
          <w:szCs w:val="20"/>
          <w:highlight w:val="yellow"/>
        </w:rPr>
        <w:t xml:space="preserve">the </w:t>
      </w:r>
      <w:r w:rsidR="00EC4363" w:rsidRPr="00CE1435">
        <w:rPr>
          <w:szCs w:val="20"/>
          <w:highlight w:val="yellow"/>
        </w:rPr>
        <w:t>temporal overlaps described by pxxx</w:t>
      </w:r>
      <w:r w:rsidR="000675B9" w:rsidRPr="00CE1435">
        <w:rPr>
          <w:szCs w:val="20"/>
          <w:highlight w:val="yellow"/>
        </w:rPr>
        <w:t xml:space="preserve">, </w:t>
      </w:r>
      <w:r w:rsidR="00EC4363" w:rsidRPr="00CE1435">
        <w:rPr>
          <w:szCs w:val="20"/>
          <w:highlight w:val="yellow"/>
        </w:rPr>
        <w:t>pxxy</w:t>
      </w:r>
      <w:r w:rsidR="000675B9" w:rsidRPr="00CE1435">
        <w:rPr>
          <w:szCs w:val="20"/>
          <w:highlight w:val="yellow"/>
        </w:rPr>
        <w:t xml:space="preserve"> or </w:t>
      </w:r>
      <w:r w:rsidR="00EC4363" w:rsidRPr="00CE1435">
        <w:rPr>
          <w:szCs w:val="20"/>
          <w:highlight w:val="yellow"/>
        </w:rPr>
        <w:t>pxx</w:t>
      </w:r>
      <w:r w:rsidR="000675B9" w:rsidRPr="00CE1435">
        <w:rPr>
          <w:szCs w:val="20"/>
          <w:highlight w:val="yellow"/>
        </w:rPr>
        <w:t>z</w:t>
      </w:r>
      <w:r w:rsidRPr="00CE1435">
        <w:rPr>
          <w:szCs w:val="20"/>
          <w:highlight w:val="yellow"/>
        </w:rPr>
        <w:t xml:space="preserve">, </w:t>
      </w:r>
      <w:r w:rsidR="00EC4363" w:rsidRPr="00CE1435">
        <w:rPr>
          <w:szCs w:val="20"/>
          <w:highlight w:val="yellow"/>
        </w:rPr>
        <w:t xml:space="preserve">and </w:t>
      </w:r>
      <w:r w:rsidR="000675B9" w:rsidRPr="00CE1435">
        <w:rPr>
          <w:szCs w:val="20"/>
          <w:highlight w:val="yellow"/>
        </w:rPr>
        <w:t>and, spatio temporal overlaps described by p132 spatiotemporally overlaps</w:t>
      </w:r>
      <w:r w:rsidR="00EC4363" w:rsidRPr="00CE1435">
        <w:rPr>
          <w:szCs w:val="20"/>
          <w:highlight w:val="yellow"/>
        </w:rPr>
        <w:t xml:space="preserve"> with</w:t>
      </w:r>
      <w:r w:rsidRPr="00CE1435">
        <w:rPr>
          <w:szCs w:val="20"/>
          <w:highlight w:val="yellow"/>
        </w:rPr>
        <w:t>.</w:t>
      </w:r>
    </w:p>
    <w:p w14:paraId="6F4FDC8D" w14:textId="77777777" w:rsidR="008019E6" w:rsidRPr="0057462B" w:rsidRDefault="008019E6">
      <w:pPr>
        <w:rPr>
          <w:szCs w:val="20"/>
        </w:rPr>
      </w:pPr>
      <w:r w:rsidRPr="0057462B">
        <w:rPr>
          <w:szCs w:val="20"/>
        </w:rPr>
        <w:t>Examples:</w:t>
      </w:r>
      <w:r w:rsidRPr="0057462B">
        <w:rPr>
          <w:szCs w:val="20"/>
        </w:rPr>
        <w:tab/>
      </w:r>
    </w:p>
    <w:p w14:paraId="65CCEE41" w14:textId="77777777" w:rsidR="008019E6" w:rsidRDefault="008019E6" w:rsidP="00217A37">
      <w:pPr>
        <w:numPr>
          <w:ilvl w:val="0"/>
          <w:numId w:val="74"/>
        </w:numPr>
        <w:tabs>
          <w:tab w:val="clear" w:pos="720"/>
          <w:tab w:val="num" w:pos="1843"/>
        </w:tabs>
        <w:ind w:left="1843"/>
        <w:rPr>
          <w:szCs w:val="20"/>
        </w:rPr>
      </w:pPr>
      <w:r w:rsidRPr="0057462B">
        <w:rPr>
          <w:szCs w:val="20"/>
        </w:rPr>
        <w:t xml:space="preserve">the territory of the United States (E53) </w:t>
      </w:r>
      <w:r w:rsidRPr="0057462B">
        <w:rPr>
          <w:i/>
          <w:iCs/>
          <w:szCs w:val="20"/>
        </w:rPr>
        <w:t>overlaps with</w:t>
      </w:r>
      <w:r w:rsidRPr="0057462B">
        <w:rPr>
          <w:szCs w:val="20"/>
        </w:rPr>
        <w:t xml:space="preserve"> the Arctic (E53)</w:t>
      </w:r>
    </w:p>
    <w:p w14:paraId="01DD1626" w14:textId="77777777" w:rsidR="00D473B4" w:rsidRPr="005703B5" w:rsidRDefault="00D473B4" w:rsidP="00217A37">
      <w:pPr>
        <w:numPr>
          <w:ilvl w:val="0"/>
          <w:numId w:val="74"/>
        </w:numPr>
        <w:tabs>
          <w:tab w:val="clear" w:pos="720"/>
          <w:tab w:val="num" w:pos="1843"/>
        </w:tabs>
        <w:ind w:left="1843"/>
        <w:rPr>
          <w:szCs w:val="20"/>
        </w:rPr>
      </w:pPr>
      <w:r w:rsidRPr="005703B5">
        <w:rPr>
          <w:szCs w:val="20"/>
        </w:rPr>
        <w:t xml:space="preserve">The maximal extent of the Greek Kingdom (E53) </w:t>
      </w:r>
      <w:r w:rsidRPr="005703B5">
        <w:rPr>
          <w:i/>
          <w:szCs w:val="20"/>
        </w:rPr>
        <w:t>overlaps with</w:t>
      </w:r>
      <w:r w:rsidRPr="005703B5">
        <w:rPr>
          <w:szCs w:val="20"/>
        </w:rPr>
        <w:t xml:space="preserve"> the maximal extent of the Ottoman Empire(E53)</w:t>
      </w:r>
    </w:p>
    <w:p w14:paraId="19A75DD0" w14:textId="77777777" w:rsidR="00FC5279" w:rsidRDefault="00FC5279" w:rsidP="00FC5279">
      <w:pPr>
        <w:ind w:left="1800"/>
        <w:rPr>
          <w:szCs w:val="20"/>
        </w:rPr>
      </w:pPr>
    </w:p>
    <w:p w14:paraId="44C6BC45" w14:textId="77777777" w:rsidR="008019E6" w:rsidRDefault="008019E6" w:rsidP="00611D2D">
      <w:pPr>
        <w:rPr>
          <w:szCs w:val="20"/>
        </w:rPr>
      </w:pPr>
    </w:p>
    <w:p w14:paraId="17318D64" w14:textId="77777777" w:rsidR="008019E6" w:rsidRPr="000D33CC" w:rsidRDefault="008019E6" w:rsidP="00611D2D">
      <w:pPr>
        <w:rPr>
          <w:szCs w:val="20"/>
          <w:lang w:val="en-US"/>
        </w:rPr>
      </w:pPr>
      <w:r w:rsidRPr="000D33CC">
        <w:rPr>
          <w:szCs w:val="20"/>
          <w:lang w:val="en-US"/>
        </w:rPr>
        <w:t>In First Order Logic:</w:t>
      </w:r>
    </w:p>
    <w:p w14:paraId="630A058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P121(x,y) </w:t>
      </w:r>
      <w:r w:rsidRPr="000D33CC">
        <w:rPr>
          <w:rFonts w:ascii="Cambria Math" w:hAnsi="Cambria Math" w:cs="Cambria Math"/>
          <w:szCs w:val="20"/>
          <w:lang w:val="en-US"/>
        </w:rPr>
        <w:t>⊃</w:t>
      </w:r>
      <w:r w:rsidRPr="000D33CC">
        <w:rPr>
          <w:szCs w:val="20"/>
          <w:lang w:val="en-US"/>
        </w:rPr>
        <w:t xml:space="preserve"> E53(x)</w:t>
      </w:r>
    </w:p>
    <w:p w14:paraId="1281E6FB"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P121(x,y) </w:t>
      </w:r>
      <w:r w:rsidRPr="002B3B46">
        <w:rPr>
          <w:rFonts w:ascii="Cambria Math" w:hAnsi="Cambria Math" w:cs="Cambria Math"/>
          <w:szCs w:val="20"/>
          <w:lang w:val="es-ES"/>
        </w:rPr>
        <w:t>⊃</w:t>
      </w:r>
      <w:r w:rsidRPr="002B3B46">
        <w:rPr>
          <w:szCs w:val="20"/>
          <w:lang w:val="es-ES"/>
        </w:rPr>
        <w:t xml:space="preserve"> E53(y)</w:t>
      </w:r>
    </w:p>
    <w:p w14:paraId="1C86D8BE"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P121(x,y) </w:t>
      </w:r>
      <w:r w:rsidRPr="000D33CC">
        <w:rPr>
          <w:rFonts w:ascii="Cambria Math" w:hAnsi="Cambria Math" w:cs="Cambria Math"/>
          <w:szCs w:val="20"/>
          <w:lang w:val="es-ES"/>
        </w:rPr>
        <w:t>⊃</w:t>
      </w:r>
      <w:r w:rsidRPr="000D33CC">
        <w:rPr>
          <w:szCs w:val="20"/>
          <w:lang w:val="es-ES"/>
        </w:rPr>
        <w:t xml:space="preserve"> P121(y,x)</w:t>
      </w:r>
    </w:p>
    <w:p w14:paraId="7C35B548" w14:textId="77777777" w:rsidR="008019E6" w:rsidRPr="000D33CC" w:rsidRDefault="008019E6" w:rsidP="00611D2D">
      <w:pPr>
        <w:rPr>
          <w:szCs w:val="20"/>
          <w:lang w:val="es-ES"/>
        </w:rPr>
      </w:pPr>
    </w:p>
    <w:p w14:paraId="33787734" w14:textId="77777777" w:rsidR="008019E6" w:rsidRPr="0057462B" w:rsidRDefault="008019E6">
      <w:pPr>
        <w:pStyle w:val="Heading3"/>
        <w:rPr>
          <w:b w:val="0"/>
          <w:bCs w:val="0"/>
          <w:szCs w:val="20"/>
        </w:rPr>
      </w:pPr>
      <w:bookmarkStart w:id="2302" w:name="_P122_borders_with"/>
      <w:bookmarkStart w:id="2303" w:name="_Toc25403129"/>
      <w:bookmarkStart w:id="2304" w:name="_Toc40519517"/>
      <w:bookmarkStart w:id="2305" w:name="_Toc40584508"/>
      <w:bookmarkStart w:id="2306" w:name="_Toc40597520"/>
      <w:bookmarkStart w:id="2307" w:name="_Toc37790212"/>
      <w:bookmarkEnd w:id="2302"/>
      <w:r w:rsidRPr="0057462B">
        <w:t>P122 borders with</w:t>
      </w:r>
      <w:bookmarkEnd w:id="2303"/>
      <w:bookmarkEnd w:id="2304"/>
      <w:bookmarkEnd w:id="2305"/>
      <w:bookmarkEnd w:id="2306"/>
      <w:bookmarkEnd w:id="2307"/>
    </w:p>
    <w:p w14:paraId="2F81DD09"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24095F43"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169861A3" w14:textId="77777777" w:rsidR="008019E6" w:rsidRPr="0057462B" w:rsidRDefault="008019E6">
      <w:pPr>
        <w:rPr>
          <w:szCs w:val="20"/>
        </w:rPr>
      </w:pPr>
      <w:r w:rsidRPr="0057462B">
        <w:rPr>
          <w:szCs w:val="20"/>
        </w:rPr>
        <w:t>Quantification:</w:t>
      </w:r>
      <w:r w:rsidRPr="0057462B">
        <w:rPr>
          <w:szCs w:val="20"/>
        </w:rPr>
        <w:tab/>
        <w:t>many to many (0,n:0,n)</w:t>
      </w:r>
    </w:p>
    <w:p w14:paraId="6EE66AF3" w14:textId="77777777" w:rsidR="008019E6" w:rsidRPr="0057462B" w:rsidRDefault="008019E6">
      <w:pPr>
        <w:pStyle w:val="FootnoteText"/>
      </w:pPr>
    </w:p>
    <w:p w14:paraId="18A1EA16" w14:textId="77777777" w:rsidR="008019E6" w:rsidRPr="002B5E29" w:rsidRDefault="008019E6">
      <w:pPr>
        <w:ind w:left="1418" w:hanging="1418"/>
        <w:rPr>
          <w:szCs w:val="20"/>
          <w:highlight w:val="yellow"/>
        </w:rPr>
      </w:pPr>
      <w:r w:rsidRPr="0057462B">
        <w:rPr>
          <w:szCs w:val="20"/>
        </w:rPr>
        <w:t>Scope note:</w:t>
      </w:r>
      <w:r w:rsidRPr="0057462B">
        <w:rPr>
          <w:szCs w:val="20"/>
        </w:rPr>
        <w:tab/>
      </w:r>
      <w:r w:rsidRPr="002B5E29">
        <w:rPr>
          <w:szCs w:val="20"/>
          <w:highlight w:val="yellow"/>
        </w:rPr>
        <w:t xml:space="preserve">This symmetric property </w:t>
      </w:r>
      <w:r w:rsidR="000E7240" w:rsidRPr="002B5E29">
        <w:rPr>
          <w:szCs w:val="20"/>
          <w:highlight w:val="yellow"/>
        </w:rPr>
        <w:t>associates an</w:t>
      </w:r>
      <w:r w:rsidRPr="002B5E29">
        <w:rPr>
          <w:szCs w:val="20"/>
          <w:highlight w:val="yellow"/>
        </w:rPr>
        <w:t xml:space="preserve"> instance of E53 Place </w:t>
      </w:r>
      <w:r w:rsidR="000E7240" w:rsidRPr="002B5E29">
        <w:rPr>
          <w:szCs w:val="20"/>
          <w:highlight w:val="yellow"/>
        </w:rPr>
        <w:t xml:space="preserve">with another instance of E53 Place </w:t>
      </w:r>
      <w:r w:rsidRPr="002B5E29">
        <w:rPr>
          <w:szCs w:val="20"/>
          <w:highlight w:val="yellow"/>
        </w:rPr>
        <w:t>which share</w:t>
      </w:r>
      <w:r w:rsidR="000E7240" w:rsidRPr="002B5E29">
        <w:rPr>
          <w:szCs w:val="20"/>
          <w:highlight w:val="yellow"/>
        </w:rPr>
        <w:t>s</w:t>
      </w:r>
      <w:r w:rsidRPr="002B5E29">
        <w:rPr>
          <w:szCs w:val="20"/>
          <w:highlight w:val="yellow"/>
        </w:rPr>
        <w:t xml:space="preserve"> </w:t>
      </w:r>
      <w:r w:rsidR="00FC47E0" w:rsidRPr="002B5E29">
        <w:rPr>
          <w:szCs w:val="20"/>
          <w:highlight w:val="yellow"/>
        </w:rPr>
        <w:t xml:space="preserve">a </w:t>
      </w:r>
      <w:r w:rsidR="000E7240" w:rsidRPr="002B5E29">
        <w:rPr>
          <w:szCs w:val="20"/>
          <w:highlight w:val="yellow"/>
        </w:rPr>
        <w:t xml:space="preserve">part of </w:t>
      </w:r>
      <w:r w:rsidR="00FC47E0" w:rsidRPr="002B5E29">
        <w:rPr>
          <w:szCs w:val="20"/>
          <w:highlight w:val="yellow"/>
        </w:rPr>
        <w:t xml:space="preserve">its </w:t>
      </w:r>
      <w:r w:rsidRPr="002B5E29">
        <w:rPr>
          <w:szCs w:val="20"/>
          <w:highlight w:val="yellow"/>
        </w:rPr>
        <w:t xml:space="preserve">borders. </w:t>
      </w:r>
    </w:p>
    <w:p w14:paraId="169E0092" w14:textId="77777777" w:rsidR="008019E6" w:rsidRPr="002B5E29" w:rsidRDefault="008019E6">
      <w:pPr>
        <w:ind w:left="1418" w:hanging="1418"/>
        <w:rPr>
          <w:szCs w:val="20"/>
          <w:highlight w:val="yellow"/>
        </w:rPr>
      </w:pPr>
    </w:p>
    <w:p w14:paraId="4688ABD1" w14:textId="203373A3" w:rsidR="008019E6" w:rsidRPr="0057462B" w:rsidRDefault="008019E6">
      <w:pPr>
        <w:ind w:left="720" w:firstLine="720"/>
        <w:rPr>
          <w:szCs w:val="20"/>
        </w:rPr>
      </w:pPr>
      <w:r w:rsidRPr="002B5E29">
        <w:rPr>
          <w:szCs w:val="20"/>
          <w:highlight w:val="yellow"/>
        </w:rPr>
        <w:t xml:space="preserve">This property is purely spatial, in contrast to </w:t>
      </w:r>
      <w:r w:rsidR="00EC4363" w:rsidRPr="002B5E29">
        <w:rPr>
          <w:szCs w:val="20"/>
          <w:highlight w:val="yellow"/>
        </w:rPr>
        <w:t>time properties</w:t>
      </w:r>
      <w:r w:rsidRPr="002B5E29">
        <w:rPr>
          <w:szCs w:val="20"/>
          <w:highlight w:val="yellow"/>
        </w:rPr>
        <w:t>, which are purely temporal.</w:t>
      </w:r>
    </w:p>
    <w:p w14:paraId="04345569" w14:textId="77777777" w:rsidR="008019E6" w:rsidRPr="0057462B" w:rsidRDefault="008019E6">
      <w:pPr>
        <w:rPr>
          <w:szCs w:val="20"/>
        </w:rPr>
      </w:pPr>
    </w:p>
    <w:p w14:paraId="66BD4082" w14:textId="77777777" w:rsidR="008019E6" w:rsidRPr="0057462B" w:rsidRDefault="008019E6">
      <w:pPr>
        <w:rPr>
          <w:szCs w:val="20"/>
        </w:rPr>
      </w:pPr>
      <w:r w:rsidRPr="0057462B">
        <w:rPr>
          <w:szCs w:val="20"/>
        </w:rPr>
        <w:t>Examples:</w:t>
      </w:r>
      <w:r w:rsidRPr="0057462B">
        <w:rPr>
          <w:szCs w:val="20"/>
        </w:rPr>
        <w:tab/>
      </w:r>
    </w:p>
    <w:p w14:paraId="0560B13E" w14:textId="77777777" w:rsidR="008019E6" w:rsidRPr="00611D2D" w:rsidRDefault="008019E6" w:rsidP="00217A37">
      <w:pPr>
        <w:numPr>
          <w:ilvl w:val="0"/>
          <w:numId w:val="74"/>
        </w:numPr>
        <w:tabs>
          <w:tab w:val="clear" w:pos="720"/>
          <w:tab w:val="num" w:pos="1843"/>
        </w:tabs>
        <w:ind w:left="1843"/>
        <w:rPr>
          <w:b/>
          <w:bCs/>
          <w:szCs w:val="20"/>
        </w:rPr>
      </w:pPr>
      <w:r w:rsidRPr="0057462B">
        <w:rPr>
          <w:szCs w:val="20"/>
        </w:rPr>
        <w:t xml:space="preserve">Scotland (E53) </w:t>
      </w:r>
      <w:r w:rsidRPr="0057462B">
        <w:rPr>
          <w:i/>
          <w:iCs/>
          <w:szCs w:val="20"/>
        </w:rPr>
        <w:t>borders with</w:t>
      </w:r>
      <w:r w:rsidRPr="0057462B">
        <w:rPr>
          <w:szCs w:val="20"/>
        </w:rPr>
        <w:t xml:space="preserve"> England (E53)</w:t>
      </w:r>
    </w:p>
    <w:p w14:paraId="697C4E38" w14:textId="77777777" w:rsidR="008019E6" w:rsidRDefault="008019E6" w:rsidP="00D910A5">
      <w:pPr>
        <w:rPr>
          <w:szCs w:val="20"/>
        </w:rPr>
      </w:pPr>
    </w:p>
    <w:p w14:paraId="60D1AB1C" w14:textId="77777777" w:rsidR="008019E6" w:rsidRDefault="008019E6" w:rsidP="00611D2D">
      <w:pPr>
        <w:rPr>
          <w:szCs w:val="20"/>
        </w:rPr>
      </w:pPr>
      <w:r w:rsidRPr="00C442D9">
        <w:rPr>
          <w:szCs w:val="20"/>
        </w:rPr>
        <w:t>In First Order Logic</w:t>
      </w:r>
      <w:r w:rsidRPr="00611D2D">
        <w:rPr>
          <w:szCs w:val="20"/>
        </w:rPr>
        <w:t>:</w:t>
      </w:r>
    </w:p>
    <w:p w14:paraId="669E392C" w14:textId="77777777" w:rsidR="008019E6" w:rsidRPr="00611D2D"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E53(x)</w:t>
      </w:r>
    </w:p>
    <w:p w14:paraId="5F042B51" w14:textId="77777777"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P122(x,y) </w:t>
      </w:r>
      <w:r w:rsidRPr="00DC0B91">
        <w:rPr>
          <w:rFonts w:ascii="Cambria Math" w:hAnsi="Cambria Math" w:cs="Cambria Math"/>
          <w:szCs w:val="20"/>
          <w:lang w:val="es-ES_tradnl"/>
        </w:rPr>
        <w:t>⊃</w:t>
      </w:r>
      <w:r w:rsidRPr="00DC0B91">
        <w:rPr>
          <w:szCs w:val="20"/>
          <w:lang w:val="es-ES_tradnl"/>
        </w:rPr>
        <w:t xml:space="preserve"> E53(y)</w:t>
      </w:r>
    </w:p>
    <w:p w14:paraId="3DFEB691" w14:textId="77777777" w:rsidR="008019E6" w:rsidRPr="00DC0B91" w:rsidRDefault="008019E6" w:rsidP="00611D2D">
      <w:pPr>
        <w:rPr>
          <w:szCs w:val="20"/>
          <w:lang w:val="es-ES_tradnl"/>
        </w:rPr>
      </w:pPr>
      <w:r w:rsidRPr="00DC0B91">
        <w:rPr>
          <w:szCs w:val="20"/>
          <w:lang w:val="es-ES_tradnl"/>
        </w:rPr>
        <w:tab/>
      </w:r>
      <w:r w:rsidRPr="00DC0B91">
        <w:rPr>
          <w:szCs w:val="20"/>
          <w:lang w:val="es-ES_tradnl"/>
        </w:rPr>
        <w:tab/>
        <w:t xml:space="preserve">P122(x,y) </w:t>
      </w:r>
      <w:r w:rsidRPr="00DC0B91">
        <w:rPr>
          <w:rFonts w:ascii="Cambria Math" w:hAnsi="Cambria Math" w:cs="Cambria Math"/>
          <w:szCs w:val="20"/>
          <w:lang w:val="es-ES_tradnl"/>
        </w:rPr>
        <w:t>⊃</w:t>
      </w:r>
      <w:r w:rsidRPr="00DC0B91">
        <w:rPr>
          <w:szCs w:val="20"/>
          <w:lang w:val="es-ES_tradnl"/>
        </w:rPr>
        <w:t xml:space="preserve"> P122(y,x)</w:t>
      </w:r>
    </w:p>
    <w:p w14:paraId="6FAEA0FB" w14:textId="77777777" w:rsidR="008019E6" w:rsidRPr="00DC0B91" w:rsidRDefault="008019E6" w:rsidP="00611D2D">
      <w:pPr>
        <w:rPr>
          <w:b/>
          <w:bCs/>
          <w:szCs w:val="20"/>
          <w:lang w:val="es-ES_tradnl"/>
        </w:rPr>
      </w:pPr>
    </w:p>
    <w:p w14:paraId="1962A1E4" w14:textId="77777777" w:rsidR="008019E6" w:rsidRPr="002B5E29" w:rsidRDefault="008019E6" w:rsidP="002B5E29">
      <w:pPr>
        <w:pStyle w:val="Heading3"/>
      </w:pPr>
      <w:bookmarkStart w:id="2308" w:name="_P123_resulted_in_(resulted_from)"/>
      <w:bookmarkStart w:id="2309" w:name="_P123_resulted_in"/>
      <w:bookmarkStart w:id="2310" w:name="_Toc25403130"/>
      <w:bookmarkStart w:id="2311" w:name="_Toc40519518"/>
      <w:bookmarkStart w:id="2312" w:name="_Toc40584509"/>
      <w:bookmarkStart w:id="2313" w:name="_Toc40597521"/>
      <w:bookmarkStart w:id="2314" w:name="_Toc37790213"/>
      <w:bookmarkEnd w:id="2308"/>
      <w:bookmarkEnd w:id="2309"/>
      <w:r w:rsidRPr="002B5E29">
        <w:t>P123 resulted in (resulted from)</w:t>
      </w:r>
      <w:bookmarkEnd w:id="2310"/>
      <w:bookmarkEnd w:id="2311"/>
      <w:bookmarkEnd w:id="2312"/>
      <w:bookmarkEnd w:id="2313"/>
      <w:bookmarkEnd w:id="2314"/>
    </w:p>
    <w:p w14:paraId="77E96019" w14:textId="77777777" w:rsidR="00D910A5" w:rsidRDefault="00D910A5" w:rsidP="00796F80">
      <w:pPr>
        <w:widowControl/>
        <w:autoSpaceDE/>
        <w:autoSpaceDN/>
        <w:spacing w:line="276" w:lineRule="auto"/>
        <w:jc w:val="left"/>
        <w:rPr>
          <w:rFonts w:eastAsiaTheme="minorEastAsia"/>
          <w:szCs w:val="20"/>
          <w:lang w:val="en-US"/>
        </w:rPr>
      </w:pPr>
      <w:r w:rsidRPr="00D910A5">
        <w:rPr>
          <w:rFonts w:eastAsiaTheme="minorEastAsia"/>
          <w:szCs w:val="20"/>
          <w:lang w:val="en-US"/>
        </w:rPr>
        <w:t xml:space="preserve">Domain:  </w:t>
      </w:r>
      <w:hyperlink w:anchor="_E81_Transformation" w:history="1">
        <w:r w:rsidRPr="00822511">
          <w:rPr>
            <w:rStyle w:val="Hyperlink"/>
            <w:rFonts w:eastAsiaTheme="minorEastAsia"/>
            <w:szCs w:val="20"/>
            <w:lang w:val="en-US"/>
          </w:rPr>
          <w:t>E81</w:t>
        </w:r>
      </w:hyperlink>
      <w:r w:rsidRPr="00D910A5">
        <w:rPr>
          <w:rFonts w:eastAsiaTheme="minorEastAsia"/>
          <w:szCs w:val="20"/>
          <w:lang w:val="en-US"/>
        </w:rPr>
        <w:t xml:space="preserve"> Transformation</w:t>
      </w:r>
    </w:p>
    <w:p w14:paraId="4F1888BB" w14:textId="77777777" w:rsidR="00D910A5" w:rsidRDefault="00D910A5" w:rsidP="00796F80">
      <w:pPr>
        <w:widowControl/>
        <w:autoSpaceDE/>
        <w:autoSpaceDN/>
        <w:spacing w:line="276" w:lineRule="auto"/>
        <w:jc w:val="left"/>
        <w:rPr>
          <w:rFonts w:eastAsiaTheme="minorEastAsia"/>
          <w:szCs w:val="20"/>
          <w:lang w:val="en-US"/>
        </w:rPr>
      </w:pPr>
      <w:r w:rsidRPr="00D910A5">
        <w:rPr>
          <w:rFonts w:eastAsiaTheme="minorEastAsia"/>
          <w:szCs w:val="20"/>
          <w:lang w:val="en-US"/>
        </w:rPr>
        <w:t xml:space="preserve">Range:  </w:t>
      </w:r>
      <w:r w:rsidRPr="00D910A5">
        <w:rPr>
          <w:rFonts w:eastAsiaTheme="minorEastAsia"/>
          <w:szCs w:val="20"/>
          <w:lang w:val="en-US"/>
        </w:rPr>
        <w:tab/>
      </w:r>
      <w:hyperlink w:anchor="_E18_Physical_Thing" w:history="1">
        <w:r w:rsidRPr="00822511">
          <w:rPr>
            <w:rStyle w:val="Hyperlink"/>
            <w:rFonts w:eastAsiaTheme="minorEastAsia"/>
            <w:szCs w:val="20"/>
            <w:lang w:val="en-US"/>
          </w:rPr>
          <w:t>E18</w:t>
        </w:r>
      </w:hyperlink>
      <w:r w:rsidRPr="00D910A5">
        <w:rPr>
          <w:rFonts w:eastAsiaTheme="minorEastAsia"/>
          <w:szCs w:val="20"/>
          <w:lang w:val="en-US"/>
        </w:rPr>
        <w:t xml:space="preserve"> Physical Thing</w:t>
      </w:r>
    </w:p>
    <w:p w14:paraId="7B424C44" w14:textId="77777777" w:rsidR="00D910A5" w:rsidRDefault="00D910A5" w:rsidP="00796F80">
      <w:pPr>
        <w:widowControl/>
        <w:autoSpaceDE/>
        <w:autoSpaceDN/>
        <w:spacing w:line="276" w:lineRule="auto"/>
        <w:jc w:val="left"/>
        <w:rPr>
          <w:rFonts w:eastAsiaTheme="minorEastAsia"/>
          <w:szCs w:val="20"/>
          <w:lang w:val="en-US"/>
        </w:rPr>
      </w:pPr>
      <w:r w:rsidRPr="00D910A5">
        <w:rPr>
          <w:rFonts w:eastAsiaTheme="minorEastAsia"/>
          <w:szCs w:val="20"/>
          <w:lang w:val="en-US"/>
        </w:rPr>
        <w:lastRenderedPageBreak/>
        <w:t xml:space="preserve">Subproperty of: </w:t>
      </w:r>
      <w:hyperlink w:anchor="_E63_Beginning_of_Existence" w:history="1">
        <w:r w:rsidRPr="00822511">
          <w:rPr>
            <w:rStyle w:val="Hyperlink"/>
            <w:rFonts w:eastAsiaTheme="minorEastAsia"/>
            <w:szCs w:val="20"/>
            <w:lang w:val="en-US"/>
          </w:rPr>
          <w:t>E63</w:t>
        </w:r>
      </w:hyperlink>
      <w:r w:rsidRPr="00D910A5">
        <w:rPr>
          <w:rFonts w:eastAsiaTheme="minorEastAsia"/>
          <w:szCs w:val="20"/>
          <w:lang w:val="en-US"/>
        </w:rPr>
        <w:t xml:space="preserve"> Beginning of Existence. </w:t>
      </w:r>
      <w:hyperlink w:anchor="_P92_brought_into_existence_(was_bro" w:history="1">
        <w:r w:rsidRPr="00822511">
          <w:rPr>
            <w:rStyle w:val="Hyperlink"/>
            <w:rFonts w:eastAsiaTheme="minorEastAsia"/>
            <w:szCs w:val="20"/>
            <w:lang w:val="en-US"/>
          </w:rPr>
          <w:t>P92</w:t>
        </w:r>
      </w:hyperlink>
      <w:r w:rsidRPr="00D910A5">
        <w:rPr>
          <w:rFonts w:eastAsiaTheme="minorEastAsia"/>
          <w:szCs w:val="20"/>
          <w:lang w:val="en-US"/>
        </w:rPr>
        <w:t xml:space="preserve"> brought into existence (was brought into existence by): </w:t>
      </w:r>
      <w:hyperlink w:anchor="_E77_Persistent_Item" w:history="1">
        <w:r w:rsidRPr="00822511">
          <w:rPr>
            <w:rStyle w:val="Hyperlink"/>
            <w:rFonts w:eastAsiaTheme="minorEastAsia"/>
            <w:szCs w:val="20"/>
            <w:lang w:val="en-US"/>
          </w:rPr>
          <w:t>E77</w:t>
        </w:r>
      </w:hyperlink>
      <w:r w:rsidRPr="00D910A5">
        <w:rPr>
          <w:rFonts w:eastAsiaTheme="minorEastAsia"/>
          <w:szCs w:val="20"/>
          <w:lang w:val="en-US"/>
        </w:rPr>
        <w:t xml:space="preserve"> Persistent Item</w:t>
      </w:r>
    </w:p>
    <w:p w14:paraId="3974C0D8" w14:textId="77777777" w:rsidR="00D910A5" w:rsidRPr="00D910A5" w:rsidRDefault="00D910A5" w:rsidP="00D910A5">
      <w:pPr>
        <w:widowControl/>
        <w:autoSpaceDE/>
        <w:autoSpaceDN/>
        <w:spacing w:after="240" w:line="276" w:lineRule="auto"/>
        <w:jc w:val="left"/>
        <w:rPr>
          <w:rFonts w:eastAsiaTheme="minorEastAsia"/>
          <w:szCs w:val="20"/>
          <w:lang w:val="en-US"/>
        </w:rPr>
      </w:pPr>
      <w:r w:rsidRPr="00D910A5">
        <w:rPr>
          <w:rFonts w:eastAsiaTheme="minorEastAsia"/>
          <w:szCs w:val="20"/>
          <w:lang w:val="en-US"/>
        </w:rPr>
        <w:t>Quantification: many to many, necessary (1,n:0,n)</w:t>
      </w:r>
    </w:p>
    <w:p w14:paraId="4F16E6EC" w14:textId="5881FA55" w:rsidR="00D910A5" w:rsidRDefault="00D910A5" w:rsidP="00D910A5">
      <w:pPr>
        <w:widowControl/>
        <w:autoSpaceDE/>
        <w:autoSpaceDN/>
        <w:ind w:left="1134" w:hanging="1134"/>
        <w:jc w:val="left"/>
        <w:rPr>
          <w:rFonts w:eastAsiaTheme="minorEastAsia"/>
          <w:szCs w:val="20"/>
          <w:lang w:val="en-US"/>
        </w:rPr>
      </w:pPr>
      <w:r w:rsidRPr="00D910A5">
        <w:rPr>
          <w:rFonts w:eastAsiaTheme="minorEastAsia"/>
          <w:szCs w:val="20"/>
          <w:lang w:val="en-US"/>
        </w:rPr>
        <w:t xml:space="preserve">Scope note: This property identifies the </w:t>
      </w:r>
      <w:r w:rsidR="00E56D0C">
        <w:rPr>
          <w:rFonts w:eastAsiaTheme="minorEastAsia"/>
          <w:szCs w:val="20"/>
          <w:lang w:val="en-US"/>
        </w:rPr>
        <w:t xml:space="preserve">instance or instances of </w:t>
      </w:r>
      <w:r w:rsidRPr="00D910A5">
        <w:rPr>
          <w:rFonts w:eastAsiaTheme="minorEastAsia"/>
          <w:szCs w:val="20"/>
          <w:lang w:val="en-US"/>
        </w:rPr>
        <w:t xml:space="preserve">E18 Physical Thing that are the result of an </w:t>
      </w:r>
      <w:r w:rsidR="00E56D0C">
        <w:rPr>
          <w:rFonts w:eastAsiaTheme="minorEastAsia"/>
          <w:szCs w:val="20"/>
          <w:lang w:val="en-US"/>
        </w:rPr>
        <w:t xml:space="preserve">instance of </w:t>
      </w:r>
      <w:r w:rsidRPr="00D910A5">
        <w:rPr>
          <w:rFonts w:eastAsiaTheme="minorEastAsia"/>
          <w:szCs w:val="20"/>
          <w:lang w:val="en-US"/>
        </w:rPr>
        <w:t>E81 Transformation. New items replace the transformed item or items, which cease to exist as units of documentation. The physical continuity between the old and the new is expressed by the link</w:t>
      </w:r>
      <w:r w:rsidR="00E56D0C">
        <w:rPr>
          <w:rFonts w:eastAsiaTheme="minorEastAsia"/>
          <w:szCs w:val="20"/>
          <w:lang w:val="en-US"/>
        </w:rPr>
        <w:t>s</w:t>
      </w:r>
      <w:r w:rsidRPr="00D910A5">
        <w:rPr>
          <w:rFonts w:eastAsiaTheme="minorEastAsia"/>
          <w:szCs w:val="20"/>
          <w:lang w:val="en-US"/>
        </w:rPr>
        <w:t xml:space="preserve"> to the common </w:t>
      </w:r>
      <w:r w:rsidR="00E56D0C">
        <w:rPr>
          <w:rFonts w:eastAsiaTheme="minorEastAsia"/>
          <w:szCs w:val="20"/>
          <w:lang w:val="en-US"/>
        </w:rPr>
        <w:t xml:space="preserve">instance of E81 </w:t>
      </w:r>
      <w:r w:rsidRPr="00D910A5">
        <w:rPr>
          <w:rFonts w:eastAsiaTheme="minorEastAsia"/>
          <w:szCs w:val="20"/>
          <w:lang w:val="en-US"/>
        </w:rPr>
        <w:t>Transformation</w:t>
      </w:r>
    </w:p>
    <w:p w14:paraId="3CA5DE60" w14:textId="77777777" w:rsidR="00D910A5" w:rsidRDefault="00D910A5" w:rsidP="00D910A5">
      <w:pPr>
        <w:widowControl/>
        <w:autoSpaceDE/>
        <w:autoSpaceDN/>
        <w:ind w:left="1134" w:hanging="1134"/>
        <w:jc w:val="left"/>
        <w:rPr>
          <w:rFonts w:eastAsiaTheme="minorEastAsia"/>
          <w:lang w:val="en-US"/>
        </w:rPr>
      </w:pPr>
      <w:r w:rsidRPr="00D910A5">
        <w:rPr>
          <w:rFonts w:eastAsiaTheme="minorEastAsia"/>
          <w:lang w:val="en-US"/>
        </w:rPr>
        <w:t>Examples:</w:t>
      </w:r>
    </w:p>
    <w:p w14:paraId="4250DF44" w14:textId="77777777" w:rsidR="00D910A5" w:rsidRDefault="00D910A5" w:rsidP="00217A37">
      <w:pPr>
        <w:pStyle w:val="ListParagraph"/>
        <w:numPr>
          <w:ilvl w:val="0"/>
          <w:numId w:val="117"/>
        </w:numPr>
        <w:jc w:val="left"/>
      </w:pPr>
      <w:r w:rsidRPr="00D910A5">
        <w:t>the transformation of the Venetian Loggia in Heraklion into a city hall (E81) resulted in the City Hall of Heraklion (E22)</w:t>
      </w:r>
    </w:p>
    <w:p w14:paraId="33921E1A" w14:textId="77777777" w:rsidR="00D910A5" w:rsidRPr="00D910A5" w:rsidRDefault="00D910A5" w:rsidP="00217A37">
      <w:pPr>
        <w:pStyle w:val="ListParagraph"/>
        <w:numPr>
          <w:ilvl w:val="0"/>
          <w:numId w:val="117"/>
        </w:numPr>
        <w:jc w:val="left"/>
      </w:pPr>
      <w:r w:rsidRPr="00D910A5">
        <w:t>the death and mummification of Tut-Ankh-Amun (E81) resulted in the Mummy of Tut-Ankh-Amun (E22 and E20)</w:t>
      </w:r>
    </w:p>
    <w:p w14:paraId="0799A297" w14:textId="77777777" w:rsidR="00D910A5" w:rsidRDefault="00D910A5" w:rsidP="00D910A5">
      <w:pPr>
        <w:widowControl/>
        <w:autoSpaceDE/>
        <w:autoSpaceDN/>
        <w:spacing w:after="240" w:line="276" w:lineRule="auto"/>
        <w:jc w:val="left"/>
        <w:rPr>
          <w:rFonts w:eastAsiaTheme="minorEastAsia"/>
          <w:szCs w:val="20"/>
          <w:lang w:val="es-ES"/>
        </w:rPr>
      </w:pPr>
    </w:p>
    <w:p w14:paraId="2BFF37D9" w14:textId="77777777" w:rsidR="00D910A5" w:rsidRDefault="00D910A5" w:rsidP="00D910A5">
      <w:pPr>
        <w:widowControl/>
        <w:autoSpaceDE/>
        <w:autoSpaceDN/>
        <w:spacing w:after="240" w:line="276" w:lineRule="auto"/>
        <w:jc w:val="left"/>
        <w:rPr>
          <w:rFonts w:eastAsiaTheme="minorEastAsia"/>
          <w:szCs w:val="20"/>
          <w:lang w:val="es-ES"/>
        </w:rPr>
      </w:pPr>
      <w:r w:rsidRPr="00D910A5">
        <w:rPr>
          <w:rFonts w:eastAsiaTheme="minorEastAsia"/>
          <w:szCs w:val="20"/>
          <w:lang w:val="es-ES"/>
        </w:rPr>
        <w:t>In First Order Logic:</w:t>
      </w:r>
    </w:p>
    <w:p w14:paraId="790E5420" w14:textId="77777777" w:rsidR="00D910A5" w:rsidRDefault="00D910A5" w:rsidP="00D910A5">
      <w:pPr>
        <w:widowControl/>
        <w:autoSpaceDE/>
        <w:autoSpaceDN/>
        <w:jc w:val="left"/>
        <w:rPr>
          <w:rFonts w:eastAsiaTheme="minorEastAsia"/>
          <w:szCs w:val="20"/>
          <w:lang w:val="es-ES"/>
        </w:rPr>
      </w:pPr>
      <w:r w:rsidRPr="00D910A5">
        <w:rPr>
          <w:rFonts w:eastAsiaTheme="minorEastAsia"/>
          <w:szCs w:val="20"/>
          <w:lang w:val="es-ES"/>
        </w:rPr>
        <w:t xml:space="preserve"> </w:t>
      </w:r>
      <w:r>
        <w:rPr>
          <w:rFonts w:eastAsiaTheme="minorEastAsia"/>
          <w:szCs w:val="20"/>
          <w:lang w:val="es-ES"/>
        </w:rPr>
        <w:tab/>
      </w:r>
      <w:r>
        <w:rPr>
          <w:rFonts w:eastAsiaTheme="minorEastAsia"/>
          <w:szCs w:val="20"/>
          <w:lang w:val="es-ES"/>
        </w:rPr>
        <w:tab/>
      </w:r>
      <w:r w:rsidRPr="00D910A5">
        <w:rPr>
          <w:rFonts w:eastAsiaTheme="minorEastAsia"/>
          <w:szCs w:val="20"/>
          <w:lang w:val="es-ES"/>
        </w:rPr>
        <w:t xml:space="preserve">P123(x,y) </w:t>
      </w:r>
      <w:r w:rsidRPr="00D910A5">
        <w:rPr>
          <w:rFonts w:ascii="Cambria Math" w:eastAsiaTheme="minorEastAsia" w:hAnsi="Cambria Math" w:cs="Cambria Math"/>
          <w:szCs w:val="20"/>
          <w:lang w:val="es-ES"/>
        </w:rPr>
        <w:t>⊃</w:t>
      </w:r>
      <w:r w:rsidRPr="00D910A5">
        <w:rPr>
          <w:rFonts w:eastAsiaTheme="minorEastAsia"/>
          <w:szCs w:val="20"/>
          <w:lang w:val="es-ES"/>
        </w:rPr>
        <w:t xml:space="preserve"> E81(x)</w:t>
      </w:r>
    </w:p>
    <w:p w14:paraId="35BE36BA" w14:textId="77777777" w:rsidR="00D910A5" w:rsidRDefault="00D910A5" w:rsidP="00D910A5">
      <w:pPr>
        <w:widowControl/>
        <w:autoSpaceDE/>
        <w:autoSpaceDN/>
        <w:jc w:val="left"/>
        <w:rPr>
          <w:rFonts w:eastAsiaTheme="minorEastAsia"/>
          <w:szCs w:val="20"/>
          <w:lang w:val="es-ES"/>
        </w:rPr>
      </w:pPr>
      <w:r>
        <w:rPr>
          <w:rFonts w:eastAsiaTheme="minorEastAsia"/>
          <w:szCs w:val="20"/>
          <w:lang w:val="es-ES"/>
        </w:rPr>
        <w:tab/>
      </w:r>
      <w:r>
        <w:rPr>
          <w:rFonts w:eastAsiaTheme="minorEastAsia"/>
          <w:szCs w:val="20"/>
          <w:lang w:val="es-ES"/>
        </w:rPr>
        <w:tab/>
      </w:r>
      <w:r w:rsidRPr="00D910A5">
        <w:rPr>
          <w:rFonts w:eastAsiaTheme="minorEastAsia"/>
          <w:szCs w:val="20"/>
          <w:lang w:val="es-ES"/>
        </w:rPr>
        <w:t xml:space="preserve">P123(x,y) </w:t>
      </w:r>
      <w:r w:rsidRPr="00D910A5">
        <w:rPr>
          <w:rFonts w:ascii="Cambria Math" w:eastAsiaTheme="minorEastAsia" w:hAnsi="Cambria Math" w:cs="Cambria Math"/>
          <w:szCs w:val="20"/>
          <w:lang w:val="es-ES"/>
        </w:rPr>
        <w:t>⊃</w:t>
      </w:r>
      <w:r w:rsidRPr="00D910A5">
        <w:rPr>
          <w:rFonts w:eastAsiaTheme="minorEastAsia"/>
          <w:szCs w:val="20"/>
          <w:lang w:val="es-ES"/>
        </w:rPr>
        <w:t xml:space="preserve"> E18(y)</w:t>
      </w:r>
    </w:p>
    <w:p w14:paraId="5D465503" w14:textId="77777777" w:rsidR="00D910A5" w:rsidRPr="00D910A5" w:rsidRDefault="00D910A5" w:rsidP="00D910A5">
      <w:pPr>
        <w:widowControl/>
        <w:autoSpaceDE/>
        <w:autoSpaceDN/>
        <w:jc w:val="left"/>
        <w:rPr>
          <w:rFonts w:eastAsiaTheme="minorEastAsia"/>
          <w:szCs w:val="20"/>
          <w:lang w:val="es-ES"/>
        </w:rPr>
      </w:pPr>
      <w:r>
        <w:rPr>
          <w:rFonts w:eastAsiaTheme="minorEastAsia"/>
          <w:szCs w:val="20"/>
          <w:lang w:val="es-ES"/>
        </w:rPr>
        <w:tab/>
      </w:r>
      <w:r>
        <w:rPr>
          <w:rFonts w:eastAsiaTheme="minorEastAsia"/>
          <w:szCs w:val="20"/>
          <w:lang w:val="es-ES"/>
        </w:rPr>
        <w:tab/>
      </w:r>
      <w:r w:rsidRPr="00D910A5">
        <w:rPr>
          <w:rFonts w:eastAsiaTheme="minorEastAsia"/>
          <w:szCs w:val="20"/>
          <w:lang w:val="es-ES"/>
        </w:rPr>
        <w:t xml:space="preserve">P123(x,y) </w:t>
      </w:r>
      <w:r w:rsidRPr="00D910A5">
        <w:rPr>
          <w:rFonts w:ascii="Cambria Math" w:eastAsiaTheme="minorEastAsia" w:hAnsi="Cambria Math" w:cs="Cambria Math"/>
          <w:szCs w:val="20"/>
          <w:lang w:val="es-ES"/>
        </w:rPr>
        <w:t>⊃</w:t>
      </w:r>
      <w:r w:rsidRPr="00D910A5">
        <w:rPr>
          <w:rFonts w:eastAsiaTheme="minorEastAsia"/>
          <w:szCs w:val="20"/>
          <w:lang w:val="es-ES"/>
        </w:rPr>
        <w:t xml:space="preserve"> P92(x,y)</w:t>
      </w:r>
    </w:p>
    <w:p w14:paraId="6E382CF4" w14:textId="77777777" w:rsidR="008019E6" w:rsidRPr="0057462B" w:rsidRDefault="008019E6">
      <w:pPr>
        <w:pStyle w:val="Heading3"/>
        <w:rPr>
          <w:b w:val="0"/>
          <w:bCs w:val="0"/>
          <w:szCs w:val="20"/>
        </w:rPr>
      </w:pPr>
      <w:bookmarkStart w:id="2315" w:name="_P124_transformed_(was_transformed_b"/>
      <w:bookmarkStart w:id="2316" w:name="_P124_transformed_(was"/>
      <w:bookmarkStart w:id="2317" w:name="_Toc25403131"/>
      <w:bookmarkStart w:id="2318" w:name="_Toc40519519"/>
      <w:bookmarkStart w:id="2319" w:name="_Toc40584510"/>
      <w:bookmarkStart w:id="2320" w:name="_Toc40597522"/>
      <w:bookmarkStart w:id="2321" w:name="_Toc37790214"/>
      <w:bookmarkEnd w:id="2315"/>
      <w:bookmarkEnd w:id="2316"/>
      <w:r w:rsidRPr="0057462B">
        <w:t>P124 transformed (was transformed by)</w:t>
      </w:r>
      <w:bookmarkEnd w:id="2317"/>
      <w:bookmarkEnd w:id="2318"/>
      <w:bookmarkEnd w:id="2319"/>
      <w:bookmarkEnd w:id="2320"/>
      <w:bookmarkEnd w:id="2321"/>
    </w:p>
    <w:p w14:paraId="7C2176D0" w14:textId="77777777" w:rsidR="00573CF6" w:rsidRPr="002B5E29" w:rsidRDefault="00515264" w:rsidP="00573CF6">
      <w:pPr>
        <w:rPr>
          <w:lang w:val="en-US"/>
        </w:rPr>
      </w:pPr>
      <w:r w:rsidRPr="002B5E29">
        <w:rPr>
          <w:lang w:val="en-US"/>
        </w:rPr>
        <w:t>Domain:  E81 Transformation</w:t>
      </w:r>
    </w:p>
    <w:p w14:paraId="2AD7F23D" w14:textId="77777777" w:rsidR="00573CF6" w:rsidRPr="002B5E29" w:rsidRDefault="00515264" w:rsidP="00573CF6">
      <w:pPr>
        <w:rPr>
          <w:lang w:val="en-US"/>
        </w:rPr>
      </w:pPr>
      <w:r w:rsidRPr="002B5E29">
        <w:rPr>
          <w:lang w:val="en-US"/>
        </w:rPr>
        <w:t>Range:  E18 Physical Thing</w:t>
      </w:r>
    </w:p>
    <w:p w14:paraId="3974DE8F" w14:textId="77777777" w:rsidR="00573CF6" w:rsidRPr="002B5E29" w:rsidRDefault="00515264" w:rsidP="00573CF6">
      <w:pPr>
        <w:rPr>
          <w:lang w:val="en-US"/>
        </w:rPr>
      </w:pPr>
      <w:r w:rsidRPr="002B5E29">
        <w:rPr>
          <w:lang w:val="en-US"/>
        </w:rPr>
        <w:t>Subproperty of: E64 End of Existence. P93 took out of existence (was taken out of existence by): E77 Persistent Item</w:t>
      </w:r>
    </w:p>
    <w:p w14:paraId="538AE9F7" w14:textId="77777777" w:rsidR="00573CF6" w:rsidRPr="002B5E29" w:rsidRDefault="00515264" w:rsidP="00573CF6">
      <w:pPr>
        <w:rPr>
          <w:lang w:val="en-US"/>
        </w:rPr>
      </w:pPr>
      <w:r w:rsidRPr="002B5E29">
        <w:rPr>
          <w:lang w:val="en-US"/>
        </w:rPr>
        <w:t>Quantification: one to many, necessary (1,n:0,1)</w:t>
      </w:r>
    </w:p>
    <w:p w14:paraId="133E96A7" w14:textId="77777777" w:rsidR="00573CF6" w:rsidRDefault="00573CF6" w:rsidP="00573CF6">
      <w:pPr>
        <w:widowControl/>
        <w:autoSpaceDE/>
        <w:autoSpaceDN/>
        <w:ind w:left="1134" w:hanging="1134"/>
        <w:jc w:val="left"/>
        <w:rPr>
          <w:rFonts w:eastAsiaTheme="minorEastAsia"/>
          <w:szCs w:val="20"/>
          <w:lang w:val="en-US"/>
        </w:rPr>
      </w:pPr>
    </w:p>
    <w:p w14:paraId="63264A0D" w14:textId="7BBB9A32" w:rsidR="00573CF6" w:rsidRDefault="00573CF6" w:rsidP="00573CF6">
      <w:pPr>
        <w:widowControl/>
        <w:autoSpaceDE/>
        <w:autoSpaceDN/>
        <w:ind w:left="1134" w:hanging="1134"/>
        <w:jc w:val="left"/>
        <w:rPr>
          <w:rFonts w:eastAsiaTheme="minorEastAsia"/>
          <w:szCs w:val="20"/>
          <w:lang w:val="en-US"/>
        </w:rPr>
      </w:pPr>
      <w:r w:rsidRPr="00573CF6">
        <w:rPr>
          <w:rFonts w:eastAsiaTheme="minorEastAsia"/>
          <w:szCs w:val="20"/>
          <w:lang w:val="en-US"/>
        </w:rPr>
        <w:t xml:space="preserve">Scope note: This property identifies the </w:t>
      </w:r>
      <w:r w:rsidR="00D4656F">
        <w:rPr>
          <w:rFonts w:eastAsiaTheme="minorEastAsia"/>
          <w:szCs w:val="20"/>
          <w:lang w:val="en-US"/>
        </w:rPr>
        <w:t xml:space="preserve">instance or instances </w:t>
      </w:r>
      <w:r w:rsidRPr="00573CF6">
        <w:rPr>
          <w:rFonts w:eastAsiaTheme="minorEastAsia"/>
          <w:szCs w:val="20"/>
          <w:lang w:val="en-US"/>
        </w:rPr>
        <w:t>E18 Physical Thing that have ceased to exist due to a</w:t>
      </w:r>
      <w:r w:rsidR="00D4656F">
        <w:rPr>
          <w:rFonts w:eastAsiaTheme="minorEastAsia"/>
          <w:szCs w:val="20"/>
          <w:lang w:val="en-US"/>
        </w:rPr>
        <w:t>n instance of</w:t>
      </w:r>
      <w:r w:rsidRPr="00573CF6">
        <w:rPr>
          <w:rFonts w:eastAsiaTheme="minorEastAsia"/>
          <w:szCs w:val="20"/>
          <w:lang w:val="en-US"/>
        </w:rPr>
        <w:t xml:space="preserve"> E81 Transformation.</w:t>
      </w:r>
    </w:p>
    <w:p w14:paraId="4EF3B634" w14:textId="77777777" w:rsidR="00573CF6" w:rsidRPr="00573CF6" w:rsidRDefault="00515264" w:rsidP="00573CF6">
      <w:pPr>
        <w:widowControl/>
        <w:autoSpaceDE/>
        <w:autoSpaceDN/>
        <w:ind w:left="1134"/>
        <w:jc w:val="left"/>
        <w:rPr>
          <w:rFonts w:eastAsiaTheme="minorEastAsia"/>
          <w:szCs w:val="20"/>
          <w:lang w:val="en-US"/>
        </w:rPr>
      </w:pPr>
      <w:r w:rsidRPr="002B5E29">
        <w:rPr>
          <w:lang w:val="en-US"/>
        </w:rPr>
        <w:t>The item that has ceased to exist and was replaced by the result of the Transformation. The continuity between both items, the new and the old, is expressed by the links to the common instance of E81 Transformation.</w:t>
      </w:r>
    </w:p>
    <w:p w14:paraId="76A1CECA" w14:textId="77777777" w:rsidR="00573CF6" w:rsidRPr="00573CF6" w:rsidRDefault="00573CF6" w:rsidP="00573CF6">
      <w:pPr>
        <w:rPr>
          <w:lang w:val="fr-FR"/>
        </w:rPr>
      </w:pPr>
      <w:r w:rsidRPr="00573CF6">
        <w:rPr>
          <w:lang w:val="fr-FR"/>
        </w:rPr>
        <w:t>Examples:</w:t>
      </w:r>
    </w:p>
    <w:p w14:paraId="38871CC9" w14:textId="77777777" w:rsidR="00573CF6" w:rsidRPr="002B5E29" w:rsidRDefault="00515264" w:rsidP="00217A37">
      <w:pPr>
        <w:pStyle w:val="ListParagraph"/>
        <w:numPr>
          <w:ilvl w:val="0"/>
          <w:numId w:val="118"/>
        </w:numPr>
        <w:rPr>
          <w:lang w:val="en-US"/>
        </w:rPr>
      </w:pPr>
      <w:r w:rsidRPr="002B5E29">
        <w:rPr>
          <w:lang w:val="en-US"/>
        </w:rPr>
        <w:t>the transformation of the Venetian Loggia in Heraklion into a city hall (E81) transformed the Venetian Loggia in Heraklion (E22)</w:t>
      </w:r>
    </w:p>
    <w:p w14:paraId="3268192C" w14:textId="77777777" w:rsidR="00573CF6" w:rsidRPr="002B5E29" w:rsidRDefault="00515264" w:rsidP="00217A37">
      <w:pPr>
        <w:pStyle w:val="ListParagraph"/>
        <w:numPr>
          <w:ilvl w:val="0"/>
          <w:numId w:val="118"/>
        </w:numPr>
        <w:rPr>
          <w:lang w:val="en-US"/>
        </w:rPr>
      </w:pPr>
      <w:r w:rsidRPr="002B5E29">
        <w:rPr>
          <w:lang w:val="en-US"/>
        </w:rPr>
        <w:t>the death and mummification of Tut-Ankh-Amun (E81) transformed the ruling Pharao Tut-Ankh-Amun (E21)</w:t>
      </w:r>
    </w:p>
    <w:p w14:paraId="5E9A71C4" w14:textId="77777777" w:rsidR="00573CF6" w:rsidRPr="002B5E29" w:rsidRDefault="00573CF6" w:rsidP="00573CF6">
      <w:pPr>
        <w:rPr>
          <w:lang w:val="en-US"/>
        </w:rPr>
      </w:pPr>
    </w:p>
    <w:p w14:paraId="660B62AA" w14:textId="77777777" w:rsidR="00573CF6" w:rsidRPr="002B5E29" w:rsidRDefault="00515264" w:rsidP="00573CF6">
      <w:pPr>
        <w:rPr>
          <w:lang w:val="en-US"/>
        </w:rPr>
      </w:pPr>
      <w:r w:rsidRPr="002B5E29">
        <w:rPr>
          <w:lang w:val="en-US"/>
        </w:rPr>
        <w:t>In First Order Logic:</w:t>
      </w:r>
    </w:p>
    <w:p w14:paraId="5DD4F444" w14:textId="77777777" w:rsidR="00573CF6" w:rsidRPr="002B5E29" w:rsidRDefault="00515264" w:rsidP="00573CF6">
      <w:pPr>
        <w:rPr>
          <w:lang w:val="en-US"/>
        </w:rPr>
      </w:pPr>
      <w:r w:rsidRPr="002B5E29">
        <w:rPr>
          <w:lang w:val="en-US"/>
        </w:rPr>
        <w:t xml:space="preserve">  P124(x,y) </w:t>
      </w:r>
      <w:r w:rsidRPr="002B5E29">
        <w:rPr>
          <w:rFonts w:ascii="Cambria Math" w:hAnsi="Cambria Math" w:cs="Cambria Math"/>
          <w:lang w:val="en-US"/>
        </w:rPr>
        <w:t>⊃</w:t>
      </w:r>
      <w:r w:rsidRPr="002B5E29">
        <w:rPr>
          <w:lang w:val="en-US"/>
        </w:rPr>
        <w:t xml:space="preserve"> E81(x)</w:t>
      </w:r>
    </w:p>
    <w:p w14:paraId="4DABACBE" w14:textId="77777777" w:rsidR="00573CF6" w:rsidRPr="00573CF6" w:rsidRDefault="00515264" w:rsidP="00573CF6">
      <w:pPr>
        <w:rPr>
          <w:lang w:val="fr-FR"/>
        </w:rPr>
      </w:pPr>
      <w:r w:rsidRPr="002B5E29">
        <w:rPr>
          <w:lang w:val="en-US"/>
        </w:rPr>
        <w:t xml:space="preserve">  </w:t>
      </w:r>
      <w:r w:rsidR="00573CF6" w:rsidRPr="00573CF6">
        <w:rPr>
          <w:lang w:val="fr-FR"/>
        </w:rPr>
        <w:t xml:space="preserve">P124(x,y) </w:t>
      </w:r>
      <w:r w:rsidR="00573CF6" w:rsidRPr="00573CF6">
        <w:rPr>
          <w:rFonts w:ascii="Cambria Math" w:hAnsi="Cambria Math" w:cs="Cambria Math"/>
          <w:lang w:val="fr-FR"/>
        </w:rPr>
        <w:t>⊃</w:t>
      </w:r>
      <w:r w:rsidR="00573CF6" w:rsidRPr="00573CF6">
        <w:rPr>
          <w:lang w:val="fr-FR"/>
        </w:rPr>
        <w:t xml:space="preserve"> E18(y)</w:t>
      </w:r>
    </w:p>
    <w:p w14:paraId="4E0EDF45" w14:textId="77777777" w:rsidR="00573CF6" w:rsidRPr="00573CF6" w:rsidRDefault="00573CF6" w:rsidP="00573CF6">
      <w:pPr>
        <w:rPr>
          <w:lang w:val="fr-FR"/>
        </w:rPr>
      </w:pPr>
      <w:r w:rsidRPr="00573CF6">
        <w:rPr>
          <w:lang w:val="fr-FR"/>
        </w:rPr>
        <w:t xml:space="preserve">  P124(x,y) </w:t>
      </w:r>
      <w:r w:rsidRPr="00573CF6">
        <w:rPr>
          <w:rFonts w:ascii="Cambria Math" w:hAnsi="Cambria Math" w:cs="Cambria Math"/>
          <w:lang w:val="fr-FR"/>
        </w:rPr>
        <w:t>⊃</w:t>
      </w:r>
      <w:r w:rsidRPr="00573CF6">
        <w:rPr>
          <w:lang w:val="fr-FR"/>
        </w:rPr>
        <w:t xml:space="preserve"> P93(x,y)</w:t>
      </w:r>
    </w:p>
    <w:p w14:paraId="2B9849A3" w14:textId="77777777" w:rsidR="00573CF6" w:rsidRPr="00573CF6" w:rsidRDefault="00573CF6" w:rsidP="00796F80">
      <w:pPr>
        <w:rPr>
          <w:lang w:val="fr-FR"/>
        </w:rPr>
      </w:pPr>
    </w:p>
    <w:p w14:paraId="0C4DB774" w14:textId="77777777" w:rsidR="008019E6" w:rsidRPr="000D33CC" w:rsidRDefault="008019E6" w:rsidP="00611D2D">
      <w:pPr>
        <w:rPr>
          <w:szCs w:val="20"/>
          <w:lang w:val="es-ES"/>
        </w:rPr>
      </w:pPr>
    </w:p>
    <w:p w14:paraId="1C838A53" w14:textId="77777777" w:rsidR="008019E6" w:rsidRPr="0057462B" w:rsidRDefault="008019E6">
      <w:pPr>
        <w:pStyle w:val="Heading3"/>
        <w:rPr>
          <w:b w:val="0"/>
          <w:bCs w:val="0"/>
          <w:szCs w:val="20"/>
        </w:rPr>
      </w:pPr>
      <w:bookmarkStart w:id="2322" w:name="_P125_used_object_of_type_(was_type_"/>
      <w:bookmarkStart w:id="2323" w:name="_P125_used_object"/>
      <w:bookmarkStart w:id="2324" w:name="_Toc25403132"/>
      <w:bookmarkStart w:id="2325" w:name="_Toc40519520"/>
      <w:bookmarkStart w:id="2326" w:name="_Toc40584511"/>
      <w:bookmarkStart w:id="2327" w:name="_Toc40597523"/>
      <w:bookmarkStart w:id="2328" w:name="_Toc37790215"/>
      <w:bookmarkEnd w:id="2322"/>
      <w:bookmarkEnd w:id="2323"/>
      <w:r w:rsidRPr="0057462B">
        <w:t>P125 used object of type (was type of object used in)</w:t>
      </w:r>
      <w:bookmarkEnd w:id="2324"/>
      <w:bookmarkEnd w:id="2325"/>
      <w:bookmarkEnd w:id="2326"/>
      <w:bookmarkEnd w:id="2327"/>
      <w:bookmarkEnd w:id="2328"/>
    </w:p>
    <w:p w14:paraId="7D5E59E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27AD001D"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5_Type" w:history="1">
        <w:r w:rsidRPr="0057462B">
          <w:rPr>
            <w:rStyle w:val="Hyperlink"/>
            <w:szCs w:val="20"/>
          </w:rPr>
          <w:t>E55</w:t>
        </w:r>
      </w:hyperlink>
      <w:r w:rsidRPr="0057462B">
        <w:rPr>
          <w:szCs w:val="20"/>
        </w:rPr>
        <w:t xml:space="preserve"> Type</w:t>
      </w:r>
    </w:p>
    <w:p w14:paraId="32EA2DBB" w14:textId="77777777" w:rsidR="008019E6" w:rsidRPr="0057462B" w:rsidRDefault="008019E6">
      <w:pPr>
        <w:pStyle w:val="FootnoteText"/>
        <w:widowControl/>
      </w:pPr>
    </w:p>
    <w:p w14:paraId="5CE92690" w14:textId="77777777" w:rsidR="008019E6" w:rsidRPr="0057462B" w:rsidRDefault="008019E6">
      <w:pPr>
        <w:pStyle w:val="FootnoteText"/>
        <w:widowControl/>
      </w:pPr>
      <w:r w:rsidRPr="0057462B">
        <w:t xml:space="preserve">Superproperty of: </w:t>
      </w:r>
      <w:hyperlink w:anchor="_E7_Activity" w:history="1">
        <w:r w:rsidRPr="0057462B">
          <w:rPr>
            <w:rStyle w:val="Hyperlink"/>
          </w:rPr>
          <w:t>E7</w:t>
        </w:r>
      </w:hyperlink>
      <w:r w:rsidRPr="0057462B">
        <w:t xml:space="preserve"> Activity.</w:t>
      </w:r>
      <w:hyperlink w:anchor="_P32_used_general" w:history="1">
        <w:r w:rsidRPr="0057462B">
          <w:rPr>
            <w:rStyle w:val="Hyperlink"/>
          </w:rPr>
          <w:t>P32</w:t>
        </w:r>
      </w:hyperlink>
      <w:r w:rsidRPr="0057462B">
        <w:t xml:space="preserve"> used general technique (was technique of): </w:t>
      </w:r>
      <w:hyperlink w:anchor="_E55_Type" w:history="1">
        <w:r w:rsidRPr="0057462B">
          <w:rPr>
            <w:rStyle w:val="Hyperlink"/>
          </w:rPr>
          <w:t>E55</w:t>
        </w:r>
      </w:hyperlink>
      <w:r w:rsidRPr="0057462B">
        <w:t xml:space="preserve"> Type</w:t>
      </w:r>
    </w:p>
    <w:p w14:paraId="77795506" w14:textId="77777777" w:rsidR="008019E6" w:rsidRPr="0057462B" w:rsidRDefault="008019E6">
      <w:pPr>
        <w:pStyle w:val="BodyTextIndent"/>
      </w:pPr>
      <w:r w:rsidRPr="0057462B">
        <w:t>Quantification:</w:t>
      </w:r>
      <w:r w:rsidRPr="0057462B">
        <w:tab/>
        <w:t>many to many (0,n:0,n)</w:t>
      </w:r>
    </w:p>
    <w:p w14:paraId="04BFCAE8" w14:textId="03144733" w:rsidR="008019E6" w:rsidRPr="0057462B" w:rsidRDefault="008019E6">
      <w:pPr>
        <w:pStyle w:val="FootnoteText"/>
      </w:pPr>
    </w:p>
    <w:p w14:paraId="4CD7E658" w14:textId="7EF04D4F" w:rsidR="008019E6" w:rsidRPr="0057462B" w:rsidRDefault="008019E6">
      <w:pPr>
        <w:ind w:left="1440" w:hanging="1440"/>
        <w:rPr>
          <w:szCs w:val="20"/>
        </w:rPr>
      </w:pPr>
      <w:r w:rsidRPr="0057462B">
        <w:rPr>
          <w:szCs w:val="20"/>
        </w:rPr>
        <w:t>Scope note:</w:t>
      </w:r>
      <w:r w:rsidRPr="0057462B">
        <w:rPr>
          <w:szCs w:val="20"/>
        </w:rPr>
        <w:tab/>
      </w:r>
      <w:r w:rsidRPr="002B5E29">
        <w:rPr>
          <w:szCs w:val="20"/>
          <w:highlight w:val="yellow"/>
        </w:rPr>
        <w:t xml:space="preserve">This property </w:t>
      </w:r>
      <w:r w:rsidR="00EC4363" w:rsidRPr="002B5E29">
        <w:rPr>
          <w:szCs w:val="20"/>
          <w:highlight w:val="yellow"/>
        </w:rPr>
        <w:t xml:space="preserve">associates an instance of E7 Activity to </w:t>
      </w:r>
      <w:r w:rsidR="00D4656F" w:rsidRPr="002B5E29">
        <w:rPr>
          <w:szCs w:val="20"/>
          <w:highlight w:val="yellow"/>
        </w:rPr>
        <w:t>an instance of E55 Type,</w:t>
      </w:r>
      <w:r w:rsidR="00EC4363" w:rsidRPr="002B5E29">
        <w:rPr>
          <w:szCs w:val="20"/>
          <w:highlight w:val="yellow"/>
        </w:rPr>
        <w:t xml:space="preserve">which defines </w:t>
      </w:r>
      <w:r w:rsidRPr="002B5E29">
        <w:rPr>
          <w:szCs w:val="20"/>
          <w:highlight w:val="yellow"/>
        </w:rPr>
        <w:t>used in an</w:t>
      </w:r>
      <w:r w:rsidR="00D4656F" w:rsidRPr="002B5E29">
        <w:rPr>
          <w:szCs w:val="20"/>
          <w:highlight w:val="yellow"/>
        </w:rPr>
        <w:t xml:space="preserve"> instance of</w:t>
      </w:r>
      <w:r w:rsidRPr="002B5E29">
        <w:rPr>
          <w:szCs w:val="20"/>
          <w:highlight w:val="yellow"/>
        </w:rPr>
        <w:t xml:space="preserve"> E7 Activity, when the specific instance is either unknown or not of interest, such as use of "a hammer".</w:t>
      </w:r>
    </w:p>
    <w:p w14:paraId="11ACA36D" w14:textId="77777777" w:rsidR="008019E6" w:rsidRPr="0057462B" w:rsidRDefault="008019E6">
      <w:pPr>
        <w:rPr>
          <w:szCs w:val="20"/>
        </w:rPr>
      </w:pPr>
      <w:r w:rsidRPr="0057462B">
        <w:rPr>
          <w:szCs w:val="20"/>
        </w:rPr>
        <w:t>Examples:</w:t>
      </w:r>
      <w:r w:rsidRPr="0057462B">
        <w:rPr>
          <w:szCs w:val="20"/>
        </w:rPr>
        <w:tab/>
      </w:r>
    </w:p>
    <w:p w14:paraId="27063DD4" w14:textId="77777777" w:rsidR="008019E6" w:rsidRDefault="008019E6" w:rsidP="00217A37">
      <w:pPr>
        <w:numPr>
          <w:ilvl w:val="0"/>
          <w:numId w:val="75"/>
        </w:numPr>
        <w:tabs>
          <w:tab w:val="clear" w:pos="720"/>
          <w:tab w:val="num" w:pos="1843"/>
        </w:tabs>
        <w:ind w:left="1843"/>
        <w:rPr>
          <w:szCs w:val="20"/>
        </w:rPr>
      </w:pPr>
      <w:r w:rsidRPr="0057462B">
        <w:rPr>
          <w:szCs w:val="20"/>
        </w:rPr>
        <w:t xml:space="preserve">at the Battle of Agincourt (E7), the English archers </w:t>
      </w:r>
      <w:r w:rsidRPr="0057462B">
        <w:rPr>
          <w:i/>
          <w:iCs/>
          <w:szCs w:val="20"/>
        </w:rPr>
        <w:t>used object of type</w:t>
      </w:r>
      <w:r w:rsidRPr="0057462B">
        <w:rPr>
          <w:szCs w:val="20"/>
        </w:rPr>
        <w:t xml:space="preserve"> long bow (E55)</w:t>
      </w:r>
    </w:p>
    <w:p w14:paraId="357EAE74" w14:textId="77777777" w:rsidR="008019E6" w:rsidRDefault="008019E6" w:rsidP="00611D2D">
      <w:pPr>
        <w:rPr>
          <w:szCs w:val="20"/>
        </w:rPr>
      </w:pPr>
    </w:p>
    <w:p w14:paraId="57F77A12" w14:textId="77777777" w:rsidR="008019E6" w:rsidRPr="000D33CC" w:rsidRDefault="008019E6" w:rsidP="00611D2D">
      <w:pPr>
        <w:rPr>
          <w:szCs w:val="20"/>
          <w:lang w:val="en-US"/>
        </w:rPr>
      </w:pPr>
      <w:r w:rsidRPr="000D33CC">
        <w:rPr>
          <w:szCs w:val="20"/>
          <w:lang w:val="en-US"/>
        </w:rPr>
        <w:t>In First Order Logic:</w:t>
      </w:r>
    </w:p>
    <w:p w14:paraId="4C12EDE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E7(x)</w:t>
      </w:r>
    </w:p>
    <w:p w14:paraId="0D3D0625" w14:textId="77777777" w:rsidR="008019E6" w:rsidRPr="000D33CC" w:rsidRDefault="008019E6" w:rsidP="00611D2D">
      <w:pPr>
        <w:rPr>
          <w:szCs w:val="20"/>
          <w:lang w:val="en-US"/>
        </w:rPr>
      </w:pPr>
      <w:r w:rsidRPr="000D33CC">
        <w:rPr>
          <w:szCs w:val="20"/>
          <w:lang w:val="en-US"/>
        </w:rPr>
        <w:lastRenderedPageBreak/>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E55(y)</w:t>
      </w:r>
    </w:p>
    <w:p w14:paraId="79216366" w14:textId="10B30774" w:rsidR="008019E6" w:rsidRPr="000D33CC" w:rsidRDefault="00F20BF0" w:rsidP="002B5E29">
      <w:pPr>
        <w:ind w:left="1440"/>
        <w:rPr>
          <w:szCs w:val="20"/>
          <w:lang w:val="en-US"/>
        </w:rPr>
      </w:pPr>
      <w:r w:rsidRPr="0011043A">
        <w:t>P125(x,y) iff (</w:t>
      </w:r>
      <w:r w:rsidRPr="0011043A">
        <w:rPr>
          <w:rFonts w:ascii="Cambria Math" w:hAnsi="Cambria Math" w:cs="Cambria Math"/>
        </w:rPr>
        <w:t>∃</w:t>
      </w:r>
      <w:r w:rsidRPr="0011043A">
        <w:t xml:space="preserve">z)[E70(z) </w:t>
      </w:r>
      <w:r w:rsidRPr="0011043A">
        <w:rPr>
          <w:rFonts w:ascii="Cambria Math" w:hAnsi="Cambria Math" w:cs="Cambria Math"/>
        </w:rPr>
        <w:t>∧</w:t>
      </w:r>
      <w:r w:rsidRPr="0011043A">
        <w:t xml:space="preserve"> P16(x,z) </w:t>
      </w:r>
      <w:r w:rsidRPr="0011043A">
        <w:rPr>
          <w:rFonts w:ascii="Cambria Math" w:hAnsi="Cambria Math" w:cs="Cambria Math"/>
        </w:rPr>
        <w:t>∧</w:t>
      </w:r>
      <w:r w:rsidRPr="0011043A">
        <w:t xml:space="preserve">  P2(z,y)]</w:t>
      </w:r>
    </w:p>
    <w:p w14:paraId="10EF3578" w14:textId="77777777" w:rsidR="008019E6" w:rsidRPr="0057462B" w:rsidRDefault="008019E6">
      <w:pPr>
        <w:pStyle w:val="Heading3"/>
        <w:rPr>
          <w:b w:val="0"/>
          <w:bCs w:val="0"/>
          <w:szCs w:val="20"/>
        </w:rPr>
      </w:pPr>
      <w:bookmarkStart w:id="2329" w:name="_P126_employed_(was_employed_in)"/>
      <w:bookmarkStart w:id="2330" w:name="_Toc25403133"/>
      <w:bookmarkStart w:id="2331" w:name="_Toc40519521"/>
      <w:bookmarkStart w:id="2332" w:name="_Toc40584512"/>
      <w:bookmarkStart w:id="2333" w:name="_Toc40597524"/>
      <w:bookmarkStart w:id="2334" w:name="_Toc37790216"/>
      <w:bookmarkEnd w:id="2329"/>
      <w:r w:rsidRPr="0057462B">
        <w:t>P126 employed (was employed in)</w:t>
      </w:r>
      <w:bookmarkEnd w:id="2330"/>
      <w:bookmarkEnd w:id="2331"/>
      <w:bookmarkEnd w:id="2332"/>
      <w:bookmarkEnd w:id="2333"/>
      <w:bookmarkEnd w:id="2334"/>
    </w:p>
    <w:p w14:paraId="43E30859"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77C40A4E" w14:textId="77777777" w:rsidR="008019E6" w:rsidRPr="0057462B" w:rsidRDefault="008019E6">
      <w:pPr>
        <w:pStyle w:val="FootnoteText"/>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36CC5995" w14:textId="77777777" w:rsidR="008019E6" w:rsidRPr="0057462B" w:rsidRDefault="008019E6">
      <w:pPr>
        <w:pStyle w:val="BodyTextIndent"/>
      </w:pPr>
      <w:r w:rsidRPr="0057462B">
        <w:t>Quantification:</w:t>
      </w:r>
      <w:r w:rsidRPr="0057462B">
        <w:tab/>
        <w:t>many to many (0,n:0,n)</w:t>
      </w:r>
    </w:p>
    <w:p w14:paraId="58957DB9" w14:textId="77777777" w:rsidR="008019E6" w:rsidRPr="0057462B" w:rsidRDefault="008019E6">
      <w:pPr>
        <w:pStyle w:val="FootnoteText"/>
      </w:pPr>
    </w:p>
    <w:p w14:paraId="7A04FED1" w14:textId="77777777" w:rsidR="008019E6" w:rsidRPr="0057462B" w:rsidRDefault="008019E6">
      <w:pPr>
        <w:rPr>
          <w:szCs w:val="20"/>
        </w:rPr>
      </w:pPr>
      <w:r w:rsidRPr="0057462B">
        <w:rPr>
          <w:szCs w:val="20"/>
        </w:rPr>
        <w:t>Scope note:</w:t>
      </w:r>
      <w:r w:rsidRPr="0057462B">
        <w:rPr>
          <w:szCs w:val="20"/>
        </w:rPr>
        <w:tab/>
        <w:t>This property identifies</w:t>
      </w:r>
      <w:r w:rsidR="00247E97">
        <w:rPr>
          <w:szCs w:val="20"/>
        </w:rPr>
        <w:t xml:space="preserve"> the instance of</w:t>
      </w:r>
      <w:r w:rsidRPr="0057462B">
        <w:rPr>
          <w:szCs w:val="20"/>
        </w:rPr>
        <w:t xml:space="preserve"> E57 Material employed in an</w:t>
      </w:r>
      <w:r w:rsidR="00247E97">
        <w:rPr>
          <w:szCs w:val="20"/>
        </w:rPr>
        <w:t xml:space="preserve">instanc of </w:t>
      </w:r>
      <w:r w:rsidRPr="0057462B">
        <w:rPr>
          <w:szCs w:val="20"/>
        </w:rPr>
        <w:t xml:space="preserve"> E11 Modification.</w:t>
      </w:r>
    </w:p>
    <w:p w14:paraId="2CB0853F" w14:textId="77777777" w:rsidR="008019E6" w:rsidRPr="0057462B" w:rsidRDefault="008019E6">
      <w:pPr>
        <w:rPr>
          <w:szCs w:val="20"/>
        </w:rPr>
      </w:pPr>
    </w:p>
    <w:p w14:paraId="0AF49C54" w14:textId="77777777" w:rsidR="008019E6" w:rsidRPr="0057462B" w:rsidRDefault="008019E6">
      <w:pPr>
        <w:ind w:left="1440"/>
      </w:pPr>
      <w:r w:rsidRPr="0057462B">
        <w:t>The</w:t>
      </w:r>
      <w:r w:rsidR="00247E97">
        <w:t xml:space="preserve"> instance of </w:t>
      </w:r>
      <w:r w:rsidRPr="0057462B">
        <w:t xml:space="preserve"> E57 Material used during the </w:t>
      </w:r>
      <w:r w:rsidR="00247E97">
        <w:t xml:space="preserve">instance of </w:t>
      </w:r>
      <w:r w:rsidRPr="0057462B">
        <w:t xml:space="preserve">E11 Modification does not necessarily become incorporated into the </w:t>
      </w:r>
      <w:r w:rsidR="00247E97">
        <w:t xml:space="preserve">instance of </w:t>
      </w:r>
      <w:r w:rsidRPr="0057462B">
        <w:t xml:space="preserve">E24 Physical </w:t>
      </w:r>
      <w:r w:rsidR="00F707CF">
        <w:t>Human-Made</w:t>
      </w:r>
      <w:r w:rsidRPr="0057462B">
        <w:t xml:space="preserve"> Thing that forms the subject of the</w:t>
      </w:r>
      <w:r w:rsidR="00247E97">
        <w:t xml:space="preserve"> instance of</w:t>
      </w:r>
      <w:r w:rsidRPr="0057462B">
        <w:t xml:space="preserve"> E11 Modification.</w:t>
      </w:r>
    </w:p>
    <w:p w14:paraId="651DFF35" w14:textId="77777777" w:rsidR="008019E6" w:rsidRPr="0057462B" w:rsidRDefault="008019E6">
      <w:pPr>
        <w:rPr>
          <w:szCs w:val="20"/>
        </w:rPr>
      </w:pPr>
      <w:r w:rsidRPr="0057462B">
        <w:rPr>
          <w:szCs w:val="20"/>
        </w:rPr>
        <w:t>Examples:</w:t>
      </w:r>
      <w:r w:rsidRPr="0057462B">
        <w:rPr>
          <w:szCs w:val="20"/>
        </w:rPr>
        <w:tab/>
      </w:r>
    </w:p>
    <w:p w14:paraId="4AD4730A" w14:textId="77777777" w:rsidR="008019E6" w:rsidRPr="0057462B" w:rsidRDefault="008019E6" w:rsidP="00217A37">
      <w:pPr>
        <w:numPr>
          <w:ilvl w:val="0"/>
          <w:numId w:val="75"/>
        </w:numPr>
        <w:tabs>
          <w:tab w:val="clear" w:pos="720"/>
          <w:tab w:val="num" w:pos="1843"/>
        </w:tabs>
        <w:ind w:left="1843"/>
        <w:rPr>
          <w:szCs w:val="20"/>
        </w:rPr>
      </w:pPr>
      <w:r w:rsidRPr="0057462B">
        <w:rPr>
          <w:szCs w:val="20"/>
        </w:rPr>
        <w:t xml:space="preserve">the repairing of the Queen Mary (E11) </w:t>
      </w:r>
      <w:r w:rsidRPr="0057462B">
        <w:rPr>
          <w:i/>
          <w:iCs/>
          <w:szCs w:val="20"/>
        </w:rPr>
        <w:t>employed</w:t>
      </w:r>
      <w:r w:rsidRPr="0057462B">
        <w:rPr>
          <w:szCs w:val="20"/>
        </w:rPr>
        <w:t xml:space="preserve"> Steel (E57)</w:t>
      </w:r>
    </w:p>
    <w:p w14:paraId="534E17DB" w14:textId="77777777" w:rsidR="008019E6" w:rsidRDefault="008019E6" w:rsidP="00217A37">
      <w:pPr>
        <w:numPr>
          <w:ilvl w:val="0"/>
          <w:numId w:val="75"/>
        </w:numPr>
        <w:tabs>
          <w:tab w:val="clear" w:pos="720"/>
          <w:tab w:val="num" w:pos="1843"/>
        </w:tabs>
        <w:ind w:left="1843"/>
        <w:rPr>
          <w:szCs w:val="20"/>
        </w:rPr>
      </w:pPr>
      <w:r w:rsidRPr="0057462B">
        <w:rPr>
          <w:szCs w:val="20"/>
        </w:rPr>
        <w:t xml:space="preserve">distilled water (E57) </w:t>
      </w:r>
      <w:r w:rsidRPr="0057462B">
        <w:rPr>
          <w:i/>
          <w:iCs/>
          <w:szCs w:val="20"/>
        </w:rPr>
        <w:t>was employed in</w:t>
      </w:r>
      <w:r w:rsidRPr="0057462B">
        <w:rPr>
          <w:szCs w:val="20"/>
        </w:rPr>
        <w:t xml:space="preserve"> the restoration of the Sistine Chapel (E11)</w:t>
      </w:r>
    </w:p>
    <w:p w14:paraId="75F60280" w14:textId="77777777" w:rsidR="008019E6" w:rsidRDefault="008019E6" w:rsidP="00611D2D">
      <w:pPr>
        <w:rPr>
          <w:szCs w:val="20"/>
        </w:rPr>
      </w:pPr>
    </w:p>
    <w:p w14:paraId="79CACF73" w14:textId="77777777" w:rsidR="008019E6" w:rsidRPr="000D33CC" w:rsidRDefault="008019E6" w:rsidP="00611D2D">
      <w:pPr>
        <w:rPr>
          <w:szCs w:val="20"/>
          <w:lang w:val="en-US"/>
        </w:rPr>
      </w:pPr>
      <w:r w:rsidRPr="000D33CC">
        <w:rPr>
          <w:szCs w:val="20"/>
          <w:lang w:val="en-US"/>
        </w:rPr>
        <w:t>In First Order Logic:</w:t>
      </w:r>
    </w:p>
    <w:p w14:paraId="74855EC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E11(x)</w:t>
      </w:r>
    </w:p>
    <w:p w14:paraId="3B9280D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E57(y)</w:t>
      </w:r>
    </w:p>
    <w:p w14:paraId="7E668682" w14:textId="77777777" w:rsidR="008019E6" w:rsidRPr="000D33CC" w:rsidRDefault="008019E6" w:rsidP="00611D2D">
      <w:pPr>
        <w:rPr>
          <w:szCs w:val="20"/>
          <w:lang w:val="en-US"/>
        </w:rPr>
      </w:pPr>
    </w:p>
    <w:p w14:paraId="3E431C77" w14:textId="77777777" w:rsidR="008019E6" w:rsidRPr="0057462B" w:rsidRDefault="008019E6">
      <w:pPr>
        <w:pStyle w:val="Heading3"/>
        <w:rPr>
          <w:b w:val="0"/>
          <w:bCs w:val="0"/>
          <w:szCs w:val="20"/>
        </w:rPr>
      </w:pPr>
      <w:bookmarkStart w:id="2335" w:name="_P127_has_broader_term_(has_narrower"/>
      <w:bookmarkStart w:id="2336" w:name="_Toc25403134"/>
      <w:bookmarkStart w:id="2337" w:name="_Toc40519522"/>
      <w:bookmarkStart w:id="2338" w:name="_Toc40584513"/>
      <w:bookmarkStart w:id="2339" w:name="_Toc40597525"/>
      <w:bookmarkStart w:id="2340" w:name="_Toc37790217"/>
      <w:bookmarkEnd w:id="2335"/>
      <w:r w:rsidRPr="0057462B">
        <w:t>P127 has broader term (has narrower term)</w:t>
      </w:r>
      <w:bookmarkEnd w:id="2336"/>
      <w:bookmarkEnd w:id="2337"/>
      <w:bookmarkEnd w:id="2338"/>
      <w:bookmarkEnd w:id="2339"/>
      <w:bookmarkEnd w:id="2340"/>
    </w:p>
    <w:p w14:paraId="2FA7E928" w14:textId="77777777" w:rsidR="008019E6" w:rsidRPr="0057462B" w:rsidRDefault="008019E6">
      <w:r w:rsidRPr="0057462B">
        <w:t>Domain:</w:t>
      </w:r>
      <w:r w:rsidRPr="0057462B">
        <w:tab/>
      </w:r>
      <w:r w:rsidRPr="0057462B">
        <w:tab/>
      </w:r>
      <w:hyperlink w:anchor="_E55_Type" w:history="1">
        <w:r w:rsidRPr="0057462B">
          <w:rPr>
            <w:rStyle w:val="Hyperlink"/>
          </w:rPr>
          <w:t>E55</w:t>
        </w:r>
      </w:hyperlink>
      <w:r w:rsidRPr="0057462B">
        <w:t xml:space="preserve"> Type</w:t>
      </w:r>
    </w:p>
    <w:p w14:paraId="57A87AE6"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757F9B73" w14:textId="77777777" w:rsidR="008019E6" w:rsidRPr="0057462B" w:rsidRDefault="008019E6">
      <w:pPr>
        <w:pStyle w:val="BodyTextIndent"/>
      </w:pPr>
      <w:r w:rsidRPr="0057462B">
        <w:t>Quantification:</w:t>
      </w:r>
      <w:r w:rsidRPr="0057462B">
        <w:tab/>
        <w:t>many to many (0,n:0,n)</w:t>
      </w:r>
    </w:p>
    <w:p w14:paraId="3B7B7913" w14:textId="77777777" w:rsidR="008019E6" w:rsidRPr="0057462B" w:rsidRDefault="008019E6">
      <w:pPr>
        <w:pStyle w:val="FootnoteText"/>
      </w:pPr>
    </w:p>
    <w:p w14:paraId="0AE08FC5" w14:textId="77777777" w:rsidR="008019E6" w:rsidRPr="0057462B" w:rsidRDefault="008019E6" w:rsidP="00DC015B">
      <w:pPr>
        <w:pStyle w:val="BodyText"/>
        <w:widowControl w:val="0"/>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w:t>
      </w:r>
      <w:r w:rsidR="00012EF5">
        <w:rPr>
          <w:rFonts w:ascii="Times New Roman" w:hAnsi="Times New Roman" w:cs="Times New Roman"/>
        </w:rPr>
        <w:t>associates an instance of E55 Type with another instance of</w:t>
      </w:r>
      <w:r w:rsidRPr="0057462B">
        <w:rPr>
          <w:rFonts w:ascii="Times New Roman" w:hAnsi="Times New Roman" w:cs="Times New Roman"/>
        </w:rPr>
        <w:t xml:space="preserve"> E55 Type</w:t>
      </w:r>
      <w:r w:rsidR="00012EF5">
        <w:rPr>
          <w:rFonts w:ascii="Times New Roman" w:hAnsi="Times New Roman" w:cs="Times New Roman"/>
        </w:rPr>
        <w:t xml:space="preserve"> that has a broader meaning</w:t>
      </w:r>
      <w:r w:rsidRPr="0057462B">
        <w:rPr>
          <w:rFonts w:ascii="Times New Roman" w:hAnsi="Times New Roman" w:cs="Times New Roman"/>
        </w:rPr>
        <w:t xml:space="preserve">. </w:t>
      </w:r>
    </w:p>
    <w:p w14:paraId="63F81F14" w14:textId="77777777" w:rsidR="008019E6" w:rsidRPr="0057462B" w:rsidRDefault="008019E6">
      <w:pPr>
        <w:rPr>
          <w:szCs w:val="20"/>
        </w:rPr>
      </w:pPr>
    </w:p>
    <w:p w14:paraId="40CD2A0B" w14:textId="145AA7BA" w:rsidR="008019E6" w:rsidRDefault="008019E6" w:rsidP="001C2242">
      <w:pPr>
        <w:ind w:left="1440"/>
      </w:pPr>
      <w:r w:rsidRPr="0057462B">
        <w:t xml:space="preserve">It allows </w:t>
      </w:r>
      <w:r w:rsidR="00C14FDF">
        <w:t xml:space="preserve">instances of E55 </w:t>
      </w:r>
      <w:r w:rsidRPr="0057462B">
        <w:t>Types to be organised into hierarchies. This is the se</w:t>
      </w:r>
      <w:r>
        <w:t>nse of "broader term</w:t>
      </w:r>
      <w:ins w:id="2341" w:author="Bekiari Xrysoula" w:date="2020-04-11T21:53:00Z">
        <w:r w:rsidR="00F77C0A">
          <w:t xml:space="preserve"> </w:t>
        </w:r>
      </w:ins>
      <w:r>
        <w:t xml:space="preserve">generic  </w:t>
      </w:r>
      <w:r w:rsidRPr="0057462B">
        <w:t xml:space="preserve">(BTG)" as defined in </w:t>
      </w:r>
      <w:r w:rsidR="004E7C95" w:rsidRPr="00456AB6">
        <w:rPr>
          <w:highlight w:val="yellow"/>
        </w:rPr>
        <w:t>ISO 25964-2:2013</w:t>
      </w:r>
      <w:r w:rsidR="00012EF5">
        <w:t>.</w:t>
      </w:r>
    </w:p>
    <w:p w14:paraId="19D2B16E" w14:textId="77777777" w:rsidR="00012EF5" w:rsidRDefault="00012EF5" w:rsidP="001C2242">
      <w:pPr>
        <w:ind w:left="1440"/>
      </w:pPr>
    </w:p>
    <w:p w14:paraId="42ED7CBD" w14:textId="77777777" w:rsidR="008019E6" w:rsidRPr="00BC448E" w:rsidRDefault="008019E6" w:rsidP="00BC448E">
      <w:pPr>
        <w:ind w:left="1418"/>
      </w:pPr>
      <w:r w:rsidRPr="00BC448E">
        <w:t>This property is transitive.</w:t>
      </w:r>
    </w:p>
    <w:p w14:paraId="2BD725D8" w14:textId="77777777" w:rsidR="008019E6" w:rsidRPr="0057462B" w:rsidRDefault="008019E6" w:rsidP="001C2242">
      <w:pPr>
        <w:ind w:left="1440"/>
      </w:pPr>
    </w:p>
    <w:p w14:paraId="77D3985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0B896A9A" w14:textId="77777777" w:rsidR="008019E6" w:rsidRDefault="008019E6" w:rsidP="00217A37">
      <w:pPr>
        <w:numPr>
          <w:ilvl w:val="0"/>
          <w:numId w:val="76"/>
        </w:numPr>
        <w:tabs>
          <w:tab w:val="clear" w:pos="720"/>
          <w:tab w:val="num" w:pos="1843"/>
        </w:tabs>
        <w:ind w:left="1843"/>
        <w:rPr>
          <w:szCs w:val="20"/>
        </w:rPr>
      </w:pPr>
      <w:r w:rsidRPr="0057462B">
        <w:rPr>
          <w:szCs w:val="20"/>
        </w:rPr>
        <w:t xml:space="preserve">dime (E55) </w:t>
      </w:r>
      <w:r w:rsidRPr="0057462B">
        <w:rPr>
          <w:i/>
          <w:iCs/>
          <w:szCs w:val="20"/>
        </w:rPr>
        <w:t>has broader term</w:t>
      </w:r>
      <w:r w:rsidRPr="0057462B">
        <w:rPr>
          <w:szCs w:val="20"/>
        </w:rPr>
        <w:t xml:space="preserve"> coin (E55)</w:t>
      </w:r>
    </w:p>
    <w:p w14:paraId="31CB539D" w14:textId="77777777" w:rsidR="008019E6" w:rsidRDefault="008019E6" w:rsidP="00611D2D">
      <w:pPr>
        <w:rPr>
          <w:szCs w:val="20"/>
        </w:rPr>
      </w:pPr>
    </w:p>
    <w:p w14:paraId="60537451" w14:textId="77777777" w:rsidR="008019E6" w:rsidRPr="000D33CC" w:rsidRDefault="008019E6" w:rsidP="00611D2D">
      <w:pPr>
        <w:rPr>
          <w:szCs w:val="20"/>
          <w:lang w:val="en-US"/>
        </w:rPr>
      </w:pPr>
      <w:r w:rsidRPr="000D33CC">
        <w:rPr>
          <w:szCs w:val="20"/>
          <w:lang w:val="en-US"/>
        </w:rPr>
        <w:t>In First Order Logic:</w:t>
      </w:r>
    </w:p>
    <w:p w14:paraId="7CA22FC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E55(x)</w:t>
      </w:r>
    </w:p>
    <w:p w14:paraId="7510A64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E55(y)</w:t>
      </w:r>
    </w:p>
    <w:p w14:paraId="1AC81E0E" w14:textId="77777777" w:rsidR="008019E6" w:rsidRPr="000D33CC" w:rsidRDefault="008019E6" w:rsidP="00611D2D">
      <w:pPr>
        <w:rPr>
          <w:szCs w:val="20"/>
          <w:lang w:val="en-US"/>
        </w:rPr>
      </w:pPr>
    </w:p>
    <w:p w14:paraId="0A35C958" w14:textId="77777777" w:rsidR="008019E6" w:rsidRPr="0057462B" w:rsidRDefault="008019E6">
      <w:pPr>
        <w:pStyle w:val="Heading3"/>
        <w:rPr>
          <w:b w:val="0"/>
          <w:bCs w:val="0"/>
          <w:szCs w:val="20"/>
        </w:rPr>
      </w:pPr>
      <w:bookmarkStart w:id="2342" w:name="_P128_carries_(is_carried_by)"/>
      <w:bookmarkStart w:id="2343" w:name="_P128_carries_(is"/>
      <w:bookmarkStart w:id="2344" w:name="_Toc25403135"/>
      <w:bookmarkStart w:id="2345" w:name="_Toc40519523"/>
      <w:bookmarkStart w:id="2346" w:name="_Toc40584514"/>
      <w:bookmarkStart w:id="2347" w:name="_Toc40597526"/>
      <w:bookmarkStart w:id="2348" w:name="_Toc37790218"/>
      <w:bookmarkEnd w:id="2342"/>
      <w:bookmarkEnd w:id="2343"/>
      <w:r w:rsidRPr="0057462B">
        <w:t>P128 carries (is carried by)</w:t>
      </w:r>
      <w:bookmarkEnd w:id="2344"/>
      <w:bookmarkEnd w:id="2345"/>
      <w:bookmarkEnd w:id="2346"/>
      <w:bookmarkEnd w:id="2347"/>
      <w:bookmarkEnd w:id="2348"/>
    </w:p>
    <w:p w14:paraId="4C79E8AB" w14:textId="77777777" w:rsidR="008019E6" w:rsidRPr="0057462B" w:rsidRDefault="008019E6">
      <w:r w:rsidRPr="0057462B">
        <w:t>Domain:</w:t>
      </w:r>
      <w:r w:rsidRPr="0057462B">
        <w:tab/>
      </w:r>
      <w:r w:rsidRPr="0057462B">
        <w:tab/>
      </w:r>
      <w:hyperlink w:anchor="_E24_Physical_Man-Made_Thing" w:history="1">
        <w:r>
          <w:rPr>
            <w:rStyle w:val="Hyperlink"/>
          </w:rPr>
          <w:t>E18</w:t>
        </w:r>
      </w:hyperlink>
      <w:r w:rsidRPr="0057462B">
        <w:t xml:space="preserve"> Physical Thing</w:t>
      </w:r>
    </w:p>
    <w:p w14:paraId="7BDFCEB2" w14:textId="77777777" w:rsidR="008019E6" w:rsidRPr="0057462B" w:rsidRDefault="008019E6" w:rsidP="00E1667E">
      <w:pPr>
        <w:pStyle w:val="FootnoteText"/>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5409760D" w14:textId="77777777" w:rsidR="008019E6" w:rsidRPr="0057462B" w:rsidRDefault="008019E6" w:rsidP="00B03AF9">
      <w:pPr>
        <w:pStyle w:val="FootnoteText"/>
      </w:pPr>
      <w:r w:rsidRPr="0057462B">
        <w:t xml:space="preserve">Subproperty of: </w:t>
      </w:r>
      <w:r w:rsidRPr="0057462B">
        <w:tab/>
      </w:r>
      <w:hyperlink w:anchor="_E70_Thing" w:history="1">
        <w:r w:rsidRPr="0057462B">
          <w:rPr>
            <w:rStyle w:val="Hyperlink"/>
          </w:rPr>
          <w:t>E70</w:t>
        </w:r>
      </w:hyperlink>
      <w:r w:rsidRPr="0057462B">
        <w:t xml:space="preserve"> Thing.</w:t>
      </w:r>
      <w:hyperlink w:anchor="_P130_shows_features" w:history="1">
        <w:r w:rsidRPr="0057462B">
          <w:rPr>
            <w:rStyle w:val="Hyperlink"/>
          </w:rPr>
          <w:t>P130</w:t>
        </w:r>
      </w:hyperlink>
      <w:r w:rsidRPr="0057462B">
        <w:t xml:space="preserve"> shows features of (features are also found on):</w:t>
      </w:r>
      <w:hyperlink w:anchor="_E70_Thing" w:history="1">
        <w:r w:rsidRPr="0057462B">
          <w:rPr>
            <w:rStyle w:val="Hyperlink"/>
          </w:rPr>
          <w:t>E70</w:t>
        </w:r>
      </w:hyperlink>
      <w:r w:rsidRPr="0057462B">
        <w:t xml:space="preserve"> Thing</w:t>
      </w:r>
    </w:p>
    <w:p w14:paraId="0A02C670" w14:textId="77777777" w:rsidR="008019E6" w:rsidRPr="0057462B" w:rsidRDefault="008019E6">
      <w:pPr>
        <w:pStyle w:val="FootnoteText"/>
      </w:pPr>
      <w:r w:rsidRPr="0057462B">
        <w:t>Superproperty of:</w:t>
      </w:r>
      <w:r w:rsidRPr="0057462B">
        <w:tab/>
      </w:r>
      <w:hyperlink w:anchor="_E24_Physical_Man-Made_Thing" w:history="1">
        <w:r w:rsidRPr="0057462B">
          <w:rPr>
            <w:rStyle w:val="Hyperlink"/>
          </w:rPr>
          <w:t>E24</w:t>
        </w:r>
      </w:hyperlink>
      <w:r w:rsidRPr="0057462B">
        <w:t xml:space="preserve"> Physical </w:t>
      </w:r>
      <w:r w:rsidR="00F707CF">
        <w:t>Human-Made</w:t>
      </w:r>
      <w:r w:rsidRPr="0057462B">
        <w:t xml:space="preserve"> Thing. </w:t>
      </w:r>
      <w:hyperlink w:anchor="_P65_shows_visual" w:history="1">
        <w:r w:rsidRPr="0057462B">
          <w:rPr>
            <w:rStyle w:val="Hyperlink"/>
          </w:rPr>
          <w:t>P65</w:t>
        </w:r>
      </w:hyperlink>
      <w:r w:rsidRPr="0057462B">
        <w:t xml:space="preserve"> shows visual item (is shown by): </w:t>
      </w:r>
      <w:hyperlink w:anchor="_E36_Visual_Item" w:history="1">
        <w:r w:rsidRPr="0057462B">
          <w:rPr>
            <w:rStyle w:val="Hyperlink"/>
          </w:rPr>
          <w:t>E36</w:t>
        </w:r>
      </w:hyperlink>
      <w:r w:rsidRPr="0057462B">
        <w:t xml:space="preserve"> Visual Item</w:t>
      </w:r>
    </w:p>
    <w:p w14:paraId="278377E0" w14:textId="77777777" w:rsidR="008019E6" w:rsidRPr="0057462B" w:rsidRDefault="008019E6">
      <w:pPr>
        <w:pStyle w:val="BodyTextIndent"/>
      </w:pPr>
      <w:r w:rsidRPr="0057462B">
        <w:t>Quantification:</w:t>
      </w:r>
      <w:r w:rsidRPr="0057462B">
        <w:tab/>
        <w:t>many to many (0,n:0,n)</w:t>
      </w:r>
    </w:p>
    <w:p w14:paraId="799AA743" w14:textId="77777777" w:rsidR="008019E6" w:rsidRPr="0057462B" w:rsidRDefault="008019E6">
      <w:pPr>
        <w:ind w:left="1440" w:hanging="1440"/>
        <w:rPr>
          <w:szCs w:val="20"/>
        </w:rPr>
      </w:pPr>
    </w:p>
    <w:p w14:paraId="3D0F9BD8" w14:textId="77777777" w:rsidR="00F6086A" w:rsidRDefault="008019E6" w:rsidP="00F6086A">
      <w:pPr>
        <w:ind w:left="1304" w:hanging="1304"/>
      </w:pPr>
      <w:r w:rsidRPr="0057462B">
        <w:rPr>
          <w:szCs w:val="20"/>
        </w:rPr>
        <w:t>Scope note:</w:t>
      </w:r>
      <w:r w:rsidRPr="0057462B">
        <w:rPr>
          <w:szCs w:val="20"/>
        </w:rPr>
        <w:tab/>
      </w:r>
      <w:r w:rsidR="00F6086A">
        <w:t>This property identifies an</w:t>
      </w:r>
      <w:r w:rsidR="008B7C42">
        <w:t xml:space="preserve"> instance</w:t>
      </w:r>
      <w:r w:rsidR="00F6086A">
        <w:t xml:space="preserv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w:t>
      </w:r>
      <w:r w:rsidR="00F707CF">
        <w:t>Human-Made</w:t>
      </w:r>
      <w:r w:rsidR="00F6086A">
        <w:t xml:space="preserve"> Feature. Note, that any instance of E90 Symbolic Object incorporated (P165) in the carried symbolic object is also carried by the same instance of E18 Physical Thing.</w:t>
      </w:r>
    </w:p>
    <w:p w14:paraId="1ADA7388" w14:textId="77777777" w:rsidR="008019E6" w:rsidRPr="0057462B" w:rsidRDefault="008019E6">
      <w:pPr>
        <w:rPr>
          <w:szCs w:val="20"/>
        </w:rPr>
      </w:pPr>
      <w:r w:rsidRPr="0057462B">
        <w:rPr>
          <w:szCs w:val="20"/>
        </w:rPr>
        <w:lastRenderedPageBreak/>
        <w:t>Examples:</w:t>
      </w:r>
      <w:r w:rsidRPr="0057462B">
        <w:rPr>
          <w:szCs w:val="20"/>
        </w:rPr>
        <w:tab/>
      </w:r>
    </w:p>
    <w:p w14:paraId="498ED583" w14:textId="77777777" w:rsidR="008019E6" w:rsidRDefault="008019E6" w:rsidP="00217A37">
      <w:pPr>
        <w:numPr>
          <w:ilvl w:val="0"/>
          <w:numId w:val="76"/>
        </w:numPr>
        <w:tabs>
          <w:tab w:val="clear" w:pos="720"/>
          <w:tab w:val="num" w:pos="1843"/>
        </w:tabs>
        <w:ind w:left="1843"/>
        <w:rPr>
          <w:szCs w:val="20"/>
        </w:rPr>
      </w:pPr>
      <w:r w:rsidRPr="0057462B">
        <w:rPr>
          <w:szCs w:val="20"/>
        </w:rPr>
        <w:t>Matthew’s paperback copy of Reach for the Sky (</w:t>
      </w:r>
      <w:r w:rsidR="00322906" w:rsidRPr="00277BD5">
        <w:rPr>
          <w:szCs w:val="20"/>
        </w:rPr>
        <w:t>E18)</w:t>
      </w:r>
      <w:r w:rsidRPr="0057462B">
        <w:rPr>
          <w:szCs w:val="20"/>
        </w:rPr>
        <w:t xml:space="preserve"> </w:t>
      </w:r>
      <w:r w:rsidRPr="0057462B">
        <w:rPr>
          <w:i/>
          <w:szCs w:val="20"/>
        </w:rPr>
        <w:t>carries</w:t>
      </w:r>
      <w:r w:rsidRPr="0057462B">
        <w:rPr>
          <w:szCs w:val="20"/>
        </w:rPr>
        <w:t xml:space="preserve"> the text of Reach for the Sky (E73)</w:t>
      </w:r>
    </w:p>
    <w:p w14:paraId="07A1E9C5" w14:textId="77777777" w:rsidR="008019E6" w:rsidRDefault="008019E6" w:rsidP="00611D2D">
      <w:pPr>
        <w:rPr>
          <w:szCs w:val="20"/>
        </w:rPr>
      </w:pPr>
    </w:p>
    <w:p w14:paraId="6991E29C" w14:textId="77777777" w:rsidR="008019E6" w:rsidRPr="000D33CC" w:rsidRDefault="008019E6" w:rsidP="00611D2D">
      <w:pPr>
        <w:rPr>
          <w:szCs w:val="20"/>
          <w:lang w:val="en-US"/>
        </w:rPr>
      </w:pPr>
      <w:r w:rsidRPr="000D33CC">
        <w:rPr>
          <w:szCs w:val="20"/>
          <w:lang w:val="en-US"/>
        </w:rPr>
        <w:t>In First Order Logic:</w:t>
      </w:r>
    </w:p>
    <w:p w14:paraId="1CAF75C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P128(x,y) </w:t>
      </w:r>
      <w:r w:rsidRPr="000D33CC">
        <w:rPr>
          <w:rFonts w:ascii="Cambria Math" w:hAnsi="Cambria Math" w:cs="Cambria Math"/>
          <w:szCs w:val="20"/>
          <w:lang w:val="en-US"/>
        </w:rPr>
        <w:t>⊃</w:t>
      </w:r>
      <w:r w:rsidRPr="000D33CC">
        <w:rPr>
          <w:szCs w:val="20"/>
          <w:lang w:val="en-US"/>
        </w:rPr>
        <w:t xml:space="preserve"> E18(x)</w:t>
      </w:r>
    </w:p>
    <w:p w14:paraId="12463DD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P128(x,y) </w:t>
      </w:r>
      <w:r w:rsidRPr="002B3B46">
        <w:rPr>
          <w:rFonts w:ascii="Cambria Math" w:hAnsi="Cambria Math" w:cs="Cambria Math"/>
          <w:szCs w:val="20"/>
          <w:lang w:val="es-ES"/>
        </w:rPr>
        <w:t>⊃</w:t>
      </w:r>
      <w:r w:rsidRPr="002B3B46">
        <w:rPr>
          <w:szCs w:val="20"/>
          <w:lang w:val="es-ES"/>
        </w:rPr>
        <w:t xml:space="preserve"> E90(y) </w:t>
      </w:r>
    </w:p>
    <w:p w14:paraId="2BBF462F"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P128(x,y) </w:t>
      </w:r>
      <w:r w:rsidRPr="000D33CC">
        <w:rPr>
          <w:rFonts w:ascii="Cambria Math" w:hAnsi="Cambria Math" w:cs="Cambria Math"/>
          <w:szCs w:val="20"/>
          <w:lang w:val="es-ES"/>
        </w:rPr>
        <w:t>⊃</w:t>
      </w:r>
      <w:r w:rsidRPr="000D33CC">
        <w:rPr>
          <w:szCs w:val="20"/>
          <w:lang w:val="es-ES"/>
        </w:rPr>
        <w:t xml:space="preserve"> P130(x,y)</w:t>
      </w:r>
    </w:p>
    <w:p w14:paraId="63F4542F" w14:textId="77777777" w:rsidR="008019E6" w:rsidRPr="000D33CC" w:rsidRDefault="008019E6" w:rsidP="00611D2D">
      <w:pPr>
        <w:rPr>
          <w:szCs w:val="20"/>
          <w:lang w:val="es-ES"/>
        </w:rPr>
      </w:pPr>
    </w:p>
    <w:p w14:paraId="2F4E8A7C" w14:textId="77777777" w:rsidR="008019E6" w:rsidRPr="0057462B" w:rsidRDefault="008019E6">
      <w:pPr>
        <w:pStyle w:val="Heading3"/>
        <w:rPr>
          <w:b w:val="0"/>
          <w:bCs w:val="0"/>
          <w:szCs w:val="20"/>
        </w:rPr>
      </w:pPr>
      <w:bookmarkStart w:id="2349" w:name="_P129_is_about_(is_subject_of)"/>
      <w:bookmarkStart w:id="2350" w:name="_P129_is_about"/>
      <w:bookmarkStart w:id="2351" w:name="_Toc25403136"/>
      <w:bookmarkStart w:id="2352" w:name="_Toc40519524"/>
      <w:bookmarkStart w:id="2353" w:name="_Toc40584515"/>
      <w:bookmarkStart w:id="2354" w:name="_Toc40597527"/>
      <w:bookmarkStart w:id="2355" w:name="_Toc37790219"/>
      <w:bookmarkEnd w:id="2349"/>
      <w:bookmarkEnd w:id="2350"/>
      <w:r w:rsidRPr="0057462B">
        <w:t>P129 is about (is subject of)</w:t>
      </w:r>
      <w:bookmarkEnd w:id="2351"/>
      <w:bookmarkEnd w:id="2352"/>
      <w:bookmarkEnd w:id="2353"/>
      <w:bookmarkEnd w:id="2354"/>
      <w:bookmarkEnd w:id="2355"/>
    </w:p>
    <w:p w14:paraId="732370BD" w14:textId="77777777" w:rsidR="008019E6" w:rsidRPr="0057462B" w:rsidRDefault="008019E6">
      <w:pPr>
        <w:rPr>
          <w:szCs w:val="20"/>
        </w:rPr>
      </w:pPr>
      <w:r w:rsidRPr="0057462B">
        <w:rPr>
          <w:szCs w:val="20"/>
        </w:rPr>
        <w:t>Domain:</w:t>
      </w:r>
      <w:r w:rsidRPr="0057462B">
        <w:rPr>
          <w:szCs w:val="20"/>
        </w:rPr>
        <w:tab/>
      </w:r>
      <w:r w:rsidRPr="0057462B">
        <w:rPr>
          <w:szCs w:val="20"/>
        </w:rPr>
        <w:tab/>
      </w:r>
      <w:hyperlink w:anchor="_E89_Propositional_Object" w:history="1">
        <w:r w:rsidRPr="0057462B">
          <w:rPr>
            <w:rStyle w:val="Hyperlink"/>
            <w:szCs w:val="20"/>
          </w:rPr>
          <w:t>E89</w:t>
        </w:r>
      </w:hyperlink>
      <w:r w:rsidRPr="0057462B">
        <w:rPr>
          <w:szCs w:val="20"/>
        </w:rPr>
        <w:t xml:space="preserve"> Propositional Object</w:t>
      </w:r>
    </w:p>
    <w:p w14:paraId="31A8FD9E"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3B167316" w14:textId="77777777" w:rsidR="008019E6" w:rsidRPr="0057462B" w:rsidRDefault="008019E6">
      <w:pPr>
        <w:rPr>
          <w:szCs w:val="20"/>
        </w:rPr>
      </w:pPr>
      <w:r w:rsidRPr="0057462B">
        <w:rPr>
          <w:szCs w:val="20"/>
        </w:rPr>
        <w:t>Subproperty</w:t>
      </w:r>
      <w:r w:rsidR="00322906">
        <w:rPr>
          <w:szCs w:val="20"/>
        </w:rPr>
        <w:t xml:space="preserve"> of</w:t>
      </w:r>
      <w:r w:rsidRPr="0057462B">
        <w:rPr>
          <w:szCs w:val="20"/>
        </w:rPr>
        <w:t>:</w:t>
      </w:r>
      <w:r w:rsidRPr="0057462B">
        <w:rPr>
          <w:szCs w:val="20"/>
        </w:rPr>
        <w:tab/>
      </w:r>
      <w:hyperlink w:anchor="_E89_Propositional_Object" w:history="1">
        <w:r w:rsidRPr="0057462B">
          <w:rPr>
            <w:rStyle w:val="Hyperlink"/>
            <w:szCs w:val="20"/>
          </w:rPr>
          <w:t>E89</w:t>
        </w:r>
      </w:hyperlink>
      <w:r w:rsidRPr="0057462B">
        <w:rPr>
          <w:szCs w:val="20"/>
        </w:rPr>
        <w:t xml:space="preserve"> Propositional Object. </w:t>
      </w:r>
      <w:hyperlink w:anchor="_P129_is_about"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w:t>
      </w:r>
      <w:r w:rsidR="000765E2">
        <w:rPr>
          <w:szCs w:val="20"/>
        </w:rPr>
        <w:t>CRM</w:t>
      </w:r>
      <w:r w:rsidR="0074103C">
        <w:rPr>
          <w:szCs w:val="20"/>
        </w:rPr>
        <w:t xml:space="preserve"> E</w:t>
      </w:r>
      <w:r w:rsidRPr="0057462B">
        <w:rPr>
          <w:szCs w:val="20"/>
        </w:rPr>
        <w:t>ntity</w:t>
      </w:r>
    </w:p>
    <w:p w14:paraId="6749E0EA" w14:textId="77777777" w:rsidR="008019E6" w:rsidRPr="0057462B" w:rsidRDefault="008019E6">
      <w:pPr>
        <w:rPr>
          <w:szCs w:val="20"/>
        </w:rPr>
      </w:pPr>
      <w:r w:rsidRPr="0057462B">
        <w:rPr>
          <w:szCs w:val="20"/>
        </w:rPr>
        <w:t>Quantification:</w:t>
      </w:r>
      <w:r w:rsidRPr="0057462B">
        <w:rPr>
          <w:szCs w:val="20"/>
        </w:rPr>
        <w:tab/>
        <w:t>many to many (0,n:0,n)</w:t>
      </w:r>
    </w:p>
    <w:p w14:paraId="18466D9E" w14:textId="77777777" w:rsidR="008019E6" w:rsidRPr="0057462B" w:rsidRDefault="008019E6">
      <w:pPr>
        <w:rPr>
          <w:szCs w:val="20"/>
        </w:rPr>
      </w:pPr>
    </w:p>
    <w:p w14:paraId="60E7FC7F" w14:textId="77777777" w:rsidR="008019E6" w:rsidRPr="0057462B" w:rsidRDefault="008019E6" w:rsidP="00000324">
      <w:pPr>
        <w:ind w:left="1440" w:hanging="1440"/>
        <w:rPr>
          <w:szCs w:val="20"/>
        </w:rPr>
      </w:pPr>
      <w:r w:rsidRPr="0057462B">
        <w:rPr>
          <w:szCs w:val="20"/>
        </w:rPr>
        <w:t>Scope note:</w:t>
      </w:r>
      <w:r w:rsidRPr="0057462B">
        <w:rPr>
          <w:szCs w:val="20"/>
        </w:rPr>
        <w:tab/>
        <w:t>This property documents that an</w:t>
      </w:r>
      <w:r w:rsidR="00A174FC">
        <w:rPr>
          <w:szCs w:val="20"/>
        </w:rPr>
        <w:t xml:space="preserve"> instance of</w:t>
      </w:r>
      <w:r w:rsidRPr="0057462B">
        <w:rPr>
          <w:szCs w:val="20"/>
        </w:rPr>
        <w:t xml:space="preserve"> E89 Propositional Object has as subject an instance of </w:t>
      </w:r>
      <w:r w:rsidR="0074103C">
        <w:rPr>
          <w:szCs w:val="20"/>
        </w:rPr>
        <w:t xml:space="preserve">E1 </w:t>
      </w:r>
      <w:r w:rsidR="000765E2">
        <w:rPr>
          <w:szCs w:val="20"/>
        </w:rPr>
        <w:t>CRM</w:t>
      </w:r>
      <w:r w:rsidR="0074103C">
        <w:rPr>
          <w:szCs w:val="20"/>
        </w:rPr>
        <w:t xml:space="preserve"> E</w:t>
      </w:r>
      <w:r w:rsidRPr="0057462B">
        <w:rPr>
          <w:szCs w:val="20"/>
        </w:rPr>
        <w:t xml:space="preserve">ntity. </w:t>
      </w:r>
    </w:p>
    <w:p w14:paraId="3ECE7385" w14:textId="77777777" w:rsidR="008019E6" w:rsidRPr="0057462B" w:rsidRDefault="008019E6">
      <w:pPr>
        <w:rPr>
          <w:szCs w:val="20"/>
        </w:rPr>
      </w:pPr>
    </w:p>
    <w:p w14:paraId="113297ED" w14:textId="77777777" w:rsidR="008019E6" w:rsidRPr="0057462B" w:rsidRDefault="008019E6" w:rsidP="00000324">
      <w:pPr>
        <w:ind w:left="1440"/>
        <w:rPr>
          <w:szCs w:val="20"/>
        </w:rPr>
      </w:pPr>
      <w:r w:rsidRPr="0057462B">
        <w:rPr>
          <w:szCs w:val="20"/>
        </w:rPr>
        <w:t xml:space="preserve">This differs from </w:t>
      </w:r>
      <w:r w:rsidR="00515264" w:rsidRPr="00F77C0A">
        <w:rPr>
          <w:i/>
          <w:szCs w:val="20"/>
        </w:rPr>
        <w:t>P67 refers to (is referred to by)</w:t>
      </w:r>
      <w:r w:rsidRPr="0057462B">
        <w:rPr>
          <w:szCs w:val="20"/>
        </w:rPr>
        <w:t>, which refers to an</w:t>
      </w:r>
      <w:r w:rsidR="00A174FC">
        <w:rPr>
          <w:szCs w:val="20"/>
        </w:rPr>
        <w:t xml:space="preserve"> instance of</w:t>
      </w:r>
      <w:r w:rsidRPr="0057462B">
        <w:rPr>
          <w:szCs w:val="20"/>
        </w:rPr>
        <w:t xml:space="preserve"> </w:t>
      </w:r>
      <w:r w:rsidR="0074103C">
        <w:rPr>
          <w:szCs w:val="20"/>
        </w:rPr>
        <w:t xml:space="preserve">E1 </w:t>
      </w:r>
      <w:r w:rsidR="000765E2">
        <w:rPr>
          <w:szCs w:val="20"/>
        </w:rPr>
        <w:t>CRM</w:t>
      </w:r>
      <w:r w:rsidR="0074103C">
        <w:rPr>
          <w:szCs w:val="20"/>
        </w:rPr>
        <w:t xml:space="preserve"> E</w:t>
      </w:r>
      <w:r w:rsidRPr="0057462B">
        <w:rPr>
          <w:szCs w:val="20"/>
        </w:rPr>
        <w:t xml:space="preserve">ntity, in that it describes the primary subject or subjects of an </w:t>
      </w:r>
      <w:r w:rsidR="00A174FC">
        <w:rPr>
          <w:szCs w:val="20"/>
        </w:rPr>
        <w:t xml:space="preserve">instance of </w:t>
      </w:r>
      <w:r w:rsidRPr="0057462B">
        <w:rPr>
          <w:szCs w:val="20"/>
        </w:rPr>
        <w:t>E89 Propositional Object.</w:t>
      </w:r>
    </w:p>
    <w:p w14:paraId="5CFB1412" w14:textId="77777777" w:rsidR="008019E6" w:rsidRPr="0057462B" w:rsidRDefault="008019E6">
      <w:pPr>
        <w:rPr>
          <w:szCs w:val="20"/>
        </w:rPr>
      </w:pPr>
      <w:r w:rsidRPr="0057462B">
        <w:rPr>
          <w:szCs w:val="20"/>
        </w:rPr>
        <w:t>Examples:</w:t>
      </w:r>
      <w:r w:rsidRPr="0057462B">
        <w:rPr>
          <w:szCs w:val="20"/>
        </w:rPr>
        <w:tab/>
      </w:r>
    </w:p>
    <w:p w14:paraId="273DE07D" w14:textId="77777777" w:rsidR="008019E6" w:rsidRDefault="008019E6" w:rsidP="00217A37">
      <w:pPr>
        <w:numPr>
          <w:ilvl w:val="0"/>
          <w:numId w:val="88"/>
        </w:numPr>
        <w:rPr>
          <w:szCs w:val="20"/>
        </w:rPr>
      </w:pPr>
      <w:r w:rsidRPr="0057462B">
        <w:rPr>
          <w:szCs w:val="20"/>
        </w:rPr>
        <w:t>The text entitled ‘Reach for the sky’ (E33</w:t>
      </w:r>
      <w:r w:rsidRPr="0057462B">
        <w:rPr>
          <w:i/>
          <w:szCs w:val="20"/>
        </w:rPr>
        <w:t>)  is about</w:t>
      </w:r>
      <w:r w:rsidRPr="0057462B">
        <w:rPr>
          <w:szCs w:val="20"/>
        </w:rPr>
        <w:t xml:space="preserve"> Douglas Bader (E21)</w:t>
      </w:r>
    </w:p>
    <w:p w14:paraId="0BD9EF1C" w14:textId="77777777" w:rsidR="008019E6" w:rsidRDefault="008019E6" w:rsidP="00611D2D">
      <w:pPr>
        <w:rPr>
          <w:szCs w:val="20"/>
        </w:rPr>
      </w:pPr>
    </w:p>
    <w:p w14:paraId="42B6B487" w14:textId="77777777" w:rsidR="008019E6" w:rsidRPr="000D33CC" w:rsidRDefault="008019E6" w:rsidP="00611D2D">
      <w:pPr>
        <w:rPr>
          <w:szCs w:val="20"/>
          <w:lang w:val="en-US"/>
        </w:rPr>
      </w:pPr>
      <w:r w:rsidRPr="000D33CC">
        <w:rPr>
          <w:szCs w:val="20"/>
          <w:lang w:val="en-US"/>
        </w:rPr>
        <w:t>In First Order Logic:</w:t>
      </w:r>
    </w:p>
    <w:p w14:paraId="7638711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P129(x,y) </w:t>
      </w:r>
      <w:r w:rsidRPr="000D33CC">
        <w:rPr>
          <w:rFonts w:ascii="Cambria Math" w:hAnsi="Cambria Math" w:cs="Cambria Math"/>
          <w:szCs w:val="20"/>
          <w:lang w:val="en-US"/>
        </w:rPr>
        <w:t>⊃</w:t>
      </w:r>
      <w:r w:rsidRPr="000D33CC">
        <w:rPr>
          <w:szCs w:val="20"/>
          <w:lang w:val="en-US"/>
        </w:rPr>
        <w:t xml:space="preserve"> E89(x)</w:t>
      </w:r>
    </w:p>
    <w:p w14:paraId="6E575539"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P129(x,y) </w:t>
      </w:r>
      <w:r w:rsidRPr="002B3B46">
        <w:rPr>
          <w:rFonts w:ascii="Cambria Math" w:hAnsi="Cambria Math" w:cs="Cambria Math"/>
          <w:szCs w:val="20"/>
          <w:lang w:val="es-ES"/>
        </w:rPr>
        <w:t>⊃</w:t>
      </w:r>
      <w:r w:rsidRPr="002B3B46">
        <w:rPr>
          <w:szCs w:val="20"/>
          <w:lang w:val="es-ES"/>
        </w:rPr>
        <w:t xml:space="preserve"> E1(y) </w:t>
      </w:r>
    </w:p>
    <w:p w14:paraId="276D4BD8"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P129(x,y) </w:t>
      </w:r>
      <w:r w:rsidRPr="000D33CC">
        <w:rPr>
          <w:rFonts w:ascii="Cambria Math" w:hAnsi="Cambria Math" w:cs="Cambria Math"/>
          <w:szCs w:val="20"/>
          <w:lang w:val="es-ES"/>
        </w:rPr>
        <w:t>⊃</w:t>
      </w:r>
      <w:r w:rsidRPr="000D33CC">
        <w:rPr>
          <w:szCs w:val="20"/>
          <w:lang w:val="es-ES"/>
        </w:rPr>
        <w:t xml:space="preserve"> P67(x,y)</w:t>
      </w:r>
    </w:p>
    <w:p w14:paraId="270352BF" w14:textId="77777777" w:rsidR="008019E6" w:rsidRPr="000D33CC" w:rsidRDefault="008019E6" w:rsidP="00611D2D">
      <w:pPr>
        <w:rPr>
          <w:szCs w:val="20"/>
          <w:lang w:val="es-ES"/>
        </w:rPr>
      </w:pPr>
    </w:p>
    <w:p w14:paraId="458A227B" w14:textId="77777777" w:rsidR="008019E6" w:rsidRPr="0057462B" w:rsidRDefault="008019E6">
      <w:pPr>
        <w:pStyle w:val="Heading3"/>
        <w:rPr>
          <w:b w:val="0"/>
          <w:bCs w:val="0"/>
          <w:szCs w:val="20"/>
        </w:rPr>
      </w:pPr>
      <w:bookmarkStart w:id="2356" w:name="_P130_shows_features_of_(features_ar"/>
      <w:bookmarkStart w:id="2357" w:name="_P130_shows_features"/>
      <w:bookmarkStart w:id="2358" w:name="_Toc25403137"/>
      <w:bookmarkStart w:id="2359" w:name="_Toc40519525"/>
      <w:bookmarkStart w:id="2360" w:name="_Toc40584516"/>
      <w:bookmarkStart w:id="2361" w:name="_Toc40597528"/>
      <w:bookmarkStart w:id="2362" w:name="_Toc37790220"/>
      <w:bookmarkEnd w:id="2356"/>
      <w:bookmarkEnd w:id="2357"/>
      <w:r w:rsidRPr="0057462B">
        <w:t>P130 shows features of (features are also found on)</w:t>
      </w:r>
      <w:bookmarkEnd w:id="2358"/>
      <w:bookmarkEnd w:id="2359"/>
      <w:bookmarkEnd w:id="2360"/>
      <w:bookmarkEnd w:id="2361"/>
      <w:bookmarkEnd w:id="2362"/>
    </w:p>
    <w:p w14:paraId="5F59B242"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0F186532" w14:textId="77777777" w:rsidR="008019E6" w:rsidRPr="0057462B" w:rsidRDefault="008019E6">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35EEF320" w14:textId="77777777" w:rsidR="008019E6" w:rsidRPr="0057462B" w:rsidRDefault="008019E6">
      <w:pPr>
        <w:pStyle w:val="FootnoteText"/>
      </w:pPr>
      <w:r w:rsidRPr="0057462B">
        <w:t>Superproperty of:</w:t>
      </w:r>
      <w:r w:rsidRPr="0057462B">
        <w:tab/>
      </w:r>
      <w:hyperlink w:anchor="_E33_Linguistic_Object" w:history="1">
        <w:r w:rsidRPr="000C18A1">
          <w:rPr>
            <w:rStyle w:val="Hyperlink"/>
          </w:rPr>
          <w:t>E33</w:t>
        </w:r>
      </w:hyperlink>
      <w:r w:rsidRPr="000C18A1">
        <w:t xml:space="preserve"> Linguistic Object. </w:t>
      </w:r>
      <w:hyperlink w:anchor="_P73_has_translation_(is translation" w:history="1">
        <w:r w:rsidRPr="000C18A1">
          <w:rPr>
            <w:rStyle w:val="Hyperlink"/>
          </w:rPr>
          <w:t>P73</w:t>
        </w:r>
      </w:hyperlink>
      <w:r w:rsidRPr="000C18A1">
        <w:t xml:space="preserve">i is translation of: </w:t>
      </w:r>
      <w:hyperlink w:anchor="_E33_Linguistic_Object" w:history="1">
        <w:r w:rsidRPr="000C18A1">
          <w:rPr>
            <w:rStyle w:val="Hyperlink"/>
          </w:rPr>
          <w:t>E33</w:t>
        </w:r>
      </w:hyperlink>
      <w:r w:rsidRPr="000C18A1">
        <w:t xml:space="preserve"> Linguistic Object</w:t>
      </w:r>
      <w:r>
        <w:t xml:space="preserve"> </w:t>
      </w:r>
      <w:r w:rsidR="00481B76">
        <w:t xml:space="preserve"> </w:t>
      </w:r>
    </w:p>
    <w:p w14:paraId="2AF1E2CD" w14:textId="77777777" w:rsidR="008019E6" w:rsidRPr="0057462B" w:rsidRDefault="008019E6" w:rsidP="00B8576F">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1C969396" w14:textId="77777777" w:rsidR="008019E6" w:rsidRPr="0057462B" w:rsidRDefault="008019E6">
      <w:pPr>
        <w:pStyle w:val="BodyTextIndent"/>
      </w:pPr>
      <w:r w:rsidRPr="0057462B">
        <w:t>Quantification:</w:t>
      </w:r>
      <w:r w:rsidRPr="0057462B">
        <w:tab/>
        <w:t>many to many (0,n:0,n)</w:t>
      </w:r>
    </w:p>
    <w:p w14:paraId="57A8B569" w14:textId="77777777" w:rsidR="008019E6" w:rsidRPr="0057462B" w:rsidRDefault="008019E6">
      <w:pPr>
        <w:pStyle w:val="FootnoteText"/>
      </w:pPr>
    </w:p>
    <w:p w14:paraId="7E4467C4" w14:textId="77777777" w:rsidR="00481B76" w:rsidRPr="0065575F" w:rsidRDefault="00481B76" w:rsidP="00481B76">
      <w:pPr>
        <w:spacing w:before="100" w:beforeAutospacing="1" w:after="100" w:afterAutospacing="1"/>
        <w:ind w:left="1440" w:hanging="1440"/>
      </w:pPr>
      <w:r w:rsidRPr="0057462B">
        <w:rPr>
          <w:szCs w:val="20"/>
        </w:rPr>
        <w:t>Scope note:</w:t>
      </w:r>
      <w:r w:rsidRPr="0057462B">
        <w:rPr>
          <w:szCs w:val="20"/>
        </w:rPr>
        <w:tab/>
      </w:r>
      <w:r w:rsidRPr="0065575F">
        <w:rPr>
          <w:szCs w:val="20"/>
        </w:rPr>
        <w:t>This property generalises the notions of</w:t>
      </w:r>
      <w:del w:id="2363" w:author="Christian-Emil Smith Ore" w:date="2020-02-23T11:19:00Z">
        <w:r w:rsidRPr="0065575F" w:rsidDel="00732E65">
          <w:rPr>
            <w:szCs w:val="20"/>
          </w:rPr>
          <w:delText xml:space="preserve"> </w:delText>
        </w:r>
      </w:del>
      <w:r w:rsidRPr="0065575F">
        <w:rPr>
          <w:szCs w:val="20"/>
        </w:rPr>
        <w:t xml:space="preserve">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214DB640" w14:textId="77777777" w:rsidR="00481B76" w:rsidRPr="0065575F" w:rsidRDefault="00481B76" w:rsidP="00481B76">
      <w:pPr>
        <w:spacing w:before="100" w:beforeAutospacing="1" w:after="100" w:afterAutospacing="1"/>
        <w:ind w:left="1418" w:firstLine="22"/>
      </w:pPr>
      <w:r w:rsidRPr="0065575F">
        <w:rPr>
          <w:szCs w:val="20"/>
        </w:rPr>
        <w:t xml:space="preserve">The </w:t>
      </w:r>
      <w:r w:rsidRPr="0065575F">
        <w:rPr>
          <w:i/>
          <w:iCs/>
          <w:szCs w:val="20"/>
        </w:rPr>
        <w:t>P130.1</w:t>
      </w:r>
      <w:r w:rsidRPr="0065575F">
        <w:rPr>
          <w:szCs w:val="20"/>
        </w:rPr>
        <w:t xml:space="preserve"> </w:t>
      </w:r>
      <w:r w:rsidRPr="0065575F">
        <w:rPr>
          <w:i/>
          <w:iCs/>
          <w:szCs w:val="20"/>
        </w:rPr>
        <w:t>kind of similarity</w:t>
      </w:r>
      <w:r w:rsidRPr="0065575F">
        <w:rPr>
          <w:szCs w:val="20"/>
        </w:rPr>
        <w:t xml:space="preserve"> property of the </w:t>
      </w:r>
      <w:r w:rsidRPr="0065575F">
        <w:rPr>
          <w:i/>
          <w:szCs w:val="20"/>
        </w:rPr>
        <w:t xml:space="preserve">P130 </w:t>
      </w:r>
      <w:r w:rsidRPr="0065575F">
        <w:rPr>
          <w:i/>
        </w:rPr>
        <w:t>shows features of</w:t>
      </w:r>
      <w:r w:rsidRPr="0065575F">
        <w:rPr>
          <w:i/>
          <w:iCs/>
          <w:szCs w:val="20"/>
        </w:rPr>
        <w:t xml:space="preserve"> (</w:t>
      </w:r>
      <w:r w:rsidRPr="0065575F">
        <w:rPr>
          <w:i/>
        </w:rPr>
        <w:t>features are also found on</w:t>
      </w:r>
      <w:r w:rsidRPr="0065575F">
        <w:rPr>
          <w:i/>
          <w:iCs/>
          <w:szCs w:val="20"/>
        </w:rPr>
        <w:t>)</w:t>
      </w:r>
      <w:r w:rsidRPr="0065575F">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3D558C64" w14:textId="77777777" w:rsidR="00481B76" w:rsidRDefault="00481B76" w:rsidP="00481B76">
      <w:pPr>
        <w:spacing w:before="100" w:beforeAutospacing="1" w:after="100" w:afterAutospacing="1"/>
        <w:ind w:left="1440"/>
      </w:pPr>
      <w:r w:rsidRPr="0065575F">
        <w:rPr>
          <w:szCs w:val="20"/>
        </w:rPr>
        <w:t xml:space="preserve">If the reason for similarity is a sort of derivation process, i.e., that the creator has used or had in mind the form of a particular thing during the creation or production, this process should be explicitly modelled. In these cases, </w:t>
      </w:r>
      <w:r w:rsidRPr="0065575F">
        <w:rPr>
          <w:i/>
          <w:szCs w:val="20"/>
        </w:rPr>
        <w:t xml:space="preserve">P130 </w:t>
      </w:r>
      <w:r w:rsidRPr="0065575F">
        <w:rPr>
          <w:i/>
        </w:rPr>
        <w:t>shows features of</w:t>
      </w:r>
      <w:r w:rsidRPr="0065575F">
        <w:rPr>
          <w:i/>
          <w:szCs w:val="20"/>
        </w:rPr>
        <w:t xml:space="preserve"> </w:t>
      </w:r>
      <w:r w:rsidRPr="0065575F">
        <w:rPr>
          <w:szCs w:val="20"/>
        </w:rPr>
        <w:t xml:space="preserve">can be regarded as a shortcut of such a process. However, the current model does not contain any path specific enough to infer this property. Specializations of the </w:t>
      </w:r>
      <w:r w:rsidR="000765E2">
        <w:rPr>
          <w:szCs w:val="20"/>
        </w:rPr>
        <w:t>CIDOC CRM</w:t>
      </w:r>
      <w:r w:rsidRPr="0065575F">
        <w:rPr>
          <w:szCs w:val="20"/>
        </w:rPr>
        <w:t xml:space="preserve"> may however be more explicit, for instance describing the use of moulds etc.</w:t>
      </w:r>
    </w:p>
    <w:p w14:paraId="15F7BBB0" w14:textId="77777777" w:rsidR="008019E6" w:rsidRDefault="008019E6" w:rsidP="00611D2D">
      <w:pPr>
        <w:rPr>
          <w:szCs w:val="20"/>
        </w:rPr>
      </w:pPr>
      <w:r w:rsidRPr="00C442D9">
        <w:rPr>
          <w:szCs w:val="20"/>
        </w:rPr>
        <w:t>In First Order Logic</w:t>
      </w:r>
      <w:r w:rsidRPr="00611D2D">
        <w:rPr>
          <w:szCs w:val="20"/>
        </w:rPr>
        <w:t>:</w:t>
      </w:r>
    </w:p>
    <w:p w14:paraId="5BE7FCDE" w14:textId="77777777" w:rsidR="008019E6" w:rsidRPr="00611D2D" w:rsidRDefault="008019E6" w:rsidP="00611D2D">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6DDCB7BF" w14:textId="77777777"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P130 (x,y) </w:t>
      </w:r>
      <w:r w:rsidRPr="00DC0B91">
        <w:rPr>
          <w:rFonts w:ascii="Cambria Math" w:hAnsi="Cambria Math" w:cs="Cambria Math"/>
          <w:szCs w:val="20"/>
          <w:lang w:val="es-ES_tradnl"/>
        </w:rPr>
        <w:t>⊃</w:t>
      </w:r>
      <w:r w:rsidRPr="00DC0B91">
        <w:rPr>
          <w:szCs w:val="20"/>
          <w:lang w:val="es-ES_tradnl"/>
        </w:rPr>
        <w:t xml:space="preserve"> E70(y) </w:t>
      </w:r>
    </w:p>
    <w:p w14:paraId="47821831" w14:textId="77777777" w:rsidR="008019E6" w:rsidRPr="000C18A1" w:rsidRDefault="008019E6" w:rsidP="00611D2D">
      <w:pPr>
        <w:rPr>
          <w:szCs w:val="20"/>
          <w:lang w:val="es-ES_tradnl"/>
        </w:rPr>
      </w:pPr>
      <w:r w:rsidRPr="00DC0B91">
        <w:rPr>
          <w:szCs w:val="20"/>
          <w:lang w:val="es-ES_tradnl"/>
        </w:rPr>
        <w:lastRenderedPageBreak/>
        <w:tab/>
      </w:r>
      <w:r w:rsidRPr="00DC0B91">
        <w:rPr>
          <w:szCs w:val="20"/>
          <w:lang w:val="es-ES_tradnl"/>
        </w:rPr>
        <w:tab/>
        <w:t xml:space="preserve">P130(x,y,z) </w:t>
      </w:r>
      <w:r w:rsidRPr="00DC0B91">
        <w:rPr>
          <w:rFonts w:ascii="Cambria Math" w:hAnsi="Cambria Math" w:cs="Cambria Math"/>
          <w:szCs w:val="20"/>
          <w:lang w:val="es-ES_tradnl"/>
        </w:rPr>
        <w:t>⊃</w:t>
      </w:r>
      <w:r w:rsidRPr="00DC0B91">
        <w:rPr>
          <w:szCs w:val="20"/>
          <w:lang w:val="es-ES_tradnl"/>
        </w:rPr>
        <w:t xml:space="preserve"> [P130(x,y) </w:t>
      </w:r>
      <w:r w:rsidRPr="00DC0B91">
        <w:rPr>
          <w:rFonts w:ascii="Cambria Math" w:hAnsi="Cambria Math" w:cs="Cambria Math"/>
          <w:szCs w:val="20"/>
          <w:lang w:val="es-ES_tradnl"/>
        </w:rPr>
        <w:t>∧</w:t>
      </w:r>
      <w:r w:rsidRPr="00DC0B91">
        <w:rPr>
          <w:szCs w:val="20"/>
          <w:lang w:val="es-ES_tradnl"/>
        </w:rPr>
        <w:t xml:space="preserve"> E55(z)]</w:t>
      </w:r>
    </w:p>
    <w:p w14:paraId="64E6E8BD" w14:textId="77777777" w:rsidR="008019E6" w:rsidRPr="00946BC9" w:rsidRDefault="008019E6" w:rsidP="00611D2D">
      <w:pPr>
        <w:rPr>
          <w:szCs w:val="20"/>
          <w:lang w:val="es-ES"/>
        </w:rPr>
      </w:pPr>
    </w:p>
    <w:p w14:paraId="097B8BCE" w14:textId="77777777" w:rsidR="008019E6" w:rsidRPr="0057462B" w:rsidRDefault="008019E6">
      <w:bookmarkStart w:id="2364" w:name="_Properties:_P130.1_kind_of_similari"/>
      <w:bookmarkEnd w:id="2364"/>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63AF1BF3" w14:textId="77777777" w:rsidR="008019E6" w:rsidRPr="00EF5543" w:rsidRDefault="008019E6">
      <w:pPr>
        <w:pStyle w:val="Heading3"/>
        <w:rPr>
          <w:b w:val="0"/>
          <w:bCs w:val="0"/>
          <w:szCs w:val="20"/>
        </w:rPr>
      </w:pPr>
      <w:bookmarkStart w:id="2365" w:name="_P131_is_identified_by_(identifies)"/>
      <w:bookmarkStart w:id="2366" w:name="_P131_is_identified"/>
      <w:bookmarkStart w:id="2367" w:name="_P132_overlaps_with"/>
      <w:bookmarkStart w:id="2368" w:name="_Toc25403139"/>
      <w:bookmarkStart w:id="2369" w:name="_Toc40519527"/>
      <w:bookmarkStart w:id="2370" w:name="_Toc40584518"/>
      <w:bookmarkStart w:id="2371" w:name="_Toc40597530"/>
      <w:bookmarkStart w:id="2372" w:name="_Toc37790221"/>
      <w:bookmarkEnd w:id="2365"/>
      <w:bookmarkEnd w:id="2366"/>
      <w:bookmarkEnd w:id="2367"/>
      <w:r w:rsidRPr="00EF5543">
        <w:t xml:space="preserve">P132 </w:t>
      </w:r>
      <w:r w:rsidR="0081660E">
        <w:t xml:space="preserve">spatiotemporally  </w:t>
      </w:r>
      <w:r w:rsidRPr="00EF5543">
        <w:t>overlaps with</w:t>
      </w:r>
      <w:bookmarkEnd w:id="2368"/>
      <w:bookmarkEnd w:id="2369"/>
      <w:bookmarkEnd w:id="2370"/>
      <w:bookmarkEnd w:id="2371"/>
      <w:bookmarkEnd w:id="2372"/>
    </w:p>
    <w:p w14:paraId="4FD0295F"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7FCFF128"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56029C">
        <w:t>Spacetime Volume</w:t>
      </w:r>
    </w:p>
    <w:p w14:paraId="67638EF4" w14:textId="77777777" w:rsidR="008C2411" w:rsidRPr="00A70C03" w:rsidRDefault="008019E6" w:rsidP="008C2411">
      <w:r w:rsidRPr="00EF5543">
        <w:t xml:space="preserve">Superproperty of: </w:t>
      </w:r>
      <w:hyperlink w:anchor="_E4_Period" w:history="1">
        <w:r w:rsidR="008C2411" w:rsidRPr="00A70C03">
          <w:rPr>
            <w:rStyle w:val="Hyperlink"/>
            <w:bCs/>
          </w:rPr>
          <w:t>E4</w:t>
        </w:r>
      </w:hyperlink>
      <w:r w:rsidR="008C2411" w:rsidRPr="00C846FC">
        <w:t xml:space="preserve"> </w:t>
      </w:r>
      <w:r w:rsidR="008C2411" w:rsidRPr="00A70C03">
        <w:t>Period.</w:t>
      </w:r>
      <w:hyperlink w:anchor="_P9_consists_of_(forms_part_of)" w:history="1">
        <w:r w:rsidR="008C2411" w:rsidRPr="00A70C03">
          <w:rPr>
            <w:rStyle w:val="Hyperlink"/>
          </w:rPr>
          <w:t>P9</w:t>
        </w:r>
      </w:hyperlink>
      <w:r w:rsidR="008C2411" w:rsidRPr="00A70C03">
        <w:t xml:space="preserve"> consists of (forms part of): </w:t>
      </w:r>
      <w:hyperlink w:anchor="_E4_Period" w:history="1">
        <w:r w:rsidR="008C2411" w:rsidRPr="00A70C03">
          <w:rPr>
            <w:rStyle w:val="Hyperlink"/>
          </w:rPr>
          <w:t>E4</w:t>
        </w:r>
      </w:hyperlink>
      <w:r w:rsidR="008C2411" w:rsidRPr="00A70C03">
        <w:t xml:space="preserve"> Period</w:t>
      </w:r>
    </w:p>
    <w:p w14:paraId="7170178E" w14:textId="77777777" w:rsidR="00A70C03" w:rsidRPr="00A70C03" w:rsidRDefault="005144E8" w:rsidP="008C2411">
      <w:pPr>
        <w:ind w:left="720" w:firstLine="720"/>
        <w:rPr>
          <w:rStyle w:val="Hyperlink"/>
          <w:bCs/>
        </w:rPr>
      </w:pPr>
      <w:hyperlink w:anchor="_E91_Co-Reference_Assignment" w:history="1">
        <w:r w:rsidR="00A70C03" w:rsidRPr="00A70C03">
          <w:rPr>
            <w:rStyle w:val="Hyperlink"/>
            <w:bCs/>
          </w:rPr>
          <w:t>E92</w:t>
        </w:r>
      </w:hyperlink>
      <w:r w:rsidR="00A70C03" w:rsidRPr="00A70C03">
        <w:t xml:space="preserve"> Spacetime Volume.</w:t>
      </w:r>
      <w:hyperlink w:anchor="_P10_falls_within_(contains)" w:history="1">
        <w:r w:rsidR="00A70C03" w:rsidRPr="00A3084C">
          <w:rPr>
            <w:rStyle w:val="Hyperlink"/>
            <w:bCs/>
          </w:rPr>
          <w:t>P10</w:t>
        </w:r>
      </w:hyperlink>
      <w:r w:rsidR="00A70C03" w:rsidRPr="00A70C03">
        <w:t xml:space="preserve"> falls within (contains): </w:t>
      </w:r>
      <w:hyperlink w:anchor="_E91_Co-Reference_Assignment" w:history="1">
        <w:r w:rsidR="00A70C03" w:rsidRPr="00A70C03">
          <w:rPr>
            <w:rStyle w:val="Hyperlink"/>
            <w:bCs/>
          </w:rPr>
          <w:t>E92</w:t>
        </w:r>
      </w:hyperlink>
      <w:r w:rsidR="00A70C03" w:rsidRPr="00A70C03">
        <w:t xml:space="preserve"> Spacetime Volume</w:t>
      </w:r>
    </w:p>
    <w:p w14:paraId="74449885" w14:textId="77777777" w:rsidR="008019E6" w:rsidRPr="00EF5543" w:rsidRDefault="008019E6">
      <w:pPr>
        <w:pStyle w:val="BodyTextIndent"/>
      </w:pPr>
      <w:r w:rsidRPr="00EF5543">
        <w:t>Quantification:</w:t>
      </w:r>
      <w:r w:rsidRPr="00EF5543">
        <w:tab/>
        <w:t>many to many (0,n:0,n)</w:t>
      </w:r>
    </w:p>
    <w:p w14:paraId="069C22ED" w14:textId="77777777" w:rsidR="008019E6" w:rsidRPr="00EF5543" w:rsidRDefault="008019E6">
      <w:pPr>
        <w:pStyle w:val="FootnoteText"/>
      </w:pPr>
    </w:p>
    <w:p w14:paraId="2EF49446" w14:textId="77777777" w:rsidR="00E949DF" w:rsidRDefault="008019E6" w:rsidP="00E949DF">
      <w:pPr>
        <w:ind w:left="1440" w:hanging="1440"/>
        <w:rPr>
          <w:szCs w:val="20"/>
        </w:rPr>
      </w:pPr>
      <w:r w:rsidRPr="00EF5543">
        <w:rPr>
          <w:szCs w:val="20"/>
        </w:rPr>
        <w:t>Scope note:</w:t>
      </w:r>
      <w:r w:rsidRPr="00EF5543">
        <w:rPr>
          <w:szCs w:val="20"/>
        </w:rPr>
        <w:tab/>
      </w:r>
      <w:r w:rsidR="00E949DF" w:rsidRPr="00EF5543">
        <w:rPr>
          <w:szCs w:val="20"/>
        </w:rPr>
        <w:t>This symmetric property associates two instances of E92 Spacetime Volume that have some of their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have </w:t>
      </w:r>
      <w:r w:rsidR="00E949DF" w:rsidRPr="00EF5543">
        <w:rPr>
          <w:szCs w:val="20"/>
        </w:rPr>
        <w:t>some of their extent</w:t>
      </w:r>
      <w:r w:rsidR="00E949DF">
        <w:rPr>
          <w:szCs w:val="20"/>
        </w:rPr>
        <w:t>s</w:t>
      </w:r>
      <w:r w:rsidR="00E949DF" w:rsidRPr="00EF5543">
        <w:rPr>
          <w:szCs w:val="20"/>
        </w:rPr>
        <w:t xml:space="preserve"> in common</w:t>
      </w:r>
      <w:r w:rsidR="00E949DF">
        <w:rPr>
          <w:szCs w:val="20"/>
        </w:rPr>
        <w:t xml:space="preserve"> regardless of where and when precisely. </w:t>
      </w:r>
    </w:p>
    <w:p w14:paraId="77E9016A" w14:textId="77777777" w:rsidR="00E949DF" w:rsidRDefault="00E949DF" w:rsidP="00E949DF">
      <w:pPr>
        <w:ind w:left="1440" w:hanging="1440"/>
        <w:rPr>
          <w:szCs w:val="20"/>
        </w:rPr>
      </w:pPr>
    </w:p>
    <w:p w14:paraId="40E8445B" w14:textId="77777777" w:rsidR="00E949DF" w:rsidRDefault="00E949DF" w:rsidP="00E949DF">
      <w:pPr>
        <w:ind w:left="1440"/>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299332D9" w14:textId="77777777" w:rsidR="008019E6" w:rsidRPr="00EF5543" w:rsidRDefault="008019E6">
      <w:pPr>
        <w:ind w:left="1440" w:hanging="1440"/>
        <w:rPr>
          <w:szCs w:val="20"/>
        </w:rPr>
      </w:pPr>
      <w:r w:rsidRPr="00EF5543">
        <w:rPr>
          <w:szCs w:val="20"/>
        </w:rPr>
        <w:t>.</w:t>
      </w:r>
    </w:p>
    <w:p w14:paraId="0F1275DE" w14:textId="77777777" w:rsidR="008019E6" w:rsidRPr="00EF5543" w:rsidRDefault="008019E6">
      <w:pPr>
        <w:ind w:left="1440" w:hanging="1440"/>
        <w:rPr>
          <w:szCs w:val="20"/>
        </w:rPr>
      </w:pPr>
    </w:p>
    <w:p w14:paraId="5240809E" w14:textId="77777777" w:rsidR="008019E6" w:rsidRPr="00EF5543" w:rsidRDefault="008019E6">
      <w:pPr>
        <w:rPr>
          <w:szCs w:val="20"/>
        </w:rPr>
      </w:pPr>
      <w:r w:rsidRPr="00EF5543">
        <w:rPr>
          <w:szCs w:val="20"/>
        </w:rPr>
        <w:t>Examples:</w:t>
      </w:r>
      <w:r w:rsidRPr="00EF5543">
        <w:rPr>
          <w:szCs w:val="20"/>
        </w:rPr>
        <w:tab/>
      </w:r>
    </w:p>
    <w:p w14:paraId="0F93055E" w14:textId="77777777" w:rsidR="008019E6" w:rsidRPr="00EF5543" w:rsidRDefault="008019E6" w:rsidP="00217A37">
      <w:pPr>
        <w:numPr>
          <w:ilvl w:val="0"/>
          <w:numId w:val="76"/>
        </w:numPr>
        <w:tabs>
          <w:tab w:val="clear" w:pos="720"/>
          <w:tab w:val="num" w:pos="1843"/>
        </w:tabs>
        <w:ind w:left="1843"/>
        <w:rPr>
          <w:szCs w:val="20"/>
        </w:rPr>
      </w:pPr>
      <w:r w:rsidRPr="00EF5543">
        <w:rPr>
          <w:szCs w:val="20"/>
        </w:rPr>
        <w:t>the “Urnfield” period (E4</w:t>
      </w:r>
      <w:r w:rsidRPr="00EF5543">
        <w:rPr>
          <w:i/>
          <w:iCs/>
          <w:szCs w:val="20"/>
        </w:rPr>
        <w:t xml:space="preserve">) </w:t>
      </w:r>
      <w:r w:rsidR="00152367" w:rsidRPr="00BE2AEA">
        <w:rPr>
          <w:i/>
          <w:szCs w:val="20"/>
        </w:rPr>
        <w:t>spatiotemporally</w:t>
      </w:r>
      <w:r w:rsidR="00152367" w:rsidRPr="00EF5543">
        <w:rPr>
          <w:i/>
          <w:iCs/>
          <w:szCs w:val="20"/>
        </w:rPr>
        <w:t xml:space="preserve"> </w:t>
      </w:r>
      <w:r w:rsidRPr="00EF5543">
        <w:rPr>
          <w:i/>
          <w:iCs/>
          <w:szCs w:val="20"/>
        </w:rPr>
        <w:t>overlaps with</w:t>
      </w:r>
      <w:r w:rsidRPr="00EF5543">
        <w:rPr>
          <w:szCs w:val="20"/>
        </w:rPr>
        <w:t xml:space="preserve"> the “Hallstatt” period (E4)</w:t>
      </w:r>
    </w:p>
    <w:p w14:paraId="1641A411" w14:textId="77777777" w:rsidR="00152367" w:rsidRPr="006929B9" w:rsidRDefault="00152367" w:rsidP="00553A8D">
      <w:pPr>
        <w:ind w:left="1800"/>
        <w:rPr>
          <w:szCs w:val="20"/>
        </w:rPr>
      </w:pPr>
    </w:p>
    <w:p w14:paraId="6F3FED80" w14:textId="77777777" w:rsidR="008019E6" w:rsidRPr="00485CAD" w:rsidRDefault="008019E6" w:rsidP="00611D2D">
      <w:pPr>
        <w:rPr>
          <w:szCs w:val="20"/>
          <w:highlight w:val="yellow"/>
        </w:rPr>
      </w:pPr>
    </w:p>
    <w:p w14:paraId="028732BA" w14:textId="77777777" w:rsidR="008019E6" w:rsidRPr="000113F8" w:rsidRDefault="008019E6" w:rsidP="00611D2D">
      <w:pPr>
        <w:rPr>
          <w:szCs w:val="20"/>
          <w:lang w:val="en-US"/>
        </w:rPr>
      </w:pPr>
      <w:r w:rsidRPr="000D33CC">
        <w:rPr>
          <w:szCs w:val="20"/>
          <w:lang w:val="en-US"/>
        </w:rPr>
        <w:t>In First Order Logic</w:t>
      </w:r>
      <w:r w:rsidRPr="000113F8">
        <w:rPr>
          <w:szCs w:val="20"/>
          <w:lang w:val="en-US"/>
        </w:rPr>
        <w:t>:</w:t>
      </w:r>
    </w:p>
    <w:p w14:paraId="17B1BA5A" w14:textId="77777777" w:rsidR="008019E6" w:rsidRPr="00EF5543" w:rsidRDefault="008019E6" w:rsidP="00611D2D">
      <w:pPr>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1846CBB1" w14:textId="77777777"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6F010A3B" w14:textId="77777777" w:rsidR="008019E6" w:rsidRPr="00EF5543" w:rsidRDefault="008019E6" w:rsidP="00611D2D">
      <w:pPr>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15F27DD6" w14:textId="77777777" w:rsidR="008019E6" w:rsidRPr="00DC0B91" w:rsidRDefault="005A292F" w:rsidP="00611D2D">
      <w:pPr>
        <w:rPr>
          <w:szCs w:val="20"/>
          <w:lang w:val="en-US"/>
        </w:rPr>
      </w:pPr>
      <w:r w:rsidRPr="009C5069">
        <w:rPr>
          <w:szCs w:val="20"/>
          <w:lang w:val="es-ES"/>
        </w:rPr>
        <w:tab/>
      </w:r>
      <w:r w:rsidRPr="009C5069">
        <w:rPr>
          <w:szCs w:val="20"/>
          <w:lang w:val="es-ES"/>
        </w:rPr>
        <w:tab/>
      </w:r>
      <w:r w:rsidRPr="00DC0B91">
        <w:rPr>
          <w:szCs w:val="20"/>
          <w:lang w:val="en-US"/>
        </w:rPr>
        <w:t xml:space="preserve">P132(x,y)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P133(x,y)</w:t>
      </w:r>
    </w:p>
    <w:p w14:paraId="12D22CB9" w14:textId="77777777" w:rsidR="005A292F" w:rsidRPr="00DC0B91" w:rsidRDefault="005A292F" w:rsidP="00611D2D">
      <w:pPr>
        <w:rPr>
          <w:szCs w:val="20"/>
          <w:lang w:val="en-US"/>
        </w:rPr>
      </w:pPr>
    </w:p>
    <w:p w14:paraId="240A6E9B" w14:textId="77777777" w:rsidR="008019E6" w:rsidRPr="00EF5543" w:rsidRDefault="008019E6">
      <w:pPr>
        <w:pStyle w:val="Heading3"/>
        <w:rPr>
          <w:b w:val="0"/>
          <w:bCs w:val="0"/>
          <w:szCs w:val="20"/>
        </w:rPr>
      </w:pPr>
      <w:bookmarkStart w:id="2373" w:name="_P133_is_separated_from"/>
      <w:bookmarkStart w:id="2374" w:name="_Toc25403140"/>
      <w:bookmarkStart w:id="2375" w:name="_Toc40519528"/>
      <w:bookmarkStart w:id="2376" w:name="_Toc40584519"/>
      <w:bookmarkStart w:id="2377" w:name="_Toc40597531"/>
      <w:bookmarkStart w:id="2378" w:name="_Toc37790222"/>
      <w:bookmarkEnd w:id="2373"/>
      <w:r w:rsidRPr="00EF5543">
        <w:t xml:space="preserve">P133 </w:t>
      </w:r>
      <w:r w:rsidR="00FC5279">
        <w:t xml:space="preserve">is </w:t>
      </w:r>
      <w:r w:rsidR="00792BAB">
        <w:t>spatiotemporally separated from</w:t>
      </w:r>
      <w:bookmarkEnd w:id="2374"/>
      <w:bookmarkEnd w:id="2375"/>
      <w:bookmarkEnd w:id="2376"/>
      <w:bookmarkEnd w:id="2377"/>
      <w:bookmarkEnd w:id="2378"/>
    </w:p>
    <w:p w14:paraId="3F41E908"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5E959EA3"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2CF3BF0A" w14:textId="77777777" w:rsidR="008019E6" w:rsidRPr="00EF5543" w:rsidRDefault="008019E6">
      <w:pPr>
        <w:pStyle w:val="BodyTextIndent"/>
      </w:pPr>
      <w:r w:rsidRPr="00EF5543">
        <w:t>Quantification:</w:t>
      </w:r>
      <w:r w:rsidRPr="00EF5543">
        <w:tab/>
        <w:t>many to many (0,n:0,n)</w:t>
      </w:r>
    </w:p>
    <w:p w14:paraId="1DF4A4B9" w14:textId="77777777" w:rsidR="008019E6" w:rsidRPr="00EF5543" w:rsidRDefault="008019E6">
      <w:pPr>
        <w:pStyle w:val="FootnoteText"/>
      </w:pPr>
    </w:p>
    <w:p w14:paraId="7837BD89" w14:textId="05485D61" w:rsidR="00F8193D" w:rsidRDefault="008019E6" w:rsidP="00456AB6">
      <w:pPr>
        <w:ind w:left="1440" w:hanging="1440"/>
        <w:rPr>
          <w:szCs w:val="20"/>
        </w:rPr>
      </w:pPr>
      <w:r w:rsidRPr="00EF5543">
        <w:rPr>
          <w:szCs w:val="20"/>
        </w:rPr>
        <w:t>Scope note:</w:t>
      </w:r>
      <w:r w:rsidRPr="00EF5543">
        <w:rPr>
          <w:szCs w:val="20"/>
        </w:rPr>
        <w:tab/>
      </w:r>
      <w:r w:rsidR="00E949DF" w:rsidRPr="00EF5543">
        <w:rPr>
          <w:szCs w:val="20"/>
        </w:rPr>
        <w:t xml:space="preserve">This symmetric property associates two instances of E92 Spacetime Volume that have </w:t>
      </w:r>
      <w:r w:rsidR="00E949DF">
        <w:rPr>
          <w:szCs w:val="20"/>
        </w:rPr>
        <w:t>no</w:t>
      </w:r>
      <w:r w:rsidR="00E949DF" w:rsidRPr="00EF5543">
        <w:rPr>
          <w:szCs w:val="20"/>
        </w:rPr>
        <w:t xml:space="preserve">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not have any</w:t>
      </w:r>
      <w:r w:rsidR="00E949DF" w:rsidRPr="00EF5543">
        <w:rPr>
          <w:szCs w:val="20"/>
        </w:rPr>
        <w:t xml:space="preserve"> of their extent</w:t>
      </w:r>
      <w:r w:rsidR="00E949DF">
        <w:rPr>
          <w:szCs w:val="20"/>
        </w:rPr>
        <w:t>s</w:t>
      </w:r>
      <w:r w:rsidR="00E949DF" w:rsidRPr="00EF5543">
        <w:rPr>
          <w:szCs w:val="20"/>
        </w:rPr>
        <w:t xml:space="preserve"> in common</w:t>
      </w:r>
      <w:r w:rsidR="00E949DF">
        <w:rPr>
          <w:szCs w:val="20"/>
        </w:rPr>
        <w:t xml:space="preserve"> regardless of where and when precisely.</w:t>
      </w:r>
      <w:r w:rsidR="00732E65" w:rsidRPr="00732E65">
        <w:t xml:space="preserve"> </w:t>
      </w:r>
    </w:p>
    <w:p w14:paraId="0D6F21B1" w14:textId="0218DB0E" w:rsidR="00E949DF" w:rsidRDefault="00E949DF" w:rsidP="00732E65">
      <w:pPr>
        <w:ind w:left="1440"/>
        <w:rPr>
          <w:szCs w:val="20"/>
        </w:rPr>
      </w:pPr>
      <w:r>
        <w:rPr>
          <w:szCs w:val="20"/>
        </w:rPr>
        <w:t>If this property holds for two instances of E92 Spacetime Volume then it cannot be the case that</w:t>
      </w:r>
      <w:r w:rsidR="00732E65">
        <w:t xml:space="preserve"> </w:t>
      </w:r>
      <w:r w:rsidR="00515264" w:rsidRPr="00F77C0A">
        <w:rPr>
          <w:i/>
        </w:rPr>
        <w:t>P132 spatiotemporally  overlaps with</w:t>
      </w:r>
      <w:r w:rsidR="00732E65">
        <w:t xml:space="preserve"> </w:t>
      </w:r>
      <w:r>
        <w:rPr>
          <w:szCs w:val="20"/>
        </w:rPr>
        <w:t xml:space="preserve">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7B6C2C95" w14:textId="77777777" w:rsidR="008019E6" w:rsidRPr="00EF5543" w:rsidRDefault="008019E6" w:rsidP="005A6E8F">
      <w:pPr>
        <w:ind w:left="1440" w:hanging="1440"/>
        <w:rPr>
          <w:szCs w:val="20"/>
        </w:rPr>
      </w:pPr>
    </w:p>
    <w:p w14:paraId="7FF7538D" w14:textId="77777777" w:rsidR="008019E6" w:rsidRPr="00EF5543" w:rsidRDefault="008019E6">
      <w:pPr>
        <w:rPr>
          <w:szCs w:val="20"/>
        </w:rPr>
      </w:pPr>
      <w:r w:rsidRPr="00EF5543">
        <w:rPr>
          <w:szCs w:val="20"/>
        </w:rPr>
        <w:t>Examples:</w:t>
      </w:r>
      <w:r w:rsidRPr="00EF5543">
        <w:rPr>
          <w:szCs w:val="20"/>
        </w:rPr>
        <w:tab/>
      </w:r>
    </w:p>
    <w:p w14:paraId="4E4D3924" w14:textId="77777777" w:rsidR="008019E6" w:rsidRPr="00EF5543" w:rsidRDefault="008019E6" w:rsidP="00217A37">
      <w:pPr>
        <w:numPr>
          <w:ilvl w:val="0"/>
          <w:numId w:val="76"/>
        </w:numPr>
        <w:tabs>
          <w:tab w:val="clear" w:pos="720"/>
          <w:tab w:val="num" w:pos="1843"/>
        </w:tabs>
        <w:ind w:left="1843"/>
        <w:rPr>
          <w:szCs w:val="20"/>
        </w:rPr>
      </w:pPr>
      <w:r w:rsidRPr="00EF5543">
        <w:rPr>
          <w:szCs w:val="20"/>
        </w:rPr>
        <w:t xml:space="preserve">the “Hallstatt” period (E4) </w:t>
      </w:r>
      <w:r w:rsidR="00792BAB" w:rsidRPr="00792BAB">
        <w:rPr>
          <w:i/>
        </w:rPr>
        <w:t>is spatiotemporally separated from</w:t>
      </w:r>
      <w:r w:rsidR="00792BAB" w:rsidRPr="00792BAB" w:rsidDel="00792BAB">
        <w:t xml:space="preserve"> </w:t>
      </w:r>
      <w:r w:rsidRPr="00EF5543">
        <w:rPr>
          <w:szCs w:val="20"/>
        </w:rPr>
        <w:t>the “La Tène” era (E4)</w:t>
      </w:r>
    </w:p>
    <w:p w14:paraId="0395E9BB" w14:textId="77777777" w:rsidR="000F7BE5" w:rsidRPr="00B7670B" w:rsidRDefault="00187D98" w:rsidP="00217A37">
      <w:pPr>
        <w:numPr>
          <w:ilvl w:val="0"/>
          <w:numId w:val="109"/>
        </w:numPr>
      </w:pPr>
      <w:r>
        <w:t xml:space="preserve"> </w:t>
      </w:r>
      <w:r w:rsidR="000F7BE5" w:rsidRPr="00B7670B">
        <w:t xml:space="preserve">Kingdom of Greece (1831-1924) (E92) </w:t>
      </w:r>
      <w:r w:rsidR="000F7BE5" w:rsidRPr="000F7BE5">
        <w:rPr>
          <w:i/>
        </w:rPr>
        <w:t>is spatiotemporally separated from</w:t>
      </w:r>
      <w:r w:rsidR="000F7BE5" w:rsidRPr="00B7670B">
        <w:t xml:space="preserve"> Ottoman Empire (1299-1922) (E92)</w:t>
      </w:r>
    </w:p>
    <w:p w14:paraId="293461A2" w14:textId="77777777" w:rsidR="000F7BE5" w:rsidRPr="00B7670B" w:rsidRDefault="000F7BE5" w:rsidP="00217A37">
      <w:pPr>
        <w:numPr>
          <w:ilvl w:val="0"/>
          <w:numId w:val="109"/>
        </w:numPr>
      </w:pPr>
      <w:r w:rsidRPr="00B7670B">
        <w:t xml:space="preserve">The path of the army of Alexander (335-323 B.C.) (E92) </w:t>
      </w:r>
      <w:r w:rsidRPr="000F7BE5">
        <w:rPr>
          <w:i/>
        </w:rPr>
        <w:t>is spatiotemporally separated from</w:t>
      </w:r>
      <w:r w:rsidRPr="00B7670B">
        <w:t xml:space="preserve"> the Mauryan Empire (E92)</w:t>
      </w:r>
    </w:p>
    <w:p w14:paraId="59924E41" w14:textId="77777777" w:rsidR="000F7BE5" w:rsidRPr="00FC5279" w:rsidRDefault="000F7BE5" w:rsidP="00217A37">
      <w:pPr>
        <w:numPr>
          <w:ilvl w:val="0"/>
          <w:numId w:val="109"/>
        </w:numPr>
        <w:rPr>
          <w:szCs w:val="20"/>
        </w:rPr>
      </w:pPr>
    </w:p>
    <w:p w14:paraId="5CD0FB9D" w14:textId="77777777" w:rsidR="008019E6" w:rsidRPr="00EF5543" w:rsidRDefault="008019E6" w:rsidP="00611D2D">
      <w:pPr>
        <w:rPr>
          <w:szCs w:val="20"/>
          <w:lang w:val="en-US"/>
        </w:rPr>
      </w:pPr>
      <w:r w:rsidRPr="000D33CC">
        <w:rPr>
          <w:szCs w:val="20"/>
          <w:lang w:val="en-US"/>
        </w:rPr>
        <w:t xml:space="preserve">In First Order </w:t>
      </w:r>
      <w:r w:rsidRPr="00EF5543">
        <w:rPr>
          <w:szCs w:val="20"/>
          <w:lang w:val="en-US"/>
        </w:rPr>
        <w:t>Logic:</w:t>
      </w:r>
    </w:p>
    <w:p w14:paraId="5851945E" w14:textId="77777777" w:rsidR="008019E6" w:rsidRPr="00EF5543" w:rsidRDefault="008019E6" w:rsidP="00611D2D">
      <w:pPr>
        <w:rPr>
          <w:szCs w:val="20"/>
          <w:lang w:val="en-US"/>
        </w:rPr>
      </w:pPr>
    </w:p>
    <w:p w14:paraId="4CB5CE49" w14:textId="77777777" w:rsidR="008019E6" w:rsidRPr="00EF5543" w:rsidRDefault="008019E6" w:rsidP="00611D2D">
      <w:pPr>
        <w:rPr>
          <w:szCs w:val="20"/>
          <w:lang w:val="en-US"/>
        </w:rPr>
      </w:pPr>
      <w:r w:rsidRPr="00EF5543">
        <w:rPr>
          <w:szCs w:val="20"/>
          <w:lang w:val="en-US"/>
        </w:rPr>
        <w:lastRenderedPageBreak/>
        <w:tab/>
      </w:r>
      <w:r w:rsidRPr="00EF5543">
        <w:rPr>
          <w:szCs w:val="20"/>
          <w:lang w:val="en-US"/>
        </w:rPr>
        <w:tab/>
        <w:t xml:space="preserve">P133(x,y) </w:t>
      </w:r>
      <w:r w:rsidRPr="00EF5543">
        <w:rPr>
          <w:rFonts w:ascii="Cambria Math" w:hAnsi="Cambria Math" w:cs="Cambria Math"/>
          <w:szCs w:val="20"/>
          <w:lang w:val="en-US"/>
        </w:rPr>
        <w:t>⊃</w:t>
      </w:r>
      <w:r w:rsidRPr="00EF5543">
        <w:rPr>
          <w:szCs w:val="20"/>
          <w:lang w:val="en-US"/>
        </w:rPr>
        <w:t xml:space="preserve"> E92(x)</w:t>
      </w:r>
    </w:p>
    <w:p w14:paraId="75B7B530" w14:textId="77777777"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P133(x,y) </w:t>
      </w:r>
      <w:r w:rsidRPr="00EF5543">
        <w:rPr>
          <w:rFonts w:ascii="Cambria Math" w:hAnsi="Cambria Math" w:cs="Cambria Math"/>
          <w:szCs w:val="20"/>
          <w:lang w:val="es-ES"/>
        </w:rPr>
        <w:t>⊃</w:t>
      </w:r>
      <w:r w:rsidRPr="00EF5543">
        <w:rPr>
          <w:szCs w:val="20"/>
          <w:lang w:val="es-ES"/>
        </w:rPr>
        <w:t xml:space="preserve"> E92(y)</w:t>
      </w:r>
    </w:p>
    <w:p w14:paraId="23AED725" w14:textId="77777777" w:rsidR="008019E6" w:rsidRDefault="008019E6" w:rsidP="00611D2D">
      <w:pPr>
        <w:rPr>
          <w:szCs w:val="20"/>
          <w:lang w:val="es-ES"/>
        </w:rPr>
      </w:pPr>
      <w:r w:rsidRPr="00EF5543">
        <w:rPr>
          <w:szCs w:val="20"/>
          <w:lang w:val="es-ES"/>
        </w:rPr>
        <w:tab/>
      </w:r>
      <w:r w:rsidRPr="00EF5543">
        <w:rPr>
          <w:szCs w:val="20"/>
          <w:lang w:val="es-ES"/>
        </w:rPr>
        <w:tab/>
        <w:t xml:space="preserve">P133(x,y) </w:t>
      </w:r>
      <w:r w:rsidRPr="00EF5543">
        <w:rPr>
          <w:rFonts w:ascii="Cambria Math" w:hAnsi="Cambria Math" w:cs="Cambria Math"/>
          <w:szCs w:val="20"/>
          <w:lang w:val="es-ES"/>
        </w:rPr>
        <w:t>⊃</w:t>
      </w:r>
      <w:r w:rsidRPr="00EF5543">
        <w:rPr>
          <w:szCs w:val="20"/>
          <w:lang w:val="es-ES"/>
        </w:rPr>
        <w:t xml:space="preserve"> P133(y,x)</w:t>
      </w:r>
    </w:p>
    <w:p w14:paraId="05805EB7" w14:textId="77777777" w:rsidR="005A292F" w:rsidRPr="00DC0B91" w:rsidRDefault="005A292F" w:rsidP="005A292F">
      <w:pPr>
        <w:rPr>
          <w:szCs w:val="20"/>
          <w:lang w:val="en-US"/>
        </w:rPr>
      </w:pPr>
      <w:r>
        <w:rPr>
          <w:szCs w:val="20"/>
          <w:lang w:val="es-ES"/>
        </w:rPr>
        <w:tab/>
      </w:r>
      <w:r>
        <w:rPr>
          <w:szCs w:val="20"/>
          <w:lang w:val="es-ES"/>
        </w:rPr>
        <w:tab/>
      </w:r>
      <w:r w:rsidRPr="00DC0B91">
        <w:rPr>
          <w:szCs w:val="20"/>
          <w:lang w:val="en-US"/>
        </w:rPr>
        <w:t xml:space="preserve">P133(x,y)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P132(</w:t>
      </w:r>
      <w:r w:rsidR="008B1590" w:rsidRPr="00DC0B91">
        <w:rPr>
          <w:szCs w:val="20"/>
          <w:lang w:val="en-US"/>
        </w:rPr>
        <w:t>x</w:t>
      </w:r>
      <w:r w:rsidRPr="00DC0B91">
        <w:rPr>
          <w:szCs w:val="20"/>
          <w:lang w:val="en-US"/>
        </w:rPr>
        <w:t>,</w:t>
      </w:r>
      <w:r w:rsidR="008B1590" w:rsidRPr="00DC0B91">
        <w:rPr>
          <w:szCs w:val="20"/>
          <w:lang w:val="en-US"/>
        </w:rPr>
        <w:t>y</w:t>
      </w:r>
      <w:r w:rsidRPr="00DC0B91">
        <w:rPr>
          <w:szCs w:val="20"/>
          <w:lang w:val="en-US"/>
        </w:rPr>
        <w:t>)</w:t>
      </w:r>
    </w:p>
    <w:p w14:paraId="28BE55C5" w14:textId="77777777" w:rsidR="005A292F" w:rsidRPr="00DC0B91" w:rsidRDefault="005A292F" w:rsidP="00611D2D">
      <w:pPr>
        <w:rPr>
          <w:szCs w:val="20"/>
          <w:lang w:val="en-US"/>
        </w:rPr>
      </w:pPr>
    </w:p>
    <w:p w14:paraId="28ED1E64" w14:textId="77777777" w:rsidR="008019E6" w:rsidRPr="0057462B" w:rsidRDefault="008019E6">
      <w:pPr>
        <w:pStyle w:val="Heading3"/>
        <w:rPr>
          <w:b w:val="0"/>
          <w:bCs w:val="0"/>
          <w:szCs w:val="20"/>
        </w:rPr>
      </w:pPr>
      <w:bookmarkStart w:id="2379" w:name="_P134_continued_(was_continued_by)"/>
      <w:bookmarkStart w:id="2380" w:name="_P134_continued_(was"/>
      <w:bookmarkStart w:id="2381" w:name="_Toc25403141"/>
      <w:bookmarkStart w:id="2382" w:name="_Toc40519529"/>
      <w:bookmarkStart w:id="2383" w:name="_Toc40584520"/>
      <w:bookmarkStart w:id="2384" w:name="_Toc40597532"/>
      <w:bookmarkStart w:id="2385" w:name="_Toc37790223"/>
      <w:bookmarkEnd w:id="2379"/>
      <w:bookmarkEnd w:id="2380"/>
      <w:r w:rsidRPr="0057462B">
        <w:rPr>
          <w:szCs w:val="20"/>
        </w:rPr>
        <w:t>P134 continued (was continued by)</w:t>
      </w:r>
      <w:bookmarkEnd w:id="2381"/>
      <w:bookmarkEnd w:id="2382"/>
      <w:bookmarkEnd w:id="2383"/>
      <w:bookmarkEnd w:id="2384"/>
      <w:bookmarkEnd w:id="2385"/>
    </w:p>
    <w:p w14:paraId="2BB3A22B" w14:textId="77777777" w:rsidR="008019E6" w:rsidRPr="0057462B" w:rsidRDefault="008019E6">
      <w:pPr>
        <w:rPr>
          <w:szCs w:val="20"/>
        </w:rPr>
      </w:pPr>
    </w:p>
    <w:p w14:paraId="25611C2C"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9828194" w14:textId="77777777" w:rsidR="008019E6" w:rsidRPr="0057462B" w:rsidRDefault="008019E6">
      <w:pPr>
        <w:pStyle w:val="FootnoteText"/>
      </w:pPr>
      <w:r w:rsidRPr="0057462B">
        <w:t>Range:</w:t>
      </w:r>
      <w:r w:rsidRPr="0057462B">
        <w:tab/>
      </w:r>
      <w:r w:rsidRPr="0057462B">
        <w:tab/>
      </w:r>
      <w:hyperlink w:anchor="_E7_Activity" w:history="1">
        <w:r w:rsidRPr="0057462B">
          <w:rPr>
            <w:rStyle w:val="Hyperlink"/>
          </w:rPr>
          <w:t>E7</w:t>
        </w:r>
      </w:hyperlink>
      <w:r w:rsidRPr="0057462B">
        <w:t xml:space="preserve"> Activity</w:t>
      </w:r>
    </w:p>
    <w:p w14:paraId="3EB1CA15" w14:textId="77777777" w:rsidR="008019E6"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45A24DC3" w14:textId="77777777" w:rsidR="00CC57D0" w:rsidRPr="00957CBC" w:rsidRDefault="005144E8" w:rsidP="00CC57D0">
      <w:pPr>
        <w:ind w:left="1440"/>
        <w:jc w:val="left"/>
        <w:rPr>
          <w:sz w:val="16"/>
          <w:szCs w:val="16"/>
        </w:rPr>
      </w:pPr>
      <w:hyperlink w:anchor="_E2_Temporal_Entity" w:history="1">
        <w:r w:rsidR="00CC57D0" w:rsidRPr="00CC57D0">
          <w:rPr>
            <w:rStyle w:val="Hyperlink"/>
            <w:szCs w:val="20"/>
            <w:lang w:val="en-US"/>
          </w:rPr>
          <w:t>E2</w:t>
        </w:r>
      </w:hyperlink>
      <w:r w:rsidR="00CC57D0" w:rsidRPr="00957CBC">
        <w:rPr>
          <w:sz w:val="16"/>
          <w:szCs w:val="16"/>
        </w:rPr>
        <w:t xml:space="preserve"> </w:t>
      </w:r>
      <w:r w:rsidR="00CC57D0" w:rsidRPr="00CC57D0">
        <w:rPr>
          <w:szCs w:val="20"/>
          <w:lang w:val="en-US"/>
        </w:rPr>
        <w:t>Temporal Entity</w:t>
      </w:r>
      <w:r w:rsidR="00CC57D0">
        <w:rPr>
          <w:sz w:val="16"/>
          <w:szCs w:val="16"/>
        </w:rPr>
        <w:t>.</w:t>
      </w:r>
      <w:hyperlink w:anchor="_P174_starts_before" w:history="1">
        <w:r w:rsidR="00CC57D0" w:rsidRPr="00815B4A">
          <w:rPr>
            <w:rStyle w:val="Hyperlink"/>
            <w:szCs w:val="20"/>
            <w:lang w:val="en-US"/>
          </w:rPr>
          <w:t>P174</w:t>
        </w:r>
      </w:hyperlink>
      <w:r w:rsidR="00CC57D0">
        <w:rPr>
          <w:rStyle w:val="Hyperlink"/>
          <w:szCs w:val="20"/>
          <w:lang w:val="en-US"/>
        </w:rPr>
        <w:t xml:space="preserve"> </w:t>
      </w:r>
      <w:r w:rsidR="00CC57D0" w:rsidRPr="00CC57D0">
        <w:rPr>
          <w:szCs w:val="20"/>
          <w:lang w:val="en-US"/>
        </w:rPr>
        <w:t>starts before the end of (ends after the start of):</w:t>
      </w:r>
      <w:hyperlink w:anchor="_E2_Temporal_Entity" w:history="1">
        <w:r w:rsidR="00CC57D0" w:rsidRPr="00CC57D0">
          <w:rPr>
            <w:rStyle w:val="Hyperlink"/>
            <w:szCs w:val="20"/>
            <w:lang w:val="en-US"/>
          </w:rPr>
          <w:t>E2</w:t>
        </w:r>
      </w:hyperlink>
      <w:r w:rsidR="00CC57D0" w:rsidRPr="00957CBC">
        <w:rPr>
          <w:sz w:val="16"/>
          <w:szCs w:val="16"/>
        </w:rPr>
        <w:t xml:space="preserve"> </w:t>
      </w:r>
      <w:r w:rsidR="00CC57D0" w:rsidRPr="00CC57D0">
        <w:rPr>
          <w:szCs w:val="20"/>
          <w:lang w:val="en-US"/>
        </w:rPr>
        <w:t>Temporal Entity</w:t>
      </w:r>
    </w:p>
    <w:p w14:paraId="7E8E0C46" w14:textId="77777777" w:rsidR="00805F2E" w:rsidRPr="0057462B" w:rsidRDefault="00805F2E">
      <w:pPr>
        <w:pStyle w:val="FootnoteText"/>
      </w:pPr>
    </w:p>
    <w:p w14:paraId="2A79E2DA" w14:textId="77777777" w:rsidR="008019E6" w:rsidRPr="0057462B" w:rsidRDefault="008019E6">
      <w:pPr>
        <w:pStyle w:val="BodyTextIndent"/>
      </w:pPr>
      <w:r w:rsidRPr="0057462B">
        <w:t>Quantification:</w:t>
      </w:r>
      <w:r w:rsidRPr="0057462B">
        <w:tab/>
        <w:t>many to many (0,n:0,n)</w:t>
      </w:r>
    </w:p>
    <w:p w14:paraId="21007DC5" w14:textId="77777777" w:rsidR="008019E6" w:rsidRPr="0057462B" w:rsidRDefault="008019E6">
      <w:pPr>
        <w:pStyle w:val="FootnoteText"/>
      </w:pPr>
    </w:p>
    <w:p w14:paraId="2AE5A75D" w14:textId="77777777" w:rsidR="008019E6" w:rsidRDefault="008019E6" w:rsidP="0051030B">
      <w:pPr>
        <w:ind w:left="1440" w:hanging="1440"/>
      </w:pPr>
      <w:r w:rsidRPr="0057462B">
        <w:rPr>
          <w:szCs w:val="20"/>
        </w:rPr>
        <w:t>Scope note:</w:t>
      </w:r>
      <w:r>
        <w:rPr>
          <w:szCs w:val="20"/>
        </w:rPr>
        <w:t xml:space="preserve">        </w:t>
      </w: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4752687C" w14:textId="77777777" w:rsidR="008019E6" w:rsidRDefault="008019E6" w:rsidP="00285638"/>
    <w:p w14:paraId="3F7F44BF" w14:textId="77777777" w:rsidR="008019E6" w:rsidRPr="0057462B" w:rsidRDefault="008019E6">
      <w:pPr>
        <w:ind w:left="1440" w:hanging="1440"/>
        <w:rPr>
          <w:szCs w:val="20"/>
        </w:rPr>
      </w:pPr>
      <w:r w:rsidRPr="0057462B">
        <w:rPr>
          <w:szCs w:val="20"/>
        </w:rPr>
        <w:t>Examples:</w:t>
      </w:r>
      <w:r w:rsidRPr="0057462B">
        <w:rPr>
          <w:szCs w:val="20"/>
        </w:rPr>
        <w:tab/>
      </w:r>
    </w:p>
    <w:p w14:paraId="107D3C37" w14:textId="77777777" w:rsidR="008019E6" w:rsidRDefault="008019E6" w:rsidP="00217A37">
      <w:pPr>
        <w:numPr>
          <w:ilvl w:val="0"/>
          <w:numId w:val="76"/>
        </w:numPr>
        <w:tabs>
          <w:tab w:val="clear" w:pos="720"/>
          <w:tab w:val="num" w:pos="1843"/>
        </w:tabs>
        <w:ind w:left="1843"/>
        <w:rPr>
          <w:szCs w:val="20"/>
        </w:rPr>
      </w:pPr>
      <w:r w:rsidRPr="0057462B">
        <w:rPr>
          <w:szCs w:val="20"/>
        </w:rPr>
        <w:t xml:space="preserve">the construction of the Kölner Dom (Cologne Cathedral) (E7), abandoned in the 15th century, </w:t>
      </w:r>
      <w:r w:rsidRPr="0057462B">
        <w:rPr>
          <w:i/>
          <w:iCs/>
          <w:szCs w:val="20"/>
        </w:rPr>
        <w:t>was</w:t>
      </w:r>
      <w:r w:rsidRPr="0057462B">
        <w:rPr>
          <w:szCs w:val="20"/>
        </w:rPr>
        <w:t xml:space="preserve"> </w:t>
      </w:r>
      <w:r w:rsidRPr="0057462B">
        <w:rPr>
          <w:i/>
          <w:iCs/>
          <w:szCs w:val="20"/>
        </w:rPr>
        <w:t xml:space="preserve">continued by </w:t>
      </w:r>
      <w:r w:rsidRPr="0057462B">
        <w:rPr>
          <w:szCs w:val="20"/>
        </w:rPr>
        <w:t>construction in the 19th century adapting the initial plans so as to preserve the intended appearance (E7)</w:t>
      </w:r>
    </w:p>
    <w:p w14:paraId="2F7BC1E1" w14:textId="77777777" w:rsidR="008019E6" w:rsidRDefault="008019E6" w:rsidP="00611D2D">
      <w:pPr>
        <w:rPr>
          <w:szCs w:val="20"/>
        </w:rPr>
      </w:pPr>
    </w:p>
    <w:p w14:paraId="39C99B8C" w14:textId="77777777" w:rsidR="008019E6" w:rsidRPr="000D33CC" w:rsidRDefault="008019E6" w:rsidP="00611D2D">
      <w:pPr>
        <w:rPr>
          <w:szCs w:val="20"/>
          <w:lang w:val="en-US"/>
        </w:rPr>
      </w:pPr>
      <w:r w:rsidRPr="000D33CC">
        <w:rPr>
          <w:szCs w:val="20"/>
          <w:lang w:val="en-US"/>
        </w:rPr>
        <w:t>In First Order Logic:</w:t>
      </w:r>
    </w:p>
    <w:p w14:paraId="0661164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P134(x,y) </w:t>
      </w:r>
      <w:r w:rsidRPr="000D33CC">
        <w:rPr>
          <w:rFonts w:ascii="Cambria Math" w:hAnsi="Cambria Math" w:cs="Cambria Math"/>
          <w:szCs w:val="20"/>
          <w:lang w:val="en-US"/>
        </w:rPr>
        <w:t>⊃</w:t>
      </w:r>
      <w:r w:rsidRPr="000D33CC">
        <w:rPr>
          <w:szCs w:val="20"/>
          <w:lang w:val="en-US"/>
        </w:rPr>
        <w:t xml:space="preserve"> E7(x)</w:t>
      </w:r>
    </w:p>
    <w:p w14:paraId="55A0D2D9"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P134(x,y)</w:t>
      </w:r>
      <w:r w:rsidRPr="002B3B46">
        <w:rPr>
          <w:rFonts w:ascii="Cambria Math" w:hAnsi="Cambria Math" w:cs="Cambria Math"/>
          <w:szCs w:val="20"/>
          <w:lang w:val="es-ES"/>
        </w:rPr>
        <w:t>⊃</w:t>
      </w:r>
      <w:r w:rsidRPr="002B3B46">
        <w:rPr>
          <w:szCs w:val="20"/>
          <w:lang w:val="es-ES"/>
        </w:rPr>
        <w:t xml:space="preserve"> E7(y) </w:t>
      </w:r>
    </w:p>
    <w:p w14:paraId="15C5B0FE"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P134(x,y) </w:t>
      </w:r>
      <w:r w:rsidRPr="000D33CC">
        <w:rPr>
          <w:rFonts w:ascii="Cambria Math" w:hAnsi="Cambria Math" w:cs="Cambria Math"/>
          <w:szCs w:val="20"/>
          <w:lang w:val="es-ES"/>
        </w:rPr>
        <w:t>⊃</w:t>
      </w:r>
      <w:r w:rsidRPr="000D33CC">
        <w:rPr>
          <w:szCs w:val="20"/>
          <w:lang w:val="es-ES"/>
        </w:rPr>
        <w:t xml:space="preserve"> P15(x,y)</w:t>
      </w:r>
    </w:p>
    <w:p w14:paraId="5C23B1CD" w14:textId="77777777" w:rsidR="00C217B8" w:rsidRPr="000D33CC" w:rsidRDefault="00C217B8" w:rsidP="00C217B8">
      <w:pPr>
        <w:rPr>
          <w:szCs w:val="20"/>
          <w:lang w:val="es-ES"/>
        </w:rPr>
      </w:pPr>
      <w:r w:rsidRPr="002B3B46">
        <w:rPr>
          <w:szCs w:val="20"/>
          <w:lang w:val="es-ES"/>
        </w:rPr>
        <w:tab/>
      </w:r>
      <w:r w:rsidRPr="002B3B46">
        <w:rPr>
          <w:szCs w:val="20"/>
          <w:lang w:val="es-ES"/>
        </w:rPr>
        <w:tab/>
      </w:r>
      <w:r w:rsidRPr="000D33CC">
        <w:rPr>
          <w:szCs w:val="20"/>
          <w:lang w:val="es-ES"/>
        </w:rPr>
        <w:t xml:space="preserve">P134(x,y) </w:t>
      </w:r>
      <w:r w:rsidRPr="000D33CC">
        <w:rPr>
          <w:rFonts w:ascii="Cambria Math" w:hAnsi="Cambria Math" w:cs="Cambria Math"/>
          <w:szCs w:val="20"/>
          <w:lang w:val="es-ES"/>
        </w:rPr>
        <w:t>⊃</w:t>
      </w:r>
      <w:r>
        <w:rPr>
          <w:szCs w:val="20"/>
          <w:lang w:val="es-ES"/>
        </w:rPr>
        <w:t xml:space="preserve"> P174</w:t>
      </w:r>
      <w:r w:rsidRPr="000D33CC">
        <w:rPr>
          <w:szCs w:val="20"/>
          <w:lang w:val="es-ES"/>
        </w:rPr>
        <w:t>(x,y)</w:t>
      </w:r>
    </w:p>
    <w:p w14:paraId="6068E1C8" w14:textId="77777777" w:rsidR="008019E6" w:rsidRPr="000D33CC" w:rsidRDefault="008019E6" w:rsidP="00611D2D">
      <w:pPr>
        <w:rPr>
          <w:szCs w:val="20"/>
          <w:lang w:val="es-ES"/>
        </w:rPr>
      </w:pPr>
    </w:p>
    <w:p w14:paraId="32AAAD78" w14:textId="77777777" w:rsidR="008019E6" w:rsidRPr="0057462B" w:rsidRDefault="008019E6">
      <w:pPr>
        <w:pStyle w:val="Heading3"/>
        <w:rPr>
          <w:b w:val="0"/>
          <w:bCs w:val="0"/>
          <w:szCs w:val="20"/>
        </w:rPr>
      </w:pPr>
      <w:bookmarkStart w:id="2386" w:name="_P135_created_type_(was_created_by)"/>
      <w:bookmarkStart w:id="2387" w:name="_P135_created_type"/>
      <w:bookmarkStart w:id="2388" w:name="_Toc25403142"/>
      <w:bookmarkStart w:id="2389" w:name="_Toc40519530"/>
      <w:bookmarkStart w:id="2390" w:name="_Toc40584521"/>
      <w:bookmarkStart w:id="2391" w:name="_Toc40597533"/>
      <w:bookmarkStart w:id="2392" w:name="_Toc37790224"/>
      <w:bookmarkEnd w:id="2386"/>
      <w:bookmarkEnd w:id="2387"/>
      <w:r w:rsidRPr="0057462B">
        <w:t>P135 created type (was created by)</w:t>
      </w:r>
      <w:bookmarkEnd w:id="2388"/>
      <w:bookmarkEnd w:id="2389"/>
      <w:bookmarkEnd w:id="2390"/>
      <w:bookmarkEnd w:id="2391"/>
      <w:bookmarkEnd w:id="2392"/>
    </w:p>
    <w:p w14:paraId="58CD9914"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62766EDA"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7487922F" w14:textId="77777777" w:rsidR="008019E6" w:rsidRPr="0057462B" w:rsidRDefault="008019E6">
      <w:pPr>
        <w:pStyle w:val="FootnoteText"/>
      </w:pPr>
      <w:r w:rsidRPr="0057462B">
        <w:t>Subproperty:</w:t>
      </w:r>
      <w:r w:rsidRPr="0057462B">
        <w:tab/>
      </w:r>
      <w:hyperlink w:anchor="_E65_Creation" w:history="1">
        <w:r w:rsidRPr="0057462B">
          <w:rPr>
            <w:rStyle w:val="Hyperlink"/>
          </w:rPr>
          <w:t>E65</w:t>
        </w:r>
      </w:hyperlink>
      <w:r w:rsidRPr="0057462B">
        <w:t xml:space="preserve"> Creation. </w:t>
      </w:r>
      <w:hyperlink w:anchor="_P94_has_created_(was_created_by)" w:history="1">
        <w:r w:rsidRPr="0057462B">
          <w:rPr>
            <w:rStyle w:val="Hyperlink"/>
          </w:rPr>
          <w:t>P94</w:t>
        </w:r>
      </w:hyperlink>
      <w:r w:rsidRPr="0057462B">
        <w:t xml:space="preserve"> has created (was created by): </w:t>
      </w:r>
      <w:hyperlink w:anchor="_E28_Conceptual_Object" w:history="1">
        <w:r w:rsidRPr="0057462B">
          <w:rPr>
            <w:rStyle w:val="Hyperlink"/>
          </w:rPr>
          <w:t>E28</w:t>
        </w:r>
      </w:hyperlink>
      <w:r w:rsidRPr="0057462B">
        <w:t xml:space="preserve"> Conceptual Object</w:t>
      </w:r>
    </w:p>
    <w:p w14:paraId="100011FC" w14:textId="77777777" w:rsidR="008019E6" w:rsidRPr="0057462B" w:rsidRDefault="008019E6">
      <w:pPr>
        <w:pStyle w:val="BodyTextIndent"/>
      </w:pPr>
      <w:r w:rsidRPr="0057462B">
        <w:t>Quantification:</w:t>
      </w:r>
      <w:r w:rsidRPr="0057462B">
        <w:tab/>
        <w:t>one to many, necessary (1,n:0,1)</w:t>
      </w:r>
    </w:p>
    <w:p w14:paraId="6DBE9C3A" w14:textId="77777777" w:rsidR="008019E6" w:rsidRPr="0057462B" w:rsidRDefault="008019E6">
      <w:pPr>
        <w:pStyle w:val="FootnoteText"/>
      </w:pPr>
    </w:p>
    <w:p w14:paraId="447C594D" w14:textId="77777777" w:rsidR="008019E6" w:rsidRPr="0057462B" w:rsidRDefault="008019E6">
      <w:pPr>
        <w:rPr>
          <w:szCs w:val="20"/>
        </w:rPr>
      </w:pPr>
      <w:r w:rsidRPr="0057462B">
        <w:rPr>
          <w:szCs w:val="20"/>
        </w:rPr>
        <w:t>Scope note:</w:t>
      </w:r>
      <w:r w:rsidRPr="0057462B">
        <w:rPr>
          <w:szCs w:val="20"/>
        </w:rPr>
        <w:tab/>
        <w:t xml:space="preserve">This property identifies the </w:t>
      </w:r>
      <w:r w:rsidR="004B4843">
        <w:rPr>
          <w:szCs w:val="20"/>
        </w:rPr>
        <w:t xml:space="preserve">instance of </w:t>
      </w:r>
      <w:r w:rsidRPr="0057462B">
        <w:rPr>
          <w:szCs w:val="20"/>
        </w:rPr>
        <w:t>E55 Type, which is created in an</w:t>
      </w:r>
      <w:r w:rsidR="004B4843">
        <w:rPr>
          <w:szCs w:val="20"/>
        </w:rPr>
        <w:t xml:space="preserve"> instance of</w:t>
      </w:r>
      <w:r w:rsidRPr="0057462B">
        <w:rPr>
          <w:szCs w:val="20"/>
        </w:rPr>
        <w:t xml:space="preserve"> E83Type Creation activity.</w:t>
      </w:r>
    </w:p>
    <w:p w14:paraId="717ABF1A" w14:textId="77777777" w:rsidR="008019E6" w:rsidRPr="0057462B" w:rsidRDefault="008019E6">
      <w:pPr>
        <w:rPr>
          <w:szCs w:val="20"/>
        </w:rPr>
      </w:pPr>
      <w:r w:rsidRPr="0057462B">
        <w:rPr>
          <w:szCs w:val="20"/>
        </w:rPr>
        <w:t>Examples:</w:t>
      </w:r>
      <w:r w:rsidRPr="0057462B">
        <w:rPr>
          <w:szCs w:val="20"/>
        </w:rPr>
        <w:tab/>
      </w:r>
    </w:p>
    <w:p w14:paraId="0D024A60" w14:textId="77777777" w:rsidR="008019E6" w:rsidRDefault="008019E6" w:rsidP="00217A37">
      <w:pPr>
        <w:numPr>
          <w:ilvl w:val="0"/>
          <w:numId w:val="76"/>
        </w:numPr>
        <w:tabs>
          <w:tab w:val="clear" w:pos="720"/>
          <w:tab w:val="num" w:pos="1843"/>
        </w:tabs>
        <w:ind w:left="1843"/>
        <w:rPr>
          <w:szCs w:val="20"/>
        </w:rPr>
      </w:pPr>
      <w:r w:rsidRPr="0057462B">
        <w:rPr>
          <w:szCs w:val="20"/>
        </w:rPr>
        <w:t xml:space="preserve">The description of a new ribbon worm species by Bürger (E83) </w:t>
      </w:r>
      <w:r w:rsidRPr="0057462B">
        <w:rPr>
          <w:i/>
          <w:iCs/>
          <w:szCs w:val="20"/>
        </w:rPr>
        <w:t xml:space="preserve">created type </w:t>
      </w:r>
      <w:r w:rsidRPr="0057462B">
        <w:t>‘</w:t>
      </w:r>
      <w:r w:rsidRPr="0057462B">
        <w:rPr>
          <w:i/>
          <w:iCs/>
        </w:rPr>
        <w:t>Lineus coxinus</w:t>
      </w:r>
      <w:r w:rsidRPr="0057462B">
        <w:t xml:space="preserve"> (Bürger, 1892)’ </w:t>
      </w:r>
      <w:r w:rsidRPr="0057462B">
        <w:rPr>
          <w:szCs w:val="20"/>
        </w:rPr>
        <w:t>(E55)</w:t>
      </w:r>
    </w:p>
    <w:p w14:paraId="2BEBF727" w14:textId="77777777" w:rsidR="008019E6" w:rsidRDefault="008019E6" w:rsidP="00611D2D">
      <w:pPr>
        <w:rPr>
          <w:szCs w:val="20"/>
        </w:rPr>
      </w:pPr>
    </w:p>
    <w:p w14:paraId="16756870" w14:textId="77777777" w:rsidR="008019E6" w:rsidRPr="000D33CC" w:rsidRDefault="008019E6" w:rsidP="00611D2D">
      <w:pPr>
        <w:rPr>
          <w:szCs w:val="20"/>
          <w:lang w:val="en-US"/>
        </w:rPr>
      </w:pPr>
      <w:r w:rsidRPr="000D33CC">
        <w:rPr>
          <w:szCs w:val="20"/>
          <w:lang w:val="en-US"/>
        </w:rPr>
        <w:t>In First Order Logic:</w:t>
      </w:r>
    </w:p>
    <w:p w14:paraId="31345F4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P135(x,y) </w:t>
      </w:r>
      <w:r w:rsidRPr="000D33CC">
        <w:rPr>
          <w:rFonts w:ascii="Cambria Math" w:hAnsi="Cambria Math" w:cs="Cambria Math"/>
          <w:szCs w:val="20"/>
          <w:lang w:val="en-US"/>
        </w:rPr>
        <w:t>⊃</w:t>
      </w:r>
      <w:r w:rsidRPr="000D33CC">
        <w:rPr>
          <w:szCs w:val="20"/>
          <w:lang w:val="en-US"/>
        </w:rPr>
        <w:t xml:space="preserve"> E83(x)</w:t>
      </w:r>
    </w:p>
    <w:p w14:paraId="4138621D"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P135(x,y) </w:t>
      </w:r>
      <w:r w:rsidRPr="002B3B46">
        <w:rPr>
          <w:rFonts w:ascii="Cambria Math" w:hAnsi="Cambria Math" w:cs="Cambria Math"/>
          <w:szCs w:val="20"/>
          <w:lang w:val="es-ES"/>
        </w:rPr>
        <w:t>⊃</w:t>
      </w:r>
      <w:r w:rsidRPr="002B3B46">
        <w:rPr>
          <w:szCs w:val="20"/>
          <w:lang w:val="es-ES"/>
        </w:rPr>
        <w:t xml:space="preserve"> E55(y) </w:t>
      </w:r>
    </w:p>
    <w:p w14:paraId="2B18D04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P135(x,y) </w:t>
      </w:r>
      <w:r w:rsidRPr="000D33CC">
        <w:rPr>
          <w:rFonts w:ascii="Cambria Math" w:hAnsi="Cambria Math" w:cs="Cambria Math"/>
          <w:szCs w:val="20"/>
          <w:lang w:val="es-ES"/>
        </w:rPr>
        <w:t>⊃</w:t>
      </w:r>
      <w:r w:rsidRPr="000D33CC">
        <w:rPr>
          <w:szCs w:val="20"/>
          <w:lang w:val="es-ES"/>
        </w:rPr>
        <w:t xml:space="preserve"> P94(x,y)</w:t>
      </w:r>
    </w:p>
    <w:p w14:paraId="71FAC9D2" w14:textId="77777777" w:rsidR="008019E6" w:rsidRPr="000D33CC" w:rsidRDefault="008019E6" w:rsidP="00611D2D">
      <w:pPr>
        <w:rPr>
          <w:szCs w:val="20"/>
          <w:lang w:val="es-ES"/>
        </w:rPr>
      </w:pPr>
    </w:p>
    <w:p w14:paraId="3D1D6690" w14:textId="77777777" w:rsidR="008019E6" w:rsidRPr="0057462B" w:rsidRDefault="008019E6">
      <w:pPr>
        <w:pStyle w:val="Heading3"/>
        <w:rPr>
          <w:b w:val="0"/>
          <w:bCs w:val="0"/>
          <w:szCs w:val="20"/>
        </w:rPr>
      </w:pPr>
      <w:bookmarkStart w:id="2393" w:name="_P136_was_based_on_(supported_type_c"/>
      <w:bookmarkStart w:id="2394" w:name="_P136_was_based"/>
      <w:bookmarkStart w:id="2395" w:name="_Toc25403143"/>
      <w:bookmarkStart w:id="2396" w:name="_Toc40519531"/>
      <w:bookmarkStart w:id="2397" w:name="_Toc40584522"/>
      <w:bookmarkStart w:id="2398" w:name="_Toc40597534"/>
      <w:bookmarkStart w:id="2399" w:name="_Toc37790225"/>
      <w:bookmarkEnd w:id="2393"/>
      <w:bookmarkEnd w:id="2394"/>
      <w:r w:rsidRPr="0057462B">
        <w:t>P136 was based on (supported type creation)</w:t>
      </w:r>
      <w:bookmarkEnd w:id="2395"/>
      <w:bookmarkEnd w:id="2396"/>
      <w:bookmarkEnd w:id="2397"/>
      <w:bookmarkEnd w:id="2398"/>
      <w:bookmarkEnd w:id="2399"/>
    </w:p>
    <w:p w14:paraId="2BF48418"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5E7C6821" w14:textId="77777777" w:rsidR="008019E6" w:rsidRPr="0057462B" w:rsidRDefault="008019E6">
      <w:pPr>
        <w:pStyle w:val="FootnoteText"/>
      </w:pPr>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65B3AAE7" w14:textId="77777777"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_(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38B055DB" w14:textId="77777777" w:rsidR="008019E6" w:rsidRPr="0057462B" w:rsidRDefault="008019E6">
      <w:pPr>
        <w:pStyle w:val="BodyTextIndent"/>
      </w:pPr>
      <w:r w:rsidRPr="0057462B">
        <w:t>Quantification:</w:t>
      </w:r>
      <w:r w:rsidRPr="0057462B">
        <w:tab/>
        <w:t>many to many (0,n:0,n)</w:t>
      </w:r>
    </w:p>
    <w:p w14:paraId="5FDA88A6" w14:textId="77777777" w:rsidR="008019E6" w:rsidRPr="0057462B" w:rsidRDefault="008019E6">
      <w:pPr>
        <w:pStyle w:val="FootnoteText"/>
      </w:pPr>
    </w:p>
    <w:p w14:paraId="5DB93D31" w14:textId="1B29A785" w:rsidR="008019E6" w:rsidRPr="0057462B" w:rsidRDefault="008019E6">
      <w:pPr>
        <w:ind w:left="1418" w:hanging="1418"/>
        <w:rPr>
          <w:szCs w:val="20"/>
        </w:rPr>
      </w:pPr>
      <w:r w:rsidRPr="0057462B">
        <w:rPr>
          <w:szCs w:val="20"/>
        </w:rPr>
        <w:t>Scope note:</w:t>
      </w:r>
      <w:r w:rsidRPr="0057462B">
        <w:rPr>
          <w:szCs w:val="20"/>
        </w:rPr>
        <w:tab/>
        <w:t xml:space="preserve">This property identifies one or more </w:t>
      </w:r>
      <w:r w:rsidR="004B4843">
        <w:rPr>
          <w:szCs w:val="20"/>
        </w:rPr>
        <w:t xml:space="preserve">instances of E1 CRM Entity </w:t>
      </w:r>
      <w:r w:rsidRPr="0057462B">
        <w:rPr>
          <w:szCs w:val="20"/>
        </w:rPr>
        <w:t xml:space="preserve"> that were used as evidence to declare a new </w:t>
      </w:r>
      <w:r w:rsidR="004B4843">
        <w:rPr>
          <w:szCs w:val="20"/>
        </w:rPr>
        <w:t xml:space="preserve">instance of </w:t>
      </w:r>
      <w:r w:rsidRPr="0057462B">
        <w:rPr>
          <w:szCs w:val="20"/>
        </w:rPr>
        <w:t>E55 Type.</w:t>
      </w:r>
    </w:p>
    <w:p w14:paraId="266D686E" w14:textId="77777777" w:rsidR="008019E6" w:rsidRPr="0057462B" w:rsidRDefault="008019E6">
      <w:pPr>
        <w:ind w:left="1418" w:hanging="1418"/>
        <w:rPr>
          <w:szCs w:val="20"/>
        </w:rPr>
      </w:pPr>
    </w:p>
    <w:p w14:paraId="4E4BFF74" w14:textId="7B6393FC" w:rsidR="008019E6" w:rsidRPr="0057462B" w:rsidRDefault="008019E6">
      <w:pPr>
        <w:ind w:left="1440"/>
        <w:rPr>
          <w:szCs w:val="20"/>
        </w:rPr>
      </w:pPr>
      <w:r w:rsidRPr="0057462B">
        <w:rPr>
          <w:szCs w:val="20"/>
        </w:rPr>
        <w:t xml:space="preserve">The examination of these items is often the only objective way to understand the precise characteristics of a new </w:t>
      </w:r>
      <w:r w:rsidR="004B4843">
        <w:rPr>
          <w:szCs w:val="20"/>
        </w:rPr>
        <w:t>t</w:t>
      </w:r>
      <w:r w:rsidRPr="0057462B">
        <w:rPr>
          <w:szCs w:val="20"/>
        </w:rPr>
        <w:t xml:space="preserve">ype. Such items should be deposited in a museum or similar institution for that reason. The taxonomic role renders the specific relationship of each item to the </w:t>
      </w:r>
      <w:r w:rsidR="004B4843">
        <w:rPr>
          <w:szCs w:val="20"/>
        </w:rPr>
        <w:t>t</w:t>
      </w:r>
      <w:r w:rsidRPr="0057462B">
        <w:rPr>
          <w:szCs w:val="20"/>
        </w:rPr>
        <w:t>ype, such as "holotype" or "original element".</w:t>
      </w:r>
    </w:p>
    <w:p w14:paraId="5493E785" w14:textId="77777777" w:rsidR="008019E6" w:rsidRPr="0057462B" w:rsidRDefault="008019E6">
      <w:pPr>
        <w:ind w:left="1440" w:hanging="1440"/>
        <w:rPr>
          <w:szCs w:val="20"/>
        </w:rPr>
      </w:pPr>
      <w:r w:rsidRPr="0057462B">
        <w:rPr>
          <w:szCs w:val="20"/>
        </w:rPr>
        <w:t>Examples:</w:t>
      </w:r>
      <w:r w:rsidRPr="0057462B">
        <w:rPr>
          <w:szCs w:val="20"/>
        </w:rPr>
        <w:tab/>
      </w:r>
    </w:p>
    <w:p w14:paraId="4925C61D" w14:textId="77777777" w:rsidR="008019E6" w:rsidRDefault="008019E6" w:rsidP="00217A37">
      <w:pPr>
        <w:numPr>
          <w:ilvl w:val="0"/>
          <w:numId w:val="76"/>
        </w:numPr>
        <w:tabs>
          <w:tab w:val="clear" w:pos="720"/>
          <w:tab w:val="num" w:pos="1843"/>
        </w:tabs>
        <w:ind w:left="1843"/>
        <w:rPr>
          <w:szCs w:val="20"/>
        </w:rPr>
      </w:pPr>
      <w:r w:rsidRPr="0057462B">
        <w:rPr>
          <w:szCs w:val="20"/>
        </w:rPr>
        <w:t>the taxon creation of the plant species ‘</w:t>
      </w:r>
      <w:r w:rsidRPr="0057462B">
        <w:rPr>
          <w:i/>
          <w:iCs/>
          <w:szCs w:val="20"/>
        </w:rPr>
        <w:t xml:space="preserve">Serratula glauca </w:t>
      </w:r>
      <w:r w:rsidRPr="0057462B">
        <w:rPr>
          <w:szCs w:val="20"/>
        </w:rPr>
        <w:t xml:space="preserve">Linné, 1753.’ (E83) </w:t>
      </w:r>
      <w:r w:rsidRPr="0057462B">
        <w:rPr>
          <w:i/>
          <w:iCs/>
          <w:szCs w:val="20"/>
        </w:rPr>
        <w:t>was based on</w:t>
      </w:r>
      <w:r w:rsidRPr="0057462B">
        <w:rPr>
          <w:szCs w:val="20"/>
        </w:rPr>
        <w:t xml:space="preserve"> Object BM000576251 of the Clayton Herbarium (E20)  </w:t>
      </w:r>
      <w:r w:rsidRPr="0057462B">
        <w:rPr>
          <w:i/>
          <w:iCs/>
          <w:szCs w:val="20"/>
        </w:rPr>
        <w:t>in the taxonomic role</w:t>
      </w:r>
      <w:r w:rsidRPr="0057462B">
        <w:rPr>
          <w:szCs w:val="20"/>
        </w:rPr>
        <w:t xml:space="preserve"> original element (E55)</w:t>
      </w:r>
    </w:p>
    <w:p w14:paraId="492E167C" w14:textId="77777777" w:rsidR="008019E6" w:rsidRDefault="008019E6" w:rsidP="00611D2D">
      <w:pPr>
        <w:rPr>
          <w:szCs w:val="20"/>
        </w:rPr>
      </w:pPr>
    </w:p>
    <w:p w14:paraId="0821659F" w14:textId="77777777" w:rsidR="008019E6" w:rsidRPr="000D33CC" w:rsidRDefault="008019E6" w:rsidP="00611D2D">
      <w:pPr>
        <w:rPr>
          <w:szCs w:val="20"/>
          <w:lang w:val="en-US"/>
        </w:rPr>
      </w:pPr>
      <w:r w:rsidRPr="000D33CC">
        <w:rPr>
          <w:szCs w:val="20"/>
          <w:lang w:val="en-US"/>
        </w:rPr>
        <w:t>In First Order Logic:</w:t>
      </w:r>
    </w:p>
    <w:p w14:paraId="04443EA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P136(x,y) </w:t>
      </w:r>
      <w:r w:rsidRPr="000D33CC">
        <w:rPr>
          <w:rFonts w:ascii="Cambria Math" w:hAnsi="Cambria Math" w:cs="Cambria Math"/>
          <w:szCs w:val="20"/>
          <w:lang w:val="en-US"/>
        </w:rPr>
        <w:t>⊃</w:t>
      </w:r>
      <w:r w:rsidRPr="000D33CC">
        <w:rPr>
          <w:szCs w:val="20"/>
          <w:lang w:val="en-US"/>
        </w:rPr>
        <w:t xml:space="preserve"> E83(x)</w:t>
      </w:r>
    </w:p>
    <w:p w14:paraId="492582B6"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P136(x,y) </w:t>
      </w:r>
      <w:r w:rsidRPr="002B3B46">
        <w:rPr>
          <w:rFonts w:ascii="Cambria Math" w:hAnsi="Cambria Math" w:cs="Cambria Math"/>
          <w:szCs w:val="20"/>
          <w:lang w:val="es-ES"/>
        </w:rPr>
        <w:t>⊃</w:t>
      </w:r>
      <w:r w:rsidRPr="002B3B46">
        <w:rPr>
          <w:szCs w:val="20"/>
          <w:lang w:val="es-ES"/>
        </w:rPr>
        <w:t xml:space="preserve"> E1(y) </w:t>
      </w:r>
    </w:p>
    <w:p w14:paraId="3F14505E"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P136(x,y,z) </w:t>
      </w:r>
      <w:r w:rsidRPr="002B3B46">
        <w:rPr>
          <w:rFonts w:ascii="Cambria Math" w:hAnsi="Cambria Math" w:cs="Cambria Math"/>
          <w:szCs w:val="20"/>
          <w:lang w:val="es-ES"/>
        </w:rPr>
        <w:t>⊃</w:t>
      </w:r>
      <w:r w:rsidRPr="002B3B46">
        <w:rPr>
          <w:szCs w:val="20"/>
          <w:lang w:val="es-ES"/>
        </w:rPr>
        <w:t xml:space="preserve"> [P136(x,y) </w:t>
      </w:r>
      <w:r w:rsidRPr="002B3B46">
        <w:rPr>
          <w:rFonts w:ascii="Cambria Math" w:hAnsi="Cambria Math" w:cs="Cambria Math"/>
          <w:szCs w:val="20"/>
          <w:lang w:val="es-ES"/>
        </w:rPr>
        <w:t>∧</w:t>
      </w:r>
      <w:r w:rsidRPr="002B3B46">
        <w:rPr>
          <w:szCs w:val="20"/>
          <w:lang w:val="es-ES"/>
        </w:rPr>
        <w:t xml:space="preserve"> E55(z)]</w:t>
      </w:r>
    </w:p>
    <w:p w14:paraId="095BEE3C" w14:textId="77777777" w:rsidR="008019E6" w:rsidRPr="00132ABF" w:rsidRDefault="008019E6" w:rsidP="00611D2D">
      <w:pPr>
        <w:rPr>
          <w:szCs w:val="20"/>
          <w:lang w:val="es-ES"/>
        </w:rPr>
      </w:pPr>
      <w:r w:rsidRPr="002B3B46">
        <w:rPr>
          <w:szCs w:val="20"/>
          <w:lang w:val="es-ES"/>
        </w:rPr>
        <w:tab/>
      </w:r>
      <w:r w:rsidRPr="002B3B46">
        <w:rPr>
          <w:szCs w:val="20"/>
          <w:lang w:val="es-ES"/>
        </w:rPr>
        <w:tab/>
      </w:r>
      <w:r w:rsidRPr="00132ABF">
        <w:rPr>
          <w:szCs w:val="20"/>
          <w:lang w:val="es-ES"/>
        </w:rPr>
        <w:t xml:space="preserve">P136(x,y) </w:t>
      </w:r>
      <w:r w:rsidRPr="00132ABF">
        <w:rPr>
          <w:rFonts w:ascii="Cambria Math" w:hAnsi="Cambria Math" w:cs="Cambria Math"/>
          <w:szCs w:val="20"/>
          <w:lang w:val="es-ES"/>
        </w:rPr>
        <w:t>⊃</w:t>
      </w:r>
      <w:r w:rsidRPr="00132ABF">
        <w:rPr>
          <w:szCs w:val="20"/>
          <w:lang w:val="es-ES"/>
        </w:rPr>
        <w:t xml:space="preserve"> P15(x,y)</w:t>
      </w:r>
    </w:p>
    <w:p w14:paraId="26CF1D3C" w14:textId="77777777" w:rsidR="008019E6" w:rsidRPr="00132ABF" w:rsidRDefault="008019E6" w:rsidP="00611D2D">
      <w:pPr>
        <w:rPr>
          <w:szCs w:val="20"/>
          <w:lang w:val="es-ES"/>
        </w:rPr>
      </w:pPr>
    </w:p>
    <w:p w14:paraId="72A14B6E" w14:textId="77777777" w:rsidR="008019E6" w:rsidRPr="0057462B" w:rsidRDefault="008019E6">
      <w:bookmarkStart w:id="2400" w:name="_Properties:_P136.1_in_the_taxonomic"/>
      <w:bookmarkEnd w:id="2400"/>
      <w:r w:rsidRPr="0057462B">
        <w:t>Properties:</w:t>
      </w:r>
      <w:r w:rsidRPr="0057462B">
        <w:tab/>
        <w:t xml:space="preserve">P136.1 in the taxonomic role: </w:t>
      </w:r>
      <w:hyperlink w:anchor="_E55_Type" w:history="1">
        <w:r w:rsidRPr="0057462B">
          <w:rPr>
            <w:rStyle w:val="Hyperlink"/>
          </w:rPr>
          <w:t>E55</w:t>
        </w:r>
      </w:hyperlink>
      <w:r w:rsidRPr="0057462B">
        <w:t xml:space="preserve"> Type</w:t>
      </w:r>
    </w:p>
    <w:p w14:paraId="30D7A37D" w14:textId="77777777" w:rsidR="008019E6" w:rsidRPr="0057462B" w:rsidRDefault="008019E6">
      <w:pPr>
        <w:pStyle w:val="Heading3"/>
        <w:rPr>
          <w:b w:val="0"/>
          <w:bCs w:val="0"/>
          <w:szCs w:val="20"/>
        </w:rPr>
      </w:pPr>
      <w:bookmarkStart w:id="2401" w:name="_P137_is_exemplified_by_(exemplifies"/>
      <w:bookmarkStart w:id="2402" w:name="_P137_exemplifies_(_is_exemplified_b"/>
      <w:bookmarkStart w:id="2403" w:name="_Toc25403144"/>
      <w:bookmarkStart w:id="2404" w:name="_Toc40519532"/>
      <w:bookmarkStart w:id="2405" w:name="_Toc40584523"/>
      <w:bookmarkStart w:id="2406" w:name="_Toc40597535"/>
      <w:bookmarkStart w:id="2407" w:name="_Toc37790226"/>
      <w:bookmarkEnd w:id="2401"/>
      <w:bookmarkEnd w:id="2402"/>
      <w:r w:rsidRPr="0057462B">
        <w:rPr>
          <w:szCs w:val="20"/>
        </w:rPr>
        <w:t>P137 exemplifies (</w:t>
      </w:r>
      <w:r w:rsidRPr="0057462B">
        <w:t>is</w:t>
      </w:r>
      <w:r w:rsidRPr="0057462B">
        <w:rPr>
          <w:szCs w:val="20"/>
        </w:rPr>
        <w:t xml:space="preserve"> exemplified </w:t>
      </w:r>
      <w:bookmarkEnd w:id="2403"/>
      <w:bookmarkEnd w:id="2404"/>
      <w:bookmarkEnd w:id="2405"/>
      <w:bookmarkEnd w:id="2406"/>
      <w:r w:rsidRPr="0057462B">
        <w:rPr>
          <w:szCs w:val="20"/>
        </w:rPr>
        <w:t>by)</w:t>
      </w:r>
      <w:bookmarkEnd w:id="2407"/>
    </w:p>
    <w:p w14:paraId="5BA7B4DF" w14:textId="77777777" w:rsidR="008019E6" w:rsidRPr="0057462B" w:rsidRDefault="008019E6"/>
    <w:p w14:paraId="4BD2AD45"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 xml:space="preserve">ntity </w:t>
      </w:r>
    </w:p>
    <w:p w14:paraId="6C4E1D3C" w14:textId="77777777" w:rsidR="008019E6" w:rsidRPr="0057462B" w:rsidRDefault="008019E6">
      <w:r w:rsidRPr="0057462B">
        <w:t>Range:</w:t>
      </w:r>
      <w:r w:rsidRPr="0057462B">
        <w:tab/>
      </w:r>
      <w:r w:rsidRPr="0057462B">
        <w:tab/>
      </w:r>
      <w:hyperlink w:anchor="_E55_Type" w:history="1">
        <w:r w:rsidRPr="0057462B">
          <w:rPr>
            <w:rStyle w:val="Hyperlink"/>
          </w:rPr>
          <w:t>E55</w:t>
        </w:r>
      </w:hyperlink>
      <w:r w:rsidRPr="0057462B">
        <w:t xml:space="preserve"> Type</w:t>
      </w:r>
      <w:r w:rsidRPr="0057462B" w:rsidDel="00A42389">
        <w:t xml:space="preserve"> </w:t>
      </w:r>
    </w:p>
    <w:p w14:paraId="0BC47997" w14:textId="77777777"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r>
        <w:t xml:space="preserve"> </w:t>
      </w:r>
      <w:hyperlink w:anchor="_P2_has_type" w:history="1">
        <w:r w:rsidRPr="0057462B">
          <w:rPr>
            <w:rStyle w:val="Hyperlink"/>
          </w:rPr>
          <w:t>P2</w:t>
        </w:r>
      </w:hyperlink>
      <w:r w:rsidRPr="0057462B">
        <w:t xml:space="preserve"> has type (is type of):</w:t>
      </w:r>
      <w:hyperlink w:anchor="_E55_Type" w:history="1">
        <w:r w:rsidRPr="0057462B">
          <w:rPr>
            <w:rStyle w:val="Hyperlink"/>
          </w:rPr>
          <w:t>E55</w:t>
        </w:r>
      </w:hyperlink>
      <w:r w:rsidRPr="0057462B">
        <w:t xml:space="preserve"> Type</w:t>
      </w:r>
    </w:p>
    <w:p w14:paraId="0B7953D3" w14:textId="77777777" w:rsidR="008019E6" w:rsidRPr="0057462B" w:rsidRDefault="008019E6">
      <w:pPr>
        <w:pStyle w:val="BodyTextIndent"/>
      </w:pPr>
      <w:r w:rsidRPr="0057462B">
        <w:t>Quantification:</w:t>
      </w:r>
      <w:r w:rsidRPr="0057462B">
        <w:tab/>
        <w:t>many to many (0,n:0,n)</w:t>
      </w:r>
    </w:p>
    <w:p w14:paraId="48918172" w14:textId="77777777" w:rsidR="008019E6" w:rsidRPr="0057462B" w:rsidRDefault="008019E6">
      <w:pPr>
        <w:pStyle w:val="FootnoteText"/>
      </w:pPr>
    </w:p>
    <w:p w14:paraId="111FCA4F" w14:textId="2F6C3590" w:rsidR="008019E6" w:rsidRDefault="008019E6">
      <w:pPr>
        <w:ind w:left="1440" w:hanging="1440"/>
        <w:rPr>
          <w:szCs w:val="20"/>
        </w:rPr>
      </w:pPr>
      <w:r w:rsidRPr="0057462B">
        <w:rPr>
          <w:szCs w:val="20"/>
        </w:rPr>
        <w:t>Scope note:</w:t>
      </w:r>
      <w:r w:rsidRPr="0057462B">
        <w:rPr>
          <w:szCs w:val="20"/>
        </w:rPr>
        <w:tab/>
        <w:t xml:space="preserve">This property </w:t>
      </w:r>
      <w:r w:rsidR="007F05F6">
        <w:rPr>
          <w:szCs w:val="20"/>
        </w:rPr>
        <w:t>associates</w:t>
      </w:r>
      <w:r w:rsidR="007F05F6" w:rsidRPr="0057462B">
        <w:rPr>
          <w:szCs w:val="20"/>
        </w:rPr>
        <w:t xml:space="preserve"> </w:t>
      </w:r>
      <w:r w:rsidRPr="0057462B">
        <w:rPr>
          <w:szCs w:val="20"/>
        </w:rPr>
        <w:t xml:space="preserve">an </w:t>
      </w:r>
      <w:r w:rsidR="004B4843">
        <w:rPr>
          <w:szCs w:val="20"/>
        </w:rPr>
        <w:t>instance of E1 CRM Entity</w:t>
      </w:r>
      <w:r w:rsidR="004B4843" w:rsidRPr="0057462B">
        <w:rPr>
          <w:szCs w:val="20"/>
        </w:rPr>
        <w:t xml:space="preserve"> </w:t>
      </w:r>
      <w:r w:rsidR="007F05F6">
        <w:rPr>
          <w:szCs w:val="20"/>
        </w:rPr>
        <w:t xml:space="preserve">with an instance of E55 Type for which it has been </w:t>
      </w:r>
      <w:r w:rsidRPr="0057462B">
        <w:rPr>
          <w:szCs w:val="20"/>
        </w:rPr>
        <w:t xml:space="preserve">declared </w:t>
      </w:r>
      <w:r w:rsidR="007F05F6">
        <w:rPr>
          <w:szCs w:val="20"/>
        </w:rPr>
        <w:t>to be a</w:t>
      </w:r>
      <w:r w:rsidR="007F05F6" w:rsidRPr="0057462B">
        <w:rPr>
          <w:szCs w:val="20"/>
        </w:rPr>
        <w:t xml:space="preserve"> </w:t>
      </w:r>
      <w:r w:rsidRPr="0057462B">
        <w:rPr>
          <w:szCs w:val="20"/>
        </w:rPr>
        <w:t>particular</w:t>
      </w:r>
      <w:r w:rsidR="007F05F6">
        <w:rPr>
          <w:szCs w:val="20"/>
        </w:rPr>
        <w:t>ly characteristic</w:t>
      </w:r>
      <w:r w:rsidRPr="0057462B">
        <w:rPr>
          <w:szCs w:val="20"/>
        </w:rPr>
        <w:t xml:space="preserve"> example</w:t>
      </w:r>
      <w:r w:rsidR="007F05F6">
        <w:rPr>
          <w:szCs w:val="20"/>
        </w:rPr>
        <w:t>.</w:t>
      </w:r>
    </w:p>
    <w:p w14:paraId="0BA0EEA7" w14:textId="77777777" w:rsidR="007F05F6" w:rsidRPr="0057462B" w:rsidRDefault="007F05F6">
      <w:pPr>
        <w:ind w:left="1440" w:hanging="1440"/>
        <w:rPr>
          <w:szCs w:val="20"/>
        </w:rPr>
      </w:pPr>
    </w:p>
    <w:p w14:paraId="37F027C1" w14:textId="3D6C77ED" w:rsidR="008019E6" w:rsidRPr="0057462B" w:rsidRDefault="008019E6">
      <w:pPr>
        <w:ind w:left="1440" w:hanging="1440"/>
        <w:rPr>
          <w:szCs w:val="20"/>
        </w:rPr>
      </w:pPr>
      <w:r w:rsidRPr="0057462B">
        <w:rPr>
          <w:szCs w:val="20"/>
        </w:rPr>
        <w:tab/>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w:t>
      </w:r>
      <w:r w:rsidR="004B4843">
        <w:rPr>
          <w:szCs w:val="20"/>
        </w:rPr>
        <w:t>t</w:t>
      </w:r>
      <w:r w:rsidRPr="0057462B">
        <w:rPr>
          <w:szCs w:val="20"/>
        </w:rPr>
        <w:t>ype, such as "prototypical", "archetypical", "lectotype", etc. The taxonomic role "lectotype" is not associated with the</w:t>
      </w:r>
      <w:r w:rsidR="004B4843">
        <w:rPr>
          <w:szCs w:val="20"/>
        </w:rPr>
        <w:t xml:space="preserve"> instance of E83</w:t>
      </w:r>
      <w:r w:rsidRPr="0057462B">
        <w:rPr>
          <w:szCs w:val="20"/>
        </w:rPr>
        <w:t xml:space="preserve"> Type Creation itself, but selected in a later phase.</w:t>
      </w:r>
    </w:p>
    <w:p w14:paraId="1331DB9A" w14:textId="77777777" w:rsidR="008019E6" w:rsidRPr="0057462B" w:rsidRDefault="008019E6">
      <w:pPr>
        <w:ind w:left="1440" w:hanging="1440"/>
        <w:rPr>
          <w:szCs w:val="20"/>
        </w:rPr>
      </w:pPr>
    </w:p>
    <w:p w14:paraId="7AC2572B" w14:textId="77777777" w:rsidR="008019E6" w:rsidRPr="0057462B" w:rsidRDefault="008019E6">
      <w:pPr>
        <w:ind w:left="1440" w:hanging="1440"/>
        <w:rPr>
          <w:szCs w:val="20"/>
        </w:rPr>
      </w:pPr>
      <w:r w:rsidRPr="0057462B">
        <w:rPr>
          <w:szCs w:val="20"/>
        </w:rPr>
        <w:t>Examples:</w:t>
      </w:r>
      <w:r w:rsidRPr="0057462B">
        <w:rPr>
          <w:szCs w:val="20"/>
        </w:rPr>
        <w:tab/>
      </w:r>
    </w:p>
    <w:p w14:paraId="0C96FD9E" w14:textId="77777777" w:rsidR="008019E6" w:rsidRDefault="008019E6" w:rsidP="00217A37">
      <w:pPr>
        <w:numPr>
          <w:ilvl w:val="0"/>
          <w:numId w:val="76"/>
        </w:numPr>
        <w:tabs>
          <w:tab w:val="clear" w:pos="720"/>
          <w:tab w:val="num" w:pos="1843"/>
        </w:tabs>
        <w:ind w:left="1843"/>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178C4695" w14:textId="77777777" w:rsidR="008019E6" w:rsidRDefault="008019E6" w:rsidP="00611D2D">
      <w:pPr>
        <w:rPr>
          <w:szCs w:val="20"/>
        </w:rPr>
      </w:pPr>
    </w:p>
    <w:p w14:paraId="7B7C6DBC" w14:textId="77777777" w:rsidR="008019E6" w:rsidRPr="000D33CC" w:rsidRDefault="008019E6" w:rsidP="00611D2D">
      <w:pPr>
        <w:rPr>
          <w:szCs w:val="20"/>
          <w:lang w:val="en-US"/>
        </w:rPr>
      </w:pPr>
      <w:r w:rsidRPr="000D33CC">
        <w:rPr>
          <w:szCs w:val="20"/>
          <w:lang w:val="en-US"/>
        </w:rPr>
        <w:t>In First Order Logic:</w:t>
      </w:r>
    </w:p>
    <w:p w14:paraId="6F8ABA8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P137(x,y) </w:t>
      </w:r>
      <w:r w:rsidRPr="000D33CC">
        <w:rPr>
          <w:rFonts w:ascii="Cambria Math" w:hAnsi="Cambria Math" w:cs="Cambria Math"/>
          <w:szCs w:val="20"/>
          <w:lang w:val="en-US"/>
        </w:rPr>
        <w:t>⊃</w:t>
      </w:r>
      <w:r w:rsidRPr="000D33CC">
        <w:rPr>
          <w:szCs w:val="20"/>
          <w:lang w:val="en-US"/>
        </w:rPr>
        <w:t xml:space="preserve"> E1(x)</w:t>
      </w:r>
    </w:p>
    <w:p w14:paraId="3823E421"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P137(x,y) </w:t>
      </w:r>
      <w:r w:rsidRPr="002B3B46">
        <w:rPr>
          <w:rFonts w:ascii="Cambria Math" w:hAnsi="Cambria Math" w:cs="Cambria Math"/>
          <w:szCs w:val="20"/>
          <w:lang w:val="es-ES"/>
        </w:rPr>
        <w:t>⊃</w:t>
      </w:r>
      <w:r w:rsidRPr="002B3B46">
        <w:rPr>
          <w:szCs w:val="20"/>
          <w:lang w:val="es-ES"/>
        </w:rPr>
        <w:t xml:space="preserve"> E55(y) </w:t>
      </w:r>
    </w:p>
    <w:p w14:paraId="53F39A48"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P137(x,y,z) </w:t>
      </w:r>
      <w:r w:rsidRPr="002B3B46">
        <w:rPr>
          <w:rFonts w:ascii="Cambria Math" w:hAnsi="Cambria Math" w:cs="Cambria Math"/>
          <w:szCs w:val="20"/>
          <w:lang w:val="es-ES"/>
        </w:rPr>
        <w:t>⊃</w:t>
      </w:r>
      <w:r w:rsidRPr="002B3B46">
        <w:rPr>
          <w:szCs w:val="20"/>
          <w:lang w:val="es-ES"/>
        </w:rPr>
        <w:t xml:space="preserve"> [P137(x,y) </w:t>
      </w:r>
      <w:r w:rsidRPr="002B3B46">
        <w:rPr>
          <w:rFonts w:ascii="Cambria Math" w:hAnsi="Cambria Math" w:cs="Cambria Math"/>
          <w:szCs w:val="20"/>
          <w:lang w:val="es-ES"/>
        </w:rPr>
        <w:t>∧</w:t>
      </w:r>
      <w:r w:rsidRPr="002B3B46">
        <w:rPr>
          <w:szCs w:val="20"/>
          <w:lang w:val="es-ES"/>
        </w:rPr>
        <w:t xml:space="preserve"> E55(z)]</w:t>
      </w:r>
    </w:p>
    <w:p w14:paraId="4372A342" w14:textId="77777777" w:rsidR="008019E6" w:rsidRPr="00456AB6" w:rsidRDefault="008019E6" w:rsidP="00611D2D">
      <w:pPr>
        <w:rPr>
          <w:szCs w:val="20"/>
          <w:lang w:val="es-ES"/>
        </w:rPr>
      </w:pPr>
      <w:r w:rsidRPr="002B3B46">
        <w:rPr>
          <w:szCs w:val="20"/>
          <w:lang w:val="es-ES"/>
        </w:rPr>
        <w:tab/>
      </w:r>
      <w:r w:rsidRPr="002B3B46">
        <w:rPr>
          <w:szCs w:val="20"/>
          <w:lang w:val="es-ES"/>
        </w:rPr>
        <w:tab/>
      </w:r>
      <w:r w:rsidRPr="00456AB6">
        <w:rPr>
          <w:szCs w:val="20"/>
          <w:lang w:val="es-ES"/>
        </w:rPr>
        <w:t xml:space="preserve">P137(x,y) </w:t>
      </w:r>
      <w:r w:rsidRPr="00456AB6">
        <w:rPr>
          <w:rFonts w:ascii="Cambria Math" w:hAnsi="Cambria Math" w:cs="Cambria Math"/>
          <w:szCs w:val="20"/>
          <w:lang w:val="es-ES"/>
        </w:rPr>
        <w:t>⊃</w:t>
      </w:r>
      <w:r w:rsidRPr="00456AB6">
        <w:rPr>
          <w:szCs w:val="20"/>
          <w:lang w:val="es-ES"/>
        </w:rPr>
        <w:t xml:space="preserve"> P2(x,y)</w:t>
      </w:r>
    </w:p>
    <w:p w14:paraId="1FEDF26C" w14:textId="77777777" w:rsidR="008019E6" w:rsidRPr="00456AB6" w:rsidRDefault="008019E6" w:rsidP="00611D2D">
      <w:pPr>
        <w:rPr>
          <w:szCs w:val="20"/>
          <w:lang w:val="es-ES"/>
        </w:rPr>
      </w:pPr>
    </w:p>
    <w:p w14:paraId="0679CBBD" w14:textId="77777777" w:rsidR="008019E6" w:rsidRPr="0057462B" w:rsidRDefault="008019E6">
      <w:bookmarkStart w:id="2408" w:name="_Properties:_P137.1_in_the_taxonomic"/>
      <w:bookmarkEnd w:id="2408"/>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0989D579" w14:textId="77777777" w:rsidR="008019E6" w:rsidRPr="0057462B" w:rsidRDefault="008019E6">
      <w:pPr>
        <w:pStyle w:val="Heading3"/>
        <w:rPr>
          <w:b w:val="0"/>
          <w:bCs w:val="0"/>
          <w:szCs w:val="20"/>
        </w:rPr>
      </w:pPr>
      <w:bookmarkStart w:id="2409" w:name="_P138_represents_(has_representation"/>
      <w:bookmarkStart w:id="2410" w:name="_Toc25403145"/>
      <w:bookmarkStart w:id="2411" w:name="_Toc40519533"/>
      <w:bookmarkStart w:id="2412" w:name="_Toc40584524"/>
      <w:bookmarkStart w:id="2413" w:name="_Toc40597536"/>
      <w:bookmarkStart w:id="2414" w:name="_Toc37790227"/>
      <w:bookmarkEnd w:id="2409"/>
      <w:r w:rsidRPr="0057462B">
        <w:t>P138 represents (has representation)</w:t>
      </w:r>
      <w:bookmarkEnd w:id="2410"/>
      <w:bookmarkEnd w:id="2411"/>
      <w:bookmarkEnd w:id="2412"/>
      <w:bookmarkEnd w:id="2413"/>
      <w:bookmarkEnd w:id="2414"/>
    </w:p>
    <w:p w14:paraId="07CF4533" w14:textId="77777777" w:rsidR="008019E6" w:rsidRPr="0057462B" w:rsidRDefault="008019E6">
      <w:r w:rsidRPr="0057462B">
        <w:t>Domain:</w:t>
      </w:r>
      <w:r w:rsidRPr="0057462B">
        <w:tab/>
      </w:r>
      <w:r w:rsidRPr="0057462B">
        <w:tab/>
      </w:r>
      <w:hyperlink w:anchor="_E36_Visual_Item" w:history="1">
        <w:r w:rsidRPr="0057462B">
          <w:rPr>
            <w:rStyle w:val="Hyperlink"/>
          </w:rPr>
          <w:t>E36</w:t>
        </w:r>
      </w:hyperlink>
      <w:r w:rsidRPr="0057462B">
        <w:t xml:space="preserve"> Visual Item</w:t>
      </w:r>
    </w:p>
    <w:p w14:paraId="359E5885"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16B6B97D" w14:textId="77777777" w:rsidR="008019E6" w:rsidRPr="0057462B" w:rsidRDefault="008019E6">
      <w:r w:rsidRPr="0057462B">
        <w:t>Subproperty of:</w:t>
      </w:r>
      <w:r w:rsidRPr="0057462B">
        <w:tab/>
      </w:r>
      <w:hyperlink w:anchor="_E73_Information_Object" w:history="1">
        <w:r w:rsidRPr="0057462B">
          <w:rPr>
            <w:rStyle w:val="Hyperlink"/>
          </w:rPr>
          <w:t>E89</w:t>
        </w:r>
      </w:hyperlink>
      <w:r w:rsidRPr="0057462B">
        <w:t xml:space="preserve"> Propositional Object. </w:t>
      </w:r>
      <w:hyperlink w:anchor="_P67_refers_to_(is referred to by)" w:history="1">
        <w:r w:rsidRPr="0057462B">
          <w:rPr>
            <w:rStyle w:val="Hyperlink"/>
          </w:rPr>
          <w:t>P67</w:t>
        </w:r>
      </w:hyperlink>
      <w:r w:rsidRPr="0057462B">
        <w:t xml:space="preserve"> refers to (is referred to by): </w:t>
      </w:r>
      <w:hyperlink w:anchor="_E1_CRM_Entity" w:history="1">
        <w:r w:rsidRPr="0057462B">
          <w:rPr>
            <w:rStyle w:val="Hyperlink"/>
          </w:rPr>
          <w:t>E1</w:t>
        </w:r>
      </w:hyperlink>
      <w:r w:rsidRPr="0057462B">
        <w:t xml:space="preserve"> </w:t>
      </w:r>
      <w:r w:rsidR="000765E2">
        <w:t>CRM</w:t>
      </w:r>
      <w:r w:rsidR="0074103C">
        <w:t xml:space="preserve"> E</w:t>
      </w:r>
      <w:r w:rsidRPr="0057462B">
        <w:t>ntity</w:t>
      </w:r>
    </w:p>
    <w:p w14:paraId="7AF6BBB6" w14:textId="77777777" w:rsidR="008019E6" w:rsidRPr="0057462B" w:rsidRDefault="008019E6">
      <w:r w:rsidRPr="0057462B">
        <w:t>Quantification:</w:t>
      </w:r>
      <w:r w:rsidRPr="0057462B">
        <w:tab/>
        <w:t>many to many (0,n:0,n)</w:t>
      </w:r>
    </w:p>
    <w:p w14:paraId="668C2402" w14:textId="77777777" w:rsidR="008019E6" w:rsidRPr="0057462B" w:rsidRDefault="008019E6">
      <w:pPr>
        <w:ind w:left="720"/>
      </w:pPr>
    </w:p>
    <w:p w14:paraId="294E5A56" w14:textId="7D574F74" w:rsidR="008019E6" w:rsidRPr="009F1EB0" w:rsidRDefault="008019E6" w:rsidP="009F1EB0">
      <w:pPr>
        <w:ind w:left="1440" w:hanging="1440"/>
      </w:pPr>
      <w:r w:rsidRPr="0057462B">
        <w:t>Scope note:</w:t>
      </w:r>
      <w:r w:rsidRPr="0057462B">
        <w:tab/>
      </w:r>
      <w:r w:rsidRPr="009F1EB0">
        <w:rPr>
          <w:szCs w:val="20"/>
        </w:rPr>
        <w:t>This</w:t>
      </w:r>
      <w:r w:rsidRPr="009F1EB0">
        <w:t xml:space="preserve"> property establishes the relationship between an </w:t>
      </w:r>
      <w:r w:rsidR="00AA2202">
        <w:t xml:space="preserve">instance of </w:t>
      </w:r>
      <w:r w:rsidRPr="009F1EB0">
        <w:t>E36 Visual Item and the</w:t>
      </w:r>
      <w:r w:rsidR="00AA2202">
        <w:t xml:space="preserve"> instance of E1 CRM Entity</w:t>
      </w:r>
      <w:r w:rsidRPr="009F1EB0">
        <w:t xml:space="preserve"> that it visually represents.</w:t>
      </w:r>
    </w:p>
    <w:p w14:paraId="3DEC6784" w14:textId="77777777" w:rsidR="008019E6" w:rsidRPr="009F1EB0" w:rsidRDefault="008019E6" w:rsidP="009F1EB0">
      <w:pPr>
        <w:ind w:left="1440"/>
      </w:pPr>
    </w:p>
    <w:p w14:paraId="314BF75D" w14:textId="77777777" w:rsidR="008019E6" w:rsidRPr="009F1EB0" w:rsidRDefault="008019E6" w:rsidP="009F1EB0">
      <w:pPr>
        <w:ind w:left="1440"/>
      </w:pPr>
      <w:r w:rsidRPr="009F1EB0">
        <w:t xml:space="preserve">Any entity may be represented visually. This property is part of the fully developed path from E24 Physical </w:t>
      </w:r>
      <w:r w:rsidR="00F707CF">
        <w:t>Human-Made</w:t>
      </w:r>
      <w:r w:rsidRPr="009F1EB0">
        <w:t xml:space="preserv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w:t>
      </w:r>
      <w:r w:rsidR="0074103C">
        <w:t xml:space="preserve">E1 </w:t>
      </w:r>
      <w:r w:rsidR="000765E2">
        <w:t>CRM</w:t>
      </w:r>
      <w:r w:rsidR="0074103C">
        <w:t xml:space="preserve"> E</w:t>
      </w:r>
      <w:r w:rsidRPr="009F1EB0">
        <w:t xml:space="preserve">ntity, which is shortcut by </w:t>
      </w:r>
      <w:r w:rsidRPr="009F1EB0">
        <w:rPr>
          <w:i/>
        </w:rPr>
        <w:t>P62depicts (is depicted by)</w:t>
      </w:r>
      <w:r w:rsidRPr="009F1EB0">
        <w:t>. P138.1 mode of representation allows the nature of the representation to be refined.</w:t>
      </w:r>
    </w:p>
    <w:p w14:paraId="4A5D7E68" w14:textId="77777777" w:rsidR="008019E6" w:rsidRPr="009F1EB0" w:rsidRDefault="008019E6" w:rsidP="009F1EB0">
      <w:pPr>
        <w:ind w:left="1440"/>
      </w:pPr>
    </w:p>
    <w:p w14:paraId="7FC72A87" w14:textId="77777777" w:rsidR="008019E6" w:rsidRDefault="008019E6" w:rsidP="009F1EB0">
      <w:pPr>
        <w:ind w:left="1440"/>
      </w:pPr>
      <w:r w:rsidRPr="009F1EB0">
        <w:t xml:space="preserve">This property is also used for the relationship between an original and a digitisation of the original by </w:t>
      </w:r>
      <w:r w:rsidRPr="009F1EB0">
        <w:lastRenderedPageBreak/>
        <w:t>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16B77994" w14:textId="77777777" w:rsidR="008019E6" w:rsidRDefault="008019E6">
      <w:pPr>
        <w:ind w:left="1440" w:hanging="1440"/>
      </w:pPr>
    </w:p>
    <w:p w14:paraId="17BFD20C" w14:textId="77777777" w:rsidR="008019E6" w:rsidRDefault="008019E6">
      <w:r w:rsidRPr="0057462B">
        <w:t>Properties:</w:t>
      </w:r>
      <w:r w:rsidRPr="0057462B">
        <w:tab/>
        <w:t xml:space="preserve">P138.1 mode of representation: </w:t>
      </w:r>
      <w:hyperlink w:anchor="_E55_Type" w:history="1">
        <w:r w:rsidRPr="0057462B">
          <w:rPr>
            <w:rStyle w:val="Hyperlink"/>
          </w:rPr>
          <w:t>E55</w:t>
        </w:r>
      </w:hyperlink>
      <w:r w:rsidRPr="0057462B">
        <w:t xml:space="preserve"> Type</w:t>
      </w:r>
    </w:p>
    <w:p w14:paraId="34E9E170" w14:textId="77777777" w:rsidR="008019E6" w:rsidRDefault="008019E6"/>
    <w:p w14:paraId="0B7A5FAE" w14:textId="77777777" w:rsidR="008019E6" w:rsidRDefault="008019E6">
      <w:r>
        <w:t>Examples:</w:t>
      </w:r>
      <w:r>
        <w:tab/>
      </w:r>
    </w:p>
    <w:p w14:paraId="70B54F74" w14:textId="77777777" w:rsidR="002D5078" w:rsidRPr="0090636A" w:rsidRDefault="002D5078" w:rsidP="00217A37">
      <w:pPr>
        <w:numPr>
          <w:ilvl w:val="0"/>
          <w:numId w:val="98"/>
        </w:numPr>
      </w:pPr>
      <w:r w:rsidRPr="0011357A">
        <w:rPr>
          <w:lang w:val="en-US"/>
        </w:rPr>
        <w:t xml:space="preserve">the digital file found at </w:t>
      </w:r>
      <w:hyperlink r:id="rId28"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w:t>
      </w:r>
      <w:r>
        <w:rPr>
          <w:lang w:val="en-US"/>
        </w:rPr>
        <w:t>22</w:t>
      </w:r>
      <w:r w:rsidRPr="0011357A">
        <w:rPr>
          <w:lang w:val="en-US"/>
        </w:rPr>
        <w:t>) mode of representation Digitisation</w:t>
      </w:r>
      <w:r>
        <w:rPr>
          <w:lang w:val="en-US"/>
        </w:rPr>
        <w:t>(E55)</w:t>
      </w:r>
    </w:p>
    <w:p w14:paraId="76B60CA6" w14:textId="77777777" w:rsidR="002D5078" w:rsidRDefault="002D5078" w:rsidP="00217A37">
      <w:pPr>
        <w:numPr>
          <w:ilvl w:val="0"/>
          <w:numId w:val="98"/>
        </w:numPr>
      </w:pPr>
      <w:r w:rsidRPr="0090636A">
        <w:t>The 3D model VAM_A.200-1946_trace_1M.ply (E73) represents Victoria &amp; Albert Museum’s  Madonna and child sculpture (visual work) A.200-1946 (E22) mode of representation 3D surface (E55)</w:t>
      </w:r>
    </w:p>
    <w:p w14:paraId="411031B8" w14:textId="77777777" w:rsidR="002D5078" w:rsidRDefault="002D5078" w:rsidP="00217A37">
      <w:pPr>
        <w:numPr>
          <w:ilvl w:val="0"/>
          <w:numId w:val="98"/>
        </w:numPr>
      </w:pPr>
    </w:p>
    <w:p w14:paraId="25502B99" w14:textId="77777777" w:rsidR="008019E6" w:rsidRDefault="008019E6" w:rsidP="00611D2D"/>
    <w:p w14:paraId="0FA55890" w14:textId="77777777" w:rsidR="008019E6" w:rsidRPr="000D33CC" w:rsidRDefault="008019E6" w:rsidP="00611D2D">
      <w:pPr>
        <w:rPr>
          <w:lang w:val="en-US"/>
        </w:rPr>
      </w:pPr>
      <w:r w:rsidRPr="000D33CC">
        <w:rPr>
          <w:szCs w:val="20"/>
          <w:lang w:val="en-US"/>
        </w:rPr>
        <w:t>In First Order Logic</w:t>
      </w:r>
      <w:r w:rsidRPr="000D33CC">
        <w:rPr>
          <w:lang w:val="en-US"/>
        </w:rPr>
        <w:t>:</w:t>
      </w:r>
    </w:p>
    <w:p w14:paraId="554346D5" w14:textId="77777777" w:rsidR="008019E6" w:rsidRPr="000D33CC" w:rsidRDefault="008019E6" w:rsidP="00611D2D">
      <w:pPr>
        <w:rPr>
          <w:lang w:val="en-US"/>
        </w:rPr>
      </w:pPr>
      <w:r w:rsidRPr="000D33CC">
        <w:rPr>
          <w:lang w:val="en-US"/>
        </w:rPr>
        <w:tab/>
      </w:r>
      <w:r w:rsidRPr="000D33CC">
        <w:rPr>
          <w:lang w:val="en-US"/>
        </w:rPr>
        <w:tab/>
        <w:t xml:space="preserve">P138(x,y) </w:t>
      </w:r>
      <w:r w:rsidRPr="000D33CC">
        <w:rPr>
          <w:rFonts w:ascii="Cambria Math" w:hAnsi="Cambria Math" w:cs="Cambria Math"/>
          <w:lang w:val="en-US"/>
        </w:rPr>
        <w:t>⊃</w:t>
      </w:r>
      <w:r w:rsidRPr="000D33CC">
        <w:rPr>
          <w:lang w:val="en-US"/>
        </w:rPr>
        <w:t xml:space="preserve"> E36(x)</w:t>
      </w:r>
    </w:p>
    <w:p w14:paraId="11012DE7"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P138(x,y) </w:t>
      </w:r>
      <w:r w:rsidRPr="002B3B46">
        <w:rPr>
          <w:rFonts w:ascii="Cambria Math" w:hAnsi="Cambria Math" w:cs="Cambria Math"/>
          <w:lang w:val="es-ES"/>
        </w:rPr>
        <w:t>⊃</w:t>
      </w:r>
      <w:r w:rsidRPr="002B3B46">
        <w:rPr>
          <w:lang w:val="es-ES"/>
        </w:rPr>
        <w:t xml:space="preserve"> E1(y) </w:t>
      </w:r>
    </w:p>
    <w:p w14:paraId="754AA632" w14:textId="77777777" w:rsidR="008019E6" w:rsidRPr="002B3B46" w:rsidRDefault="008019E6" w:rsidP="00611D2D">
      <w:pPr>
        <w:rPr>
          <w:lang w:val="es-ES"/>
        </w:rPr>
      </w:pPr>
      <w:r w:rsidRPr="002B3B46">
        <w:rPr>
          <w:lang w:val="es-ES"/>
        </w:rPr>
        <w:tab/>
      </w:r>
      <w:r w:rsidRPr="002B3B46">
        <w:rPr>
          <w:lang w:val="es-ES"/>
        </w:rPr>
        <w:tab/>
        <w:t xml:space="preserve">P138(x,y,z) </w:t>
      </w:r>
      <w:r w:rsidRPr="002B3B46">
        <w:rPr>
          <w:rFonts w:ascii="Cambria Math" w:hAnsi="Cambria Math" w:cs="Cambria Math"/>
          <w:lang w:val="es-ES"/>
        </w:rPr>
        <w:t>⊃</w:t>
      </w:r>
      <w:r w:rsidRPr="002B3B46">
        <w:rPr>
          <w:lang w:val="es-ES"/>
        </w:rPr>
        <w:t xml:space="preserve"> [P138(x,y) </w:t>
      </w:r>
      <w:r w:rsidRPr="002B3B46">
        <w:rPr>
          <w:rFonts w:ascii="Cambria Math" w:hAnsi="Cambria Math" w:cs="Cambria Math"/>
          <w:lang w:val="es-ES"/>
        </w:rPr>
        <w:t>∧</w:t>
      </w:r>
      <w:r w:rsidRPr="002B3B46">
        <w:rPr>
          <w:lang w:val="es-ES"/>
        </w:rPr>
        <w:t xml:space="preserve"> E55(z)]</w:t>
      </w:r>
    </w:p>
    <w:p w14:paraId="4BD6BD9B" w14:textId="77777777" w:rsidR="008019E6" w:rsidRPr="00DD0A0C" w:rsidRDefault="008019E6" w:rsidP="00611D2D">
      <w:pPr>
        <w:rPr>
          <w:lang w:val="fr-FR"/>
        </w:rPr>
      </w:pPr>
      <w:r w:rsidRPr="002B3B46">
        <w:rPr>
          <w:lang w:val="es-ES"/>
        </w:rPr>
        <w:tab/>
      </w:r>
      <w:r w:rsidRPr="002B3B46">
        <w:rPr>
          <w:lang w:val="es-ES"/>
        </w:rPr>
        <w:tab/>
      </w:r>
      <w:r w:rsidR="00515264" w:rsidRPr="00DD0A0C">
        <w:rPr>
          <w:lang w:val="fr-FR"/>
        </w:rPr>
        <w:t xml:space="preserve">P138(x,y) </w:t>
      </w:r>
      <w:r w:rsidR="00515264" w:rsidRPr="00DD0A0C">
        <w:rPr>
          <w:rFonts w:ascii="Cambria Math" w:hAnsi="Cambria Math" w:cs="Cambria Math"/>
          <w:lang w:val="fr-FR"/>
        </w:rPr>
        <w:t>⊃</w:t>
      </w:r>
      <w:r w:rsidR="00515264" w:rsidRPr="00DD0A0C">
        <w:rPr>
          <w:lang w:val="fr-FR"/>
        </w:rPr>
        <w:t xml:space="preserve"> P67(x,y)</w:t>
      </w:r>
    </w:p>
    <w:p w14:paraId="0834BD73" w14:textId="77777777" w:rsidR="008019E6" w:rsidRPr="00DD0A0C" w:rsidRDefault="008019E6" w:rsidP="00611D2D">
      <w:pPr>
        <w:rPr>
          <w:lang w:val="fr-FR"/>
        </w:rPr>
      </w:pPr>
    </w:p>
    <w:p w14:paraId="6A54ABF5" w14:textId="77777777" w:rsidR="008019E6" w:rsidRPr="00DD0A0C" w:rsidRDefault="00515264">
      <w:pPr>
        <w:pStyle w:val="Heading3"/>
        <w:rPr>
          <w:b w:val="0"/>
          <w:bCs w:val="0"/>
          <w:szCs w:val="20"/>
          <w:lang w:val="fr-FR"/>
        </w:rPr>
      </w:pPr>
      <w:bookmarkStart w:id="2415" w:name="_P139_has_alternative_form"/>
      <w:bookmarkStart w:id="2416" w:name="_Toc25403146"/>
      <w:bookmarkStart w:id="2417" w:name="_Toc40519534"/>
      <w:bookmarkStart w:id="2418" w:name="_Toc40584525"/>
      <w:bookmarkStart w:id="2419" w:name="_Toc40597537"/>
      <w:bookmarkStart w:id="2420" w:name="_Toc37790228"/>
      <w:bookmarkEnd w:id="2415"/>
      <w:r w:rsidRPr="00DD0A0C">
        <w:rPr>
          <w:lang w:val="fr-FR"/>
        </w:rPr>
        <w:t>P139 has alternative form</w:t>
      </w:r>
      <w:bookmarkEnd w:id="2416"/>
      <w:bookmarkEnd w:id="2417"/>
      <w:bookmarkEnd w:id="2418"/>
      <w:bookmarkEnd w:id="2419"/>
      <w:bookmarkEnd w:id="2420"/>
    </w:p>
    <w:p w14:paraId="4D55C546" w14:textId="77777777" w:rsidR="008019E6" w:rsidRPr="00946BC9" w:rsidRDefault="008019E6">
      <w:pPr>
        <w:rPr>
          <w:lang w:val="fr-FR"/>
        </w:rPr>
      </w:pPr>
      <w:r w:rsidRPr="00946BC9">
        <w:rPr>
          <w:lang w:val="fr-FR"/>
        </w:rPr>
        <w:t>Domain:</w:t>
      </w:r>
      <w:r w:rsidRPr="00946BC9">
        <w:rPr>
          <w:lang w:val="fr-FR"/>
        </w:rPr>
        <w:tab/>
      </w:r>
      <w:r w:rsidRPr="00946BC9">
        <w:rPr>
          <w:lang w:val="fr-FR"/>
        </w:rPr>
        <w:tab/>
      </w:r>
      <w:hyperlink w:anchor="_E41_Appellation" w:history="1">
        <w:r w:rsidRPr="00946BC9">
          <w:rPr>
            <w:rStyle w:val="Hyperlink"/>
            <w:lang w:val="fr-FR"/>
          </w:rPr>
          <w:t>E41</w:t>
        </w:r>
      </w:hyperlink>
      <w:r w:rsidRPr="00946BC9">
        <w:rPr>
          <w:lang w:val="fr-FR"/>
        </w:rPr>
        <w:t xml:space="preserve"> Appellation</w:t>
      </w:r>
    </w:p>
    <w:p w14:paraId="6E7DDE27" w14:textId="77777777" w:rsidR="008019E6" w:rsidRPr="00946BC9" w:rsidRDefault="008019E6">
      <w:pPr>
        <w:pStyle w:val="FootnoteText"/>
        <w:rPr>
          <w:lang w:val="fr-FR"/>
        </w:rPr>
      </w:pPr>
      <w:r w:rsidRPr="00946BC9">
        <w:rPr>
          <w:lang w:val="fr-FR"/>
        </w:rPr>
        <w:t>Range:</w:t>
      </w:r>
      <w:r w:rsidRPr="00946BC9">
        <w:rPr>
          <w:lang w:val="fr-FR"/>
        </w:rPr>
        <w:tab/>
      </w:r>
      <w:r w:rsidRPr="00946BC9">
        <w:rPr>
          <w:lang w:val="fr-FR"/>
        </w:rPr>
        <w:tab/>
      </w:r>
      <w:hyperlink w:anchor="_E41_Appellation" w:history="1">
        <w:r w:rsidRPr="00946BC9">
          <w:rPr>
            <w:rStyle w:val="Hyperlink"/>
            <w:lang w:val="fr-FR"/>
          </w:rPr>
          <w:t>E41</w:t>
        </w:r>
      </w:hyperlink>
      <w:r w:rsidRPr="00946BC9">
        <w:rPr>
          <w:lang w:val="fr-FR"/>
        </w:rPr>
        <w:t xml:space="preserve"> Appellation</w:t>
      </w:r>
    </w:p>
    <w:p w14:paraId="6DC06232" w14:textId="77777777" w:rsidR="008019E6" w:rsidRPr="0057462B" w:rsidRDefault="008019E6">
      <w:pPr>
        <w:pStyle w:val="BodyTextIndent"/>
      </w:pPr>
      <w:r w:rsidRPr="0057462B">
        <w:t>Quantification:</w:t>
      </w:r>
      <w:r w:rsidRPr="0057462B">
        <w:tab/>
        <w:t>many to many (0,n:0,n)</w:t>
      </w:r>
    </w:p>
    <w:p w14:paraId="088404E4" w14:textId="77777777" w:rsidR="008019E6" w:rsidRPr="0057462B" w:rsidRDefault="008019E6">
      <w:pPr>
        <w:pStyle w:val="FootnoteText"/>
      </w:pPr>
    </w:p>
    <w:p w14:paraId="4BBC4185" w14:textId="77777777" w:rsidR="008019E6" w:rsidRPr="0057462B" w:rsidRDefault="008019E6">
      <w:pPr>
        <w:ind w:left="1440" w:hanging="1440"/>
        <w:rPr>
          <w:szCs w:val="20"/>
        </w:rPr>
      </w:pPr>
      <w:r w:rsidRPr="0057462B">
        <w:t>Scope note:</w:t>
      </w:r>
      <w:r w:rsidRPr="0057462B">
        <w:tab/>
      </w:r>
      <w:r w:rsidRPr="0057462B">
        <w:rPr>
          <w:szCs w:val="20"/>
        </w:rPr>
        <w:t>This property establishes a relationship of equivalence between two instances of E41 Appellation independent from any item identified by them. It is a dynamic asymmetric relationship, where the range expresses the derivative, if such a direction can be established. Otherwise, the relationship is symmetric. The relationship is not transitive.</w:t>
      </w:r>
    </w:p>
    <w:p w14:paraId="102A68FB" w14:textId="77777777" w:rsidR="008019E6" w:rsidRPr="0057462B" w:rsidRDefault="008019E6">
      <w:pPr>
        <w:ind w:left="1440"/>
        <w:rPr>
          <w:szCs w:val="20"/>
        </w:rPr>
      </w:pPr>
    </w:p>
    <w:p w14:paraId="460A1A9C" w14:textId="77777777" w:rsidR="008019E6" w:rsidRPr="0057462B" w:rsidRDefault="008019E6">
      <w:pPr>
        <w:ind w:left="1440"/>
        <w:rPr>
          <w:szCs w:val="20"/>
        </w:rPr>
      </w:pPr>
      <w:r w:rsidRPr="0057462B">
        <w:rPr>
          <w:szCs w:val="20"/>
        </w:rPr>
        <w:t xml:space="preserve">The equivalence applies to all cases of use of an instance of E41 Appellation. Multiple names assigned to an object, which are not equivalent for all things identified with a specific instance of E41 Appellation, should be modelled as repeated values of </w:t>
      </w:r>
      <w:r w:rsidRPr="001C2242">
        <w:rPr>
          <w:i/>
          <w:iCs/>
          <w:szCs w:val="20"/>
        </w:rPr>
        <w:t>P1 is identified by (identifies)</w:t>
      </w:r>
      <w:r w:rsidRPr="001C2242">
        <w:rPr>
          <w:szCs w:val="20"/>
        </w:rPr>
        <w:t>.</w:t>
      </w:r>
      <w:r w:rsidRPr="0057462B">
        <w:rPr>
          <w:szCs w:val="20"/>
        </w:rPr>
        <w:t xml:space="preserve"> </w:t>
      </w:r>
    </w:p>
    <w:p w14:paraId="0CAB99B5" w14:textId="77777777" w:rsidR="008019E6" w:rsidRPr="0057462B" w:rsidRDefault="008019E6">
      <w:pPr>
        <w:ind w:left="1440"/>
        <w:rPr>
          <w:szCs w:val="20"/>
        </w:rPr>
      </w:pPr>
    </w:p>
    <w:p w14:paraId="2E346FB9" w14:textId="77777777" w:rsidR="008019E6" w:rsidRPr="0057462B" w:rsidRDefault="008019E6">
      <w:pPr>
        <w:pStyle w:val="BodyText"/>
        <w:widowControl w:val="0"/>
        <w:ind w:left="1440"/>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2CAEE42D" w14:textId="77777777" w:rsidR="008019E6" w:rsidRPr="0057462B" w:rsidRDefault="008019E6">
      <w:pPr>
        <w:rPr>
          <w:szCs w:val="20"/>
        </w:rPr>
      </w:pPr>
      <w:r w:rsidRPr="0057462B">
        <w:rPr>
          <w:szCs w:val="20"/>
        </w:rPr>
        <w:t>Examples:</w:t>
      </w:r>
      <w:r w:rsidRPr="0057462B">
        <w:rPr>
          <w:szCs w:val="20"/>
        </w:rPr>
        <w:tab/>
      </w:r>
    </w:p>
    <w:p w14:paraId="4C744F44" w14:textId="77777777" w:rsidR="008019E6" w:rsidRPr="00946BC9" w:rsidRDefault="008019E6" w:rsidP="00217A37">
      <w:pPr>
        <w:numPr>
          <w:ilvl w:val="1"/>
          <w:numId w:val="87"/>
        </w:numPr>
        <w:rPr>
          <w:szCs w:val="20"/>
          <w:lang w:val="de-DE"/>
        </w:rPr>
      </w:pPr>
      <w:r w:rsidRPr="00946BC9">
        <w:rPr>
          <w:szCs w:val="20"/>
          <w:lang w:val="de-DE"/>
        </w:rPr>
        <w:t xml:space="preserve">"Martin Doerr" (E41) </w:t>
      </w:r>
      <w:r w:rsidRPr="00946BC9">
        <w:rPr>
          <w:i/>
          <w:iCs/>
          <w:szCs w:val="20"/>
          <w:lang w:val="de-DE"/>
        </w:rPr>
        <w:t xml:space="preserve">has alternative form </w:t>
      </w:r>
      <w:r w:rsidRPr="00946BC9">
        <w:rPr>
          <w:szCs w:val="20"/>
          <w:lang w:val="de-DE"/>
        </w:rPr>
        <w:t xml:space="preserve">"Martin Dörr" (E41) </w:t>
      </w:r>
      <w:r w:rsidRPr="00946BC9">
        <w:rPr>
          <w:i/>
          <w:iCs/>
          <w:szCs w:val="20"/>
          <w:lang w:val="de-DE"/>
        </w:rPr>
        <w:t>has type</w:t>
      </w:r>
      <w:r w:rsidRPr="00946BC9">
        <w:rPr>
          <w:szCs w:val="20"/>
          <w:lang w:val="de-DE"/>
        </w:rPr>
        <w:t xml:space="preserve"> Alternate spelling (E55)</w:t>
      </w:r>
    </w:p>
    <w:p w14:paraId="2511B108" w14:textId="77777777" w:rsidR="008019E6" w:rsidRPr="0036144A" w:rsidRDefault="008019E6" w:rsidP="00217A37">
      <w:pPr>
        <w:numPr>
          <w:ilvl w:val="1"/>
          <w:numId w:val="87"/>
        </w:numPr>
        <w:rPr>
          <w:szCs w:val="20"/>
          <w:lang w:val="de-DE"/>
        </w:rPr>
      </w:pPr>
      <w:r w:rsidRPr="0036144A">
        <w:rPr>
          <w:szCs w:val="20"/>
          <w:lang w:val="de-DE"/>
        </w:rPr>
        <w:t>"</w:t>
      </w:r>
      <w:r w:rsidRPr="0057462B">
        <w:rPr>
          <w:rFonts w:ascii="Lucida Sans Unicode" w:hAnsi="Lucida Sans Unicode" w:cs="Lucida Sans Unicode"/>
          <w:color w:val="333333"/>
          <w:szCs w:val="20"/>
        </w:rPr>
        <w:t>Го</w:t>
      </w:r>
      <w:r w:rsidRPr="0057462B">
        <w:rPr>
          <w:rFonts w:ascii="Lucida Sans Unicode" w:hAnsi="Lucida Sans Unicode" w:cs="Lucida Sans Unicode"/>
          <w:szCs w:val="20"/>
        </w:rPr>
        <w:t>н</w:t>
      </w:r>
      <w:r w:rsidRPr="0057462B">
        <w:rPr>
          <w:rFonts w:ascii="Lucida Sans Unicode" w:hAnsi="Lucida Sans Unicode" w:cs="Lucida Sans Unicode"/>
          <w:color w:val="333333"/>
          <w:szCs w:val="20"/>
        </w:rPr>
        <w:t>чарова</w:t>
      </w:r>
      <w:r w:rsidRPr="0036144A">
        <w:rPr>
          <w:rFonts w:ascii="Lucida Sans Unicode" w:hAnsi="Lucida Sans Unicode" w:cs="Lucida Sans Unicode"/>
          <w:color w:val="333333"/>
          <w:szCs w:val="20"/>
          <w:lang w:val="de-DE"/>
        </w:rPr>
        <w:t xml:space="preserve">, </w:t>
      </w:r>
      <w:r w:rsidRPr="0057462B">
        <w:rPr>
          <w:rFonts w:ascii="Lucida Sans Unicode" w:hAnsi="Lucida Sans Unicode" w:cs="Lucida Sans Unicode"/>
          <w:color w:val="333333"/>
          <w:szCs w:val="20"/>
        </w:rPr>
        <w:t>Наталья</w:t>
      </w:r>
      <w:r w:rsidRPr="0036144A">
        <w:rPr>
          <w:rFonts w:ascii="Lucida Sans Unicode" w:hAnsi="Lucida Sans Unicode" w:cs="Lucida Sans Unicode"/>
          <w:color w:val="333333"/>
          <w:szCs w:val="20"/>
          <w:lang w:val="de-DE"/>
        </w:rPr>
        <w:t xml:space="preserve"> </w:t>
      </w:r>
      <w:r w:rsidRPr="0057462B">
        <w:rPr>
          <w:rFonts w:ascii="Lucida Sans Unicode" w:hAnsi="Lucida Sans Unicode" w:cs="Lucida Sans Unicode"/>
          <w:color w:val="333333"/>
          <w:szCs w:val="20"/>
        </w:rPr>
        <w:t>Сергеевна</w:t>
      </w:r>
      <w:r w:rsidRPr="0036144A">
        <w:rPr>
          <w:szCs w:val="20"/>
          <w:lang w:val="de-DE"/>
        </w:rPr>
        <w:t xml:space="preserve">" (E41) </w:t>
      </w:r>
      <w:r w:rsidRPr="0036144A">
        <w:rPr>
          <w:i/>
          <w:iCs/>
          <w:szCs w:val="20"/>
          <w:lang w:val="de-DE"/>
        </w:rPr>
        <w:t>has alternative form</w:t>
      </w:r>
      <w:r w:rsidRPr="0036144A">
        <w:rPr>
          <w:szCs w:val="20"/>
          <w:lang w:val="de-DE"/>
        </w:rPr>
        <w:t xml:space="preserve"> "</w:t>
      </w:r>
      <w:r w:rsidRPr="0036144A">
        <w:rPr>
          <w:bCs/>
          <w:szCs w:val="20"/>
          <w:lang w:val="de-DE"/>
        </w:rPr>
        <w:t>Gončarova, Natal´â Sergeevna</w:t>
      </w:r>
      <w:r w:rsidRPr="0036144A">
        <w:rPr>
          <w:szCs w:val="20"/>
          <w:lang w:val="de-DE"/>
        </w:rPr>
        <w:t xml:space="preserve">" (E41) </w:t>
      </w:r>
      <w:r w:rsidRPr="0036144A">
        <w:rPr>
          <w:i/>
          <w:iCs/>
          <w:szCs w:val="20"/>
          <w:lang w:val="de-DE"/>
        </w:rPr>
        <w:t>has type</w:t>
      </w:r>
      <w:r w:rsidRPr="0036144A">
        <w:rPr>
          <w:szCs w:val="20"/>
          <w:lang w:val="de-DE"/>
        </w:rPr>
        <w:t xml:space="preserve"> ISO 9:1995 transliteration (E55)</w:t>
      </w:r>
    </w:p>
    <w:p w14:paraId="32C144C4" w14:textId="77777777" w:rsidR="008019E6" w:rsidRDefault="008019E6" w:rsidP="00217A37">
      <w:pPr>
        <w:numPr>
          <w:ilvl w:val="1"/>
          <w:numId w:val="87"/>
        </w:numPr>
        <w:rPr>
          <w:szCs w:val="20"/>
        </w:rPr>
      </w:pPr>
      <w:r w:rsidRPr="0057462B">
        <w:rPr>
          <w:szCs w:val="20"/>
        </w:rPr>
        <w:t>“Αθήνα” has alternative form “Athina” has type transcription.</w:t>
      </w:r>
    </w:p>
    <w:p w14:paraId="3B77EA45" w14:textId="77777777" w:rsidR="008019E6" w:rsidRDefault="008019E6" w:rsidP="00611D2D">
      <w:pPr>
        <w:rPr>
          <w:szCs w:val="20"/>
        </w:rPr>
      </w:pPr>
    </w:p>
    <w:p w14:paraId="02633575" w14:textId="77777777" w:rsidR="008019E6" w:rsidRPr="000D33CC" w:rsidRDefault="008019E6" w:rsidP="00611D2D">
      <w:pPr>
        <w:rPr>
          <w:szCs w:val="20"/>
          <w:lang w:val="en-US"/>
        </w:rPr>
      </w:pPr>
      <w:r w:rsidRPr="000D33CC">
        <w:rPr>
          <w:szCs w:val="20"/>
          <w:lang w:val="en-US"/>
        </w:rPr>
        <w:t>In First Order Logic:</w:t>
      </w:r>
    </w:p>
    <w:p w14:paraId="33067B8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P139(x,y) </w:t>
      </w:r>
      <w:r w:rsidRPr="000D33CC">
        <w:rPr>
          <w:rFonts w:ascii="Cambria Math" w:hAnsi="Cambria Math" w:cs="Cambria Math"/>
          <w:szCs w:val="20"/>
          <w:lang w:val="en-US"/>
        </w:rPr>
        <w:t>⊃</w:t>
      </w:r>
      <w:r w:rsidRPr="000D33CC">
        <w:rPr>
          <w:szCs w:val="20"/>
          <w:lang w:val="en-US"/>
        </w:rPr>
        <w:t xml:space="preserve"> E41(x)</w:t>
      </w:r>
    </w:p>
    <w:p w14:paraId="1ABEDD51"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P139 (x,y) </w:t>
      </w:r>
      <w:r w:rsidRPr="002B3B46">
        <w:rPr>
          <w:rFonts w:ascii="Cambria Math" w:hAnsi="Cambria Math" w:cs="Cambria Math"/>
          <w:szCs w:val="20"/>
          <w:lang w:val="es-ES"/>
        </w:rPr>
        <w:t>⊃</w:t>
      </w:r>
      <w:r w:rsidRPr="002B3B46">
        <w:rPr>
          <w:szCs w:val="20"/>
          <w:lang w:val="es-ES"/>
        </w:rPr>
        <w:t xml:space="preserve"> E41(y) </w:t>
      </w:r>
    </w:p>
    <w:p w14:paraId="273D3808"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P139(x,y,z) </w:t>
      </w:r>
      <w:r w:rsidRPr="002B3B46">
        <w:rPr>
          <w:rFonts w:ascii="Cambria Math" w:hAnsi="Cambria Math" w:cs="Cambria Math"/>
          <w:szCs w:val="20"/>
          <w:lang w:val="es-ES"/>
        </w:rPr>
        <w:t>⊃</w:t>
      </w:r>
      <w:r w:rsidRPr="002B3B46">
        <w:rPr>
          <w:szCs w:val="20"/>
          <w:lang w:val="es-ES"/>
        </w:rPr>
        <w:t xml:space="preserve"> [P139(x,y) </w:t>
      </w:r>
      <w:r w:rsidRPr="002B3B46">
        <w:rPr>
          <w:rFonts w:ascii="Cambria Math" w:hAnsi="Cambria Math" w:cs="Cambria Math"/>
          <w:szCs w:val="20"/>
          <w:lang w:val="es-ES"/>
        </w:rPr>
        <w:t>∧</w:t>
      </w:r>
      <w:r w:rsidRPr="002B3B46">
        <w:rPr>
          <w:szCs w:val="20"/>
          <w:lang w:val="es-ES"/>
        </w:rPr>
        <w:t xml:space="preserve"> E55(z)]</w:t>
      </w:r>
    </w:p>
    <w:p w14:paraId="729B48F2" w14:textId="77777777" w:rsidR="008019E6" w:rsidRPr="00456AB6" w:rsidRDefault="008019E6" w:rsidP="00611D2D">
      <w:pPr>
        <w:rPr>
          <w:szCs w:val="20"/>
          <w:lang w:val="es-ES"/>
        </w:rPr>
      </w:pPr>
      <w:r w:rsidRPr="002B3B46">
        <w:rPr>
          <w:szCs w:val="20"/>
          <w:lang w:val="es-ES"/>
        </w:rPr>
        <w:tab/>
      </w:r>
      <w:r w:rsidRPr="002B3B46">
        <w:rPr>
          <w:szCs w:val="20"/>
          <w:lang w:val="es-ES"/>
        </w:rPr>
        <w:tab/>
      </w:r>
      <w:r w:rsidRPr="00456AB6">
        <w:rPr>
          <w:szCs w:val="20"/>
          <w:lang w:val="es-ES"/>
        </w:rPr>
        <w:t xml:space="preserve">P139(x,y) </w:t>
      </w:r>
      <w:r w:rsidRPr="00456AB6">
        <w:rPr>
          <w:rFonts w:ascii="Cambria Math" w:hAnsi="Cambria Math" w:cs="Cambria Math"/>
          <w:szCs w:val="20"/>
          <w:lang w:val="es-ES"/>
        </w:rPr>
        <w:t>⊃</w:t>
      </w:r>
      <w:r w:rsidRPr="00456AB6">
        <w:rPr>
          <w:szCs w:val="20"/>
          <w:lang w:val="es-ES"/>
        </w:rPr>
        <w:t xml:space="preserve"> P139(y,x)</w:t>
      </w:r>
    </w:p>
    <w:p w14:paraId="4A4A550A" w14:textId="77777777" w:rsidR="008019E6" w:rsidRPr="00456AB6" w:rsidRDefault="008019E6" w:rsidP="00611D2D">
      <w:pPr>
        <w:rPr>
          <w:szCs w:val="20"/>
          <w:lang w:val="es-ES"/>
        </w:rPr>
      </w:pPr>
    </w:p>
    <w:p w14:paraId="20AD347B" w14:textId="77777777" w:rsidR="008019E6" w:rsidRPr="0057462B" w:rsidRDefault="008019E6">
      <w:r w:rsidRPr="0057462B">
        <w:t>Properties:</w:t>
      </w:r>
      <w:r w:rsidRPr="0057462B">
        <w:tab/>
        <w:t xml:space="preserve">P139.1 has type: </w:t>
      </w:r>
      <w:hyperlink w:anchor="_E55_Type" w:history="1">
        <w:r w:rsidRPr="0057462B">
          <w:rPr>
            <w:rStyle w:val="Hyperlink"/>
          </w:rPr>
          <w:t>E55</w:t>
        </w:r>
      </w:hyperlink>
      <w:r w:rsidRPr="0057462B">
        <w:t xml:space="preserve"> Type</w:t>
      </w:r>
    </w:p>
    <w:p w14:paraId="2FC30FFA" w14:textId="77777777" w:rsidR="008019E6" w:rsidRPr="0057462B" w:rsidRDefault="008019E6">
      <w:pPr>
        <w:pStyle w:val="Heading3"/>
        <w:rPr>
          <w:b w:val="0"/>
          <w:bCs w:val="0"/>
          <w:szCs w:val="20"/>
        </w:rPr>
      </w:pPr>
      <w:bookmarkStart w:id="2421" w:name="_P140_assigned_attribute_to_(was_att"/>
      <w:bookmarkStart w:id="2422" w:name="_P140_assigned_attribute"/>
      <w:bookmarkStart w:id="2423" w:name="_Toc37790229"/>
      <w:bookmarkEnd w:id="2421"/>
      <w:bookmarkEnd w:id="2422"/>
      <w:r w:rsidRPr="0057462B">
        <w:t>P140 assigned attribute to (was attributed by)</w:t>
      </w:r>
      <w:bookmarkEnd w:id="2423"/>
    </w:p>
    <w:p w14:paraId="6948B39F" w14:textId="77777777" w:rsidR="008019E6" w:rsidRPr="00DD0A0C" w:rsidRDefault="00515264">
      <w:pPr>
        <w:rPr>
          <w:lang w:val="en-US"/>
        </w:rPr>
      </w:pPr>
      <w:r w:rsidRPr="00DD0A0C">
        <w:rPr>
          <w:lang w:val="en-US"/>
        </w:rPr>
        <w:t>Domain:</w:t>
      </w:r>
      <w:r w:rsidRPr="00DD0A0C">
        <w:rPr>
          <w:lang w:val="en-US"/>
        </w:rPr>
        <w:tab/>
      </w:r>
      <w:r w:rsidRPr="00DD0A0C">
        <w:rPr>
          <w:lang w:val="en-US"/>
        </w:rPr>
        <w:tab/>
      </w:r>
      <w:hyperlink w:anchor="_E13_Attribute_Assignment" w:history="1">
        <w:r w:rsidRPr="00DD0A0C">
          <w:rPr>
            <w:rStyle w:val="Hyperlink"/>
            <w:lang w:val="en-US"/>
          </w:rPr>
          <w:t>E13</w:t>
        </w:r>
      </w:hyperlink>
      <w:r w:rsidRPr="00DD0A0C">
        <w:rPr>
          <w:lang w:val="en-US"/>
        </w:rPr>
        <w:t xml:space="preserve"> Attribute Assignment</w:t>
      </w:r>
    </w:p>
    <w:p w14:paraId="251FD7BE" w14:textId="77777777" w:rsidR="008019E6" w:rsidRPr="00DD0A0C" w:rsidRDefault="00515264">
      <w:pPr>
        <w:pStyle w:val="FootnoteText"/>
        <w:widowControl/>
      </w:pPr>
      <w:r w:rsidRPr="00DD0A0C">
        <w:t>Range:</w:t>
      </w:r>
      <w:r w:rsidRPr="00DD0A0C">
        <w:tab/>
      </w:r>
      <w:r w:rsidRPr="00DD0A0C">
        <w:tab/>
      </w:r>
      <w:hyperlink w:anchor="_E1_CRM_Entity" w:history="1">
        <w:r w:rsidRPr="00DD0A0C">
          <w:rPr>
            <w:rStyle w:val="Hyperlink"/>
          </w:rPr>
          <w:t>E1</w:t>
        </w:r>
      </w:hyperlink>
      <w:r w:rsidRPr="00DD0A0C">
        <w:t xml:space="preserve"> CRM Entity</w:t>
      </w:r>
    </w:p>
    <w:p w14:paraId="51A46CF6" w14:textId="77777777"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4_concerned_(was_assessed_by)" w:history="1">
        <w:r w:rsidRPr="0057462B">
          <w:rPr>
            <w:rStyle w:val="Hyperlink"/>
            <w:szCs w:val="20"/>
          </w:rPr>
          <w:t>P34</w:t>
        </w:r>
      </w:hyperlink>
      <w:r w:rsidRPr="0057462B">
        <w:rPr>
          <w:szCs w:val="20"/>
        </w:rPr>
        <w:t xml:space="preserve"> concerned (was assessed by): </w:t>
      </w:r>
      <w:hyperlink w:anchor="_E18_Physical_Thing" w:history="1">
        <w:r w:rsidRPr="0057462B">
          <w:rPr>
            <w:rStyle w:val="Hyperlink"/>
            <w:szCs w:val="20"/>
          </w:rPr>
          <w:t>E18</w:t>
        </w:r>
      </w:hyperlink>
      <w:r w:rsidRPr="0057462B">
        <w:rPr>
          <w:szCs w:val="20"/>
        </w:rPr>
        <w:t xml:space="preserve"> Physical Thing</w:t>
      </w:r>
    </w:p>
    <w:p w14:paraId="2BF50A83" w14:textId="77777777" w:rsidR="008019E6" w:rsidRPr="0057462B" w:rsidRDefault="005144E8">
      <w:pPr>
        <w:ind w:left="1418"/>
        <w:rPr>
          <w:szCs w:val="20"/>
        </w:rPr>
      </w:pPr>
      <w:hyperlink w:anchor="_E16_Measurement" w:history="1">
        <w:r w:rsidR="008019E6" w:rsidRPr="0057462B">
          <w:rPr>
            <w:rStyle w:val="Hyperlink"/>
            <w:szCs w:val="20"/>
          </w:rPr>
          <w:t>E16</w:t>
        </w:r>
      </w:hyperlink>
      <w:r w:rsidR="008019E6" w:rsidRPr="0057462B">
        <w:rPr>
          <w:szCs w:val="20"/>
        </w:rPr>
        <w:t xml:space="preserve"> Measurement. </w:t>
      </w:r>
      <w:hyperlink w:anchor="_P39_measured_(was" w:history="1">
        <w:r w:rsidR="008019E6" w:rsidRPr="0057462B">
          <w:rPr>
            <w:rStyle w:val="Hyperlink"/>
            <w:szCs w:val="20"/>
          </w:rPr>
          <w:t>P39</w:t>
        </w:r>
      </w:hyperlink>
      <w:r w:rsidR="008019E6" w:rsidRPr="0057462B">
        <w:rPr>
          <w:szCs w:val="20"/>
        </w:rPr>
        <w:t xml:space="preserve"> measured (was measured by): </w:t>
      </w:r>
      <w:hyperlink w:anchor="_P70_documents_(is_documented in)" w:history="1">
        <w:r w:rsidR="008019E6" w:rsidRPr="0057462B">
          <w:rPr>
            <w:rStyle w:val="Hyperlink"/>
            <w:szCs w:val="20"/>
          </w:rPr>
          <w:t>E70</w:t>
        </w:r>
      </w:hyperlink>
      <w:r w:rsidR="008019E6" w:rsidRPr="0057462B">
        <w:rPr>
          <w:szCs w:val="20"/>
        </w:rPr>
        <w:t xml:space="preserve"> Thing</w:t>
      </w:r>
    </w:p>
    <w:p w14:paraId="72A101B4" w14:textId="77777777" w:rsidR="008019E6" w:rsidRPr="0057462B" w:rsidRDefault="005144E8">
      <w:pPr>
        <w:ind w:left="698" w:firstLine="720"/>
        <w:rPr>
          <w:szCs w:val="20"/>
        </w:rPr>
      </w:pPr>
      <w:hyperlink w:anchor="_E17_Type_Assignment" w:history="1">
        <w:r w:rsidR="008019E6" w:rsidRPr="0057462B">
          <w:rPr>
            <w:rStyle w:val="Hyperlink"/>
            <w:szCs w:val="20"/>
          </w:rPr>
          <w:t>E17</w:t>
        </w:r>
      </w:hyperlink>
      <w:r w:rsidR="008019E6" w:rsidRPr="0057462B">
        <w:rPr>
          <w:szCs w:val="20"/>
        </w:rPr>
        <w:t xml:space="preserve"> Type Assignment. </w:t>
      </w:r>
      <w:hyperlink w:anchor="_P41_classified_(was" w:history="1">
        <w:r w:rsidR="008019E6" w:rsidRPr="0057462B">
          <w:rPr>
            <w:rStyle w:val="Hyperlink"/>
            <w:szCs w:val="20"/>
          </w:rPr>
          <w:t>P41</w:t>
        </w:r>
      </w:hyperlink>
      <w:r w:rsidR="008019E6" w:rsidRPr="0057462B">
        <w:rPr>
          <w:rStyle w:val="Strong"/>
          <w:b w:val="0"/>
          <w:szCs w:val="20"/>
        </w:rPr>
        <w:t xml:space="preserve"> classified (was classified by): </w:t>
      </w:r>
      <w:hyperlink w:anchor="_E1_CRM_Entity" w:history="1">
        <w:r w:rsidR="008019E6" w:rsidRPr="0057462B">
          <w:rPr>
            <w:rStyle w:val="Hyperlink"/>
            <w:szCs w:val="20"/>
          </w:rPr>
          <w:t>E1</w:t>
        </w:r>
      </w:hyperlink>
      <w:r w:rsidR="008019E6" w:rsidRPr="0057462B">
        <w:rPr>
          <w:rStyle w:val="Strong"/>
          <w:b w:val="0"/>
          <w:szCs w:val="20"/>
        </w:rPr>
        <w:t xml:space="preserve"> </w:t>
      </w:r>
      <w:r w:rsidR="000765E2">
        <w:rPr>
          <w:rStyle w:val="Strong"/>
          <w:b w:val="0"/>
          <w:szCs w:val="20"/>
        </w:rPr>
        <w:t>CRM</w:t>
      </w:r>
      <w:r w:rsidR="0074103C">
        <w:rPr>
          <w:rStyle w:val="Strong"/>
          <w:b w:val="0"/>
          <w:szCs w:val="20"/>
        </w:rPr>
        <w:t xml:space="preserve"> E</w:t>
      </w:r>
      <w:r w:rsidR="008019E6" w:rsidRPr="0057462B">
        <w:rPr>
          <w:rStyle w:val="Strong"/>
          <w:b w:val="0"/>
          <w:szCs w:val="20"/>
        </w:rPr>
        <w:t>ntity</w:t>
      </w:r>
    </w:p>
    <w:p w14:paraId="25CB467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25BD2B3" w14:textId="77777777" w:rsidR="008019E6" w:rsidRPr="0057462B" w:rsidRDefault="008019E6">
      <w:pPr>
        <w:ind w:left="1418" w:hanging="1418"/>
        <w:rPr>
          <w:szCs w:val="20"/>
        </w:rPr>
      </w:pPr>
    </w:p>
    <w:p w14:paraId="17AED3BA" w14:textId="166F3CDA" w:rsidR="00F8193D" w:rsidRDefault="008019E6" w:rsidP="00DD0A0C">
      <w:pPr>
        <w:ind w:left="1418" w:hanging="1418"/>
        <w:rPr>
          <w:szCs w:val="20"/>
        </w:rPr>
      </w:pPr>
      <w:r w:rsidRPr="0057462B">
        <w:t>Scope note:</w:t>
      </w:r>
      <w:r w:rsidRPr="0057462B">
        <w:tab/>
      </w:r>
      <w:r w:rsidR="00E7563F" w:rsidRPr="0057462B">
        <w:rPr>
          <w:szCs w:val="20"/>
        </w:rPr>
        <w:t xml:space="preserve">This property </w:t>
      </w:r>
      <w:r w:rsidR="00474274">
        <w:rPr>
          <w:szCs w:val="20"/>
        </w:rPr>
        <w:t>associates</w:t>
      </w:r>
      <w:r w:rsidR="00E7563F">
        <w:rPr>
          <w:szCs w:val="20"/>
        </w:rPr>
        <w:t xml:space="preserve"> </w:t>
      </w:r>
      <w:r w:rsidR="00474274">
        <w:rPr>
          <w:szCs w:val="20"/>
        </w:rPr>
        <w:t xml:space="preserve">an instance of E13 Attribute Assignment with </w:t>
      </w:r>
      <w:r w:rsidR="00E7563F">
        <w:rPr>
          <w:szCs w:val="20"/>
        </w:rPr>
        <w:t>the instance of E1 CRM Entity</w:t>
      </w:r>
      <w:r w:rsidR="00474274">
        <w:rPr>
          <w:szCs w:val="20"/>
        </w:rPr>
        <w:t xml:space="preserve"> </w:t>
      </w:r>
      <w:r w:rsidR="00E7563F">
        <w:rPr>
          <w:szCs w:val="20"/>
        </w:rPr>
        <w:t xml:space="preserve"> </w:t>
      </w:r>
      <w:r w:rsidR="00474274">
        <w:rPr>
          <w:szCs w:val="20"/>
        </w:rPr>
        <w:t xml:space="preserve">about which it made an attribution. The instance of E1 CRM Entity plays the role of the domain of the attribution. </w:t>
      </w:r>
    </w:p>
    <w:p w14:paraId="28FD50FA" w14:textId="77777777" w:rsidR="00474274" w:rsidRDefault="00474274">
      <w:pPr>
        <w:rPr>
          <w:szCs w:val="20"/>
        </w:rPr>
      </w:pPr>
    </w:p>
    <w:p w14:paraId="19185F77" w14:textId="5DEE632B" w:rsidR="00F8193D" w:rsidRDefault="00474274" w:rsidP="00DD0A0C">
      <w:pPr>
        <w:ind w:left="1418"/>
        <w:rPr>
          <w:szCs w:val="20"/>
        </w:rPr>
      </w:pPr>
      <w:r>
        <w:rPr>
          <w:szCs w:val="20"/>
        </w:rPr>
        <w:t xml:space="preserve">The kind of attribution made should be documented using </w:t>
      </w:r>
      <w:r w:rsidR="00DD0A0C">
        <w:rPr>
          <w:szCs w:val="20"/>
        </w:rPr>
        <w:t xml:space="preserve">P177 </w:t>
      </w:r>
      <w:r>
        <w:rPr>
          <w:szCs w:val="20"/>
        </w:rPr>
        <w:t>assigned property type.</w:t>
      </w:r>
    </w:p>
    <w:p w14:paraId="57130722" w14:textId="447E3071" w:rsidR="00474274" w:rsidRDefault="00474274">
      <w:pPr>
        <w:rPr>
          <w:szCs w:val="20"/>
        </w:rPr>
      </w:pPr>
    </w:p>
    <w:p w14:paraId="10059851" w14:textId="7321D907" w:rsidR="008019E6" w:rsidRPr="0057462B" w:rsidRDefault="008019E6"/>
    <w:p w14:paraId="41B123A8" w14:textId="77777777" w:rsidR="008019E6" w:rsidRPr="0057462B" w:rsidRDefault="008019E6">
      <w:pPr>
        <w:ind w:left="1418" w:hanging="1418"/>
        <w:rPr>
          <w:szCs w:val="20"/>
        </w:rPr>
      </w:pPr>
      <w:r w:rsidRPr="0057462B">
        <w:rPr>
          <w:szCs w:val="20"/>
        </w:rPr>
        <w:t>Examples:</w:t>
      </w:r>
      <w:r w:rsidRPr="0057462B">
        <w:rPr>
          <w:szCs w:val="20"/>
        </w:rPr>
        <w:tab/>
      </w:r>
    </w:p>
    <w:p w14:paraId="43B1C1C4" w14:textId="77777777" w:rsidR="008019E6" w:rsidRPr="0057462B" w:rsidRDefault="008019E6" w:rsidP="00217A37">
      <w:pPr>
        <w:numPr>
          <w:ilvl w:val="0"/>
          <w:numId w:val="77"/>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assigned attribute to</w:t>
      </w:r>
      <w:r w:rsidRPr="0057462B">
        <w:rPr>
          <w:szCs w:val="20"/>
        </w:rPr>
        <w:t xml:space="preserve"> Martin Doerr’s silver cup (E19)</w:t>
      </w:r>
    </w:p>
    <w:p w14:paraId="15635EF6" w14:textId="77777777" w:rsidR="008019E6" w:rsidRDefault="008019E6" w:rsidP="00217A37">
      <w:pPr>
        <w:numPr>
          <w:ilvl w:val="0"/>
          <w:numId w:val="77"/>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assigned attribute to</w:t>
      </w:r>
      <w:r w:rsidRPr="0057462B">
        <w:rPr>
          <w:szCs w:val="20"/>
        </w:rPr>
        <w:t xml:space="preserve"> silver cup 232 (E19)</w:t>
      </w:r>
    </w:p>
    <w:p w14:paraId="203EC648" w14:textId="77777777" w:rsidR="008019E6" w:rsidRDefault="008019E6" w:rsidP="00611D2D">
      <w:pPr>
        <w:rPr>
          <w:szCs w:val="20"/>
        </w:rPr>
      </w:pPr>
    </w:p>
    <w:p w14:paraId="23497380" w14:textId="77777777" w:rsidR="008019E6" w:rsidRPr="000D33CC" w:rsidRDefault="008019E6" w:rsidP="00611D2D">
      <w:pPr>
        <w:rPr>
          <w:szCs w:val="20"/>
          <w:lang w:val="en-US"/>
        </w:rPr>
      </w:pPr>
      <w:r w:rsidRPr="000D33CC">
        <w:rPr>
          <w:szCs w:val="20"/>
          <w:lang w:val="en-US"/>
        </w:rPr>
        <w:t>In First Order Logic:</w:t>
      </w:r>
    </w:p>
    <w:p w14:paraId="53E0C9F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E13(x)</w:t>
      </w:r>
    </w:p>
    <w:p w14:paraId="71B0179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E1(y)</w:t>
      </w:r>
    </w:p>
    <w:p w14:paraId="0B85CB0F" w14:textId="77777777" w:rsidR="008019E6" w:rsidRPr="000D33CC" w:rsidRDefault="008019E6" w:rsidP="00611D2D">
      <w:pPr>
        <w:rPr>
          <w:szCs w:val="20"/>
          <w:lang w:val="en-US"/>
        </w:rPr>
      </w:pPr>
    </w:p>
    <w:p w14:paraId="26CBB1C7" w14:textId="77777777" w:rsidR="008019E6" w:rsidRPr="0057462B" w:rsidRDefault="008019E6">
      <w:pPr>
        <w:pStyle w:val="Heading3"/>
        <w:rPr>
          <w:b w:val="0"/>
          <w:bCs w:val="0"/>
          <w:szCs w:val="20"/>
        </w:rPr>
      </w:pPr>
      <w:bookmarkStart w:id="2424" w:name="_P141_assigned_(was_assigned_by)"/>
      <w:bookmarkStart w:id="2425" w:name="_P141_assigned_(was"/>
      <w:bookmarkStart w:id="2426" w:name="_Toc37790230"/>
      <w:bookmarkEnd w:id="2424"/>
      <w:bookmarkEnd w:id="2425"/>
      <w:r w:rsidRPr="0057462B">
        <w:t>P141 assigned (was assigned by)</w:t>
      </w:r>
      <w:bookmarkEnd w:id="2426"/>
    </w:p>
    <w:p w14:paraId="6F6FE307" w14:textId="77777777" w:rsidR="008019E6" w:rsidRPr="00DD0A0C" w:rsidRDefault="00515264">
      <w:pPr>
        <w:rPr>
          <w:lang w:val="en-US"/>
        </w:rPr>
      </w:pPr>
      <w:r w:rsidRPr="00DD0A0C">
        <w:rPr>
          <w:lang w:val="en-US"/>
        </w:rPr>
        <w:t>Domain:</w:t>
      </w:r>
      <w:r w:rsidRPr="00DD0A0C">
        <w:rPr>
          <w:lang w:val="en-US"/>
        </w:rPr>
        <w:tab/>
      </w:r>
      <w:r w:rsidRPr="00DD0A0C">
        <w:rPr>
          <w:lang w:val="en-US"/>
        </w:rPr>
        <w:tab/>
      </w:r>
      <w:hyperlink w:anchor="_E13_Attribute_Assignment" w:history="1">
        <w:r w:rsidRPr="00DD0A0C">
          <w:rPr>
            <w:rStyle w:val="Hyperlink"/>
            <w:lang w:val="en-US"/>
          </w:rPr>
          <w:t>E13</w:t>
        </w:r>
      </w:hyperlink>
      <w:r w:rsidRPr="00DD0A0C">
        <w:rPr>
          <w:lang w:val="en-US"/>
        </w:rPr>
        <w:t xml:space="preserve"> Attribute Assignment</w:t>
      </w:r>
    </w:p>
    <w:p w14:paraId="3265652D" w14:textId="77777777" w:rsidR="008019E6" w:rsidRPr="00DD0A0C" w:rsidRDefault="00515264">
      <w:pPr>
        <w:pStyle w:val="FootnoteText"/>
        <w:widowControl/>
      </w:pPr>
      <w:r w:rsidRPr="00DD0A0C">
        <w:t>Range:</w:t>
      </w:r>
      <w:r w:rsidRPr="00DD0A0C">
        <w:tab/>
      </w:r>
      <w:r w:rsidRPr="00DD0A0C">
        <w:tab/>
      </w:r>
      <w:hyperlink w:anchor="_E1_CRM_Entity" w:history="1">
        <w:r w:rsidRPr="00DD0A0C">
          <w:rPr>
            <w:rStyle w:val="Hyperlink"/>
          </w:rPr>
          <w:t>E1</w:t>
        </w:r>
      </w:hyperlink>
      <w:r w:rsidRPr="00DD0A0C">
        <w:t xml:space="preserve"> CRM Entity</w:t>
      </w:r>
    </w:p>
    <w:p w14:paraId="76E73CE5" w14:textId="77777777"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5_has_identified_(was identified " w:history="1">
        <w:r w:rsidRPr="0057462B">
          <w:rPr>
            <w:rStyle w:val="Hyperlink"/>
            <w:szCs w:val="20"/>
          </w:rPr>
          <w:t>P35</w:t>
        </w:r>
      </w:hyperlink>
      <w:r w:rsidRPr="0057462B">
        <w:rPr>
          <w:szCs w:val="20"/>
        </w:rPr>
        <w:t xml:space="preserve"> has identified (identified by): </w:t>
      </w:r>
      <w:hyperlink w:anchor="_E3_Condition_State" w:history="1">
        <w:r w:rsidRPr="0057462B">
          <w:rPr>
            <w:rStyle w:val="Hyperlink"/>
            <w:szCs w:val="20"/>
          </w:rPr>
          <w:t>E3</w:t>
        </w:r>
      </w:hyperlink>
      <w:r w:rsidRPr="0057462B">
        <w:rPr>
          <w:szCs w:val="20"/>
        </w:rPr>
        <w:t xml:space="preserve"> Condition State</w:t>
      </w:r>
    </w:p>
    <w:p w14:paraId="20181D52" w14:textId="77777777" w:rsidR="008019E6" w:rsidRPr="0057462B" w:rsidRDefault="008019E6">
      <w:r w:rsidRPr="0057462B">
        <w:tab/>
      </w:r>
      <w:r w:rsidRPr="0057462B">
        <w:tab/>
      </w:r>
      <w:hyperlink w:anchor="_E15_Identifier_Assignment" w:history="1">
        <w:r w:rsidRPr="0057462B">
          <w:rPr>
            <w:rStyle w:val="Hyperlink"/>
            <w:szCs w:val="20"/>
          </w:rPr>
          <w:t>E15</w:t>
        </w:r>
      </w:hyperlink>
      <w:r w:rsidRPr="0057462B">
        <w:t xml:space="preserve"> Identifier Assignment. </w:t>
      </w:r>
      <w:hyperlink w:anchor="_P37_assigned_(was" w:history="1">
        <w:r w:rsidRPr="0057462B">
          <w:rPr>
            <w:rStyle w:val="Hyperlink"/>
            <w:szCs w:val="20"/>
          </w:rPr>
          <w:t>P37</w:t>
        </w:r>
      </w:hyperlink>
      <w:r w:rsidRPr="0057462B">
        <w:t xml:space="preserve"> assigned (was assigned by): </w:t>
      </w:r>
      <w:hyperlink w:anchor="_E42_Object_Identifier" w:history="1">
        <w:r w:rsidRPr="0057462B">
          <w:rPr>
            <w:rStyle w:val="Hyperlink"/>
            <w:szCs w:val="20"/>
          </w:rPr>
          <w:t>E42</w:t>
        </w:r>
      </w:hyperlink>
      <w:r w:rsidRPr="0057462B">
        <w:t xml:space="preserve"> Identifier</w:t>
      </w:r>
    </w:p>
    <w:p w14:paraId="58299DA4" w14:textId="77777777" w:rsidR="008019E6" w:rsidRPr="0057462B" w:rsidRDefault="008019E6">
      <w:pPr>
        <w:ind w:left="284"/>
        <w:rPr>
          <w:szCs w:val="20"/>
        </w:rPr>
      </w:pPr>
      <w:r w:rsidRPr="0057462B">
        <w:rPr>
          <w:szCs w:val="20"/>
        </w:rPr>
        <w:tab/>
      </w:r>
      <w:r w:rsidRPr="0057462B">
        <w:rPr>
          <w:szCs w:val="20"/>
        </w:rPr>
        <w:tab/>
      </w:r>
      <w:hyperlink w:anchor="_E15_Identifier_Assignment" w:history="1">
        <w:r w:rsidRPr="0057462B">
          <w:rPr>
            <w:rStyle w:val="Hyperlink"/>
            <w:szCs w:val="20"/>
          </w:rPr>
          <w:t>E15</w:t>
        </w:r>
      </w:hyperlink>
      <w:r w:rsidRPr="0057462B">
        <w:rPr>
          <w:szCs w:val="20"/>
        </w:rPr>
        <w:t xml:space="preserve"> Identifier Assignment. </w:t>
      </w:r>
      <w:hyperlink w:anchor="_P38_deassigned_(was" w:history="1">
        <w:r w:rsidRPr="0057462B">
          <w:rPr>
            <w:rStyle w:val="Hyperlink"/>
            <w:szCs w:val="20"/>
          </w:rPr>
          <w:t>P38</w:t>
        </w:r>
      </w:hyperlink>
      <w:r w:rsidRPr="0057462B">
        <w:rPr>
          <w:szCs w:val="20"/>
        </w:rPr>
        <w:t xml:space="preserve"> deassigned (was deassigned by): </w:t>
      </w:r>
      <w:hyperlink w:anchor="_E42_Object_Identifier" w:history="1">
        <w:r w:rsidRPr="0057462B">
          <w:rPr>
            <w:rStyle w:val="Hyperlink"/>
            <w:szCs w:val="20"/>
          </w:rPr>
          <w:t>E42</w:t>
        </w:r>
      </w:hyperlink>
      <w:r w:rsidRPr="0057462B">
        <w:rPr>
          <w:szCs w:val="20"/>
        </w:rPr>
        <w:t xml:space="preserve"> Identifier</w:t>
      </w:r>
    </w:p>
    <w:p w14:paraId="4F918806" w14:textId="77777777" w:rsidR="008019E6" w:rsidRPr="0057462B" w:rsidRDefault="005144E8">
      <w:pPr>
        <w:ind w:left="1440"/>
      </w:pPr>
      <w:hyperlink w:anchor="_E16_Measurement" w:history="1">
        <w:r w:rsidR="008019E6" w:rsidRPr="0057462B">
          <w:rPr>
            <w:rStyle w:val="Hyperlink"/>
          </w:rPr>
          <w:t>E16</w:t>
        </w:r>
      </w:hyperlink>
      <w:r w:rsidR="008019E6" w:rsidRPr="0057462B">
        <w:t xml:space="preserve"> Measurement. </w:t>
      </w:r>
      <w:hyperlink w:anchor="_P40_observed_dimension_(was observe" w:history="1">
        <w:r w:rsidR="008019E6" w:rsidRPr="0057462B">
          <w:rPr>
            <w:rStyle w:val="Hyperlink"/>
            <w:szCs w:val="20"/>
          </w:rPr>
          <w:t>P40</w:t>
        </w:r>
      </w:hyperlink>
      <w:r w:rsidR="008019E6" w:rsidRPr="0057462B">
        <w:t xml:space="preserve"> observed dimension (was observed in): </w:t>
      </w:r>
      <w:hyperlink w:anchor="_E54_Dimension" w:history="1">
        <w:r w:rsidR="008019E6" w:rsidRPr="0057462B">
          <w:rPr>
            <w:rStyle w:val="Hyperlink"/>
            <w:szCs w:val="20"/>
          </w:rPr>
          <w:t>E54</w:t>
        </w:r>
      </w:hyperlink>
      <w:r w:rsidR="008019E6" w:rsidRPr="0057462B">
        <w:t xml:space="preserve"> Dimension</w:t>
      </w:r>
    </w:p>
    <w:p w14:paraId="1D1C3A27" w14:textId="77777777" w:rsidR="008019E6" w:rsidRPr="0057462B" w:rsidRDefault="008019E6">
      <w:pPr>
        <w:rPr>
          <w:rStyle w:val="Strong"/>
          <w:b w:val="0"/>
          <w:szCs w:val="20"/>
        </w:rPr>
      </w:pPr>
      <w:r w:rsidRPr="0057462B">
        <w:rPr>
          <w:szCs w:val="20"/>
        </w:rPr>
        <w:tab/>
      </w:r>
      <w:r w:rsidRPr="0057462B">
        <w:rPr>
          <w:szCs w:val="20"/>
        </w:rPr>
        <w:tab/>
      </w:r>
      <w:hyperlink w:anchor="_E17_Type_Assignment" w:history="1">
        <w:r w:rsidRPr="0057462B">
          <w:rPr>
            <w:rStyle w:val="Hyperlink"/>
            <w:szCs w:val="20"/>
          </w:rPr>
          <w:t>E17</w:t>
        </w:r>
      </w:hyperlink>
      <w:r w:rsidRPr="0057462B">
        <w:rPr>
          <w:szCs w:val="20"/>
        </w:rPr>
        <w:t xml:space="preserve"> Type Assignment. </w:t>
      </w:r>
      <w:hyperlink w:anchor="_P42_assigned_(was_assigned by)" w:history="1">
        <w:r w:rsidRPr="0057462B">
          <w:rPr>
            <w:rStyle w:val="Hyperlink"/>
            <w:szCs w:val="20"/>
          </w:rPr>
          <w:t>P42</w:t>
        </w:r>
      </w:hyperlink>
      <w:r w:rsidRPr="0057462B">
        <w:rPr>
          <w:rStyle w:val="Strong"/>
          <w:b w:val="0"/>
          <w:szCs w:val="20"/>
        </w:rPr>
        <w:t xml:space="preserve"> assigned (was assigned by): </w:t>
      </w:r>
      <w:hyperlink w:anchor="_E55_Type" w:history="1">
        <w:r w:rsidRPr="0057462B">
          <w:rPr>
            <w:rStyle w:val="Hyperlink"/>
            <w:szCs w:val="20"/>
          </w:rPr>
          <w:t>E55</w:t>
        </w:r>
      </w:hyperlink>
      <w:r w:rsidRPr="0057462B">
        <w:rPr>
          <w:rStyle w:val="Strong"/>
          <w:b w:val="0"/>
          <w:szCs w:val="20"/>
        </w:rPr>
        <w:t xml:space="preserve"> Type</w:t>
      </w:r>
    </w:p>
    <w:p w14:paraId="5EEFBA31"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DC6C357" w14:textId="77777777" w:rsidR="008019E6" w:rsidRPr="0057462B" w:rsidRDefault="008019E6">
      <w:pPr>
        <w:rPr>
          <w:szCs w:val="20"/>
        </w:rPr>
      </w:pPr>
    </w:p>
    <w:p w14:paraId="3D40BCC5" w14:textId="7BC6EBDE" w:rsidR="00474274" w:rsidRDefault="008019E6" w:rsidP="00474274">
      <w:pPr>
        <w:ind w:left="1418" w:hanging="1418"/>
        <w:rPr>
          <w:szCs w:val="20"/>
        </w:rPr>
      </w:pPr>
      <w:r w:rsidRPr="0057462B">
        <w:rPr>
          <w:szCs w:val="20"/>
        </w:rPr>
        <w:t>Scope note:</w:t>
      </w:r>
      <w:r w:rsidR="00474274">
        <w:rPr>
          <w:szCs w:val="20"/>
        </w:rPr>
        <w:tab/>
      </w:r>
      <w:r w:rsidR="00474274" w:rsidRPr="0057462B">
        <w:rPr>
          <w:szCs w:val="20"/>
        </w:rPr>
        <w:t xml:space="preserve">This property </w:t>
      </w:r>
      <w:r w:rsidR="00474274">
        <w:rPr>
          <w:szCs w:val="20"/>
        </w:rPr>
        <w:t>associates an instance of E13 Attribute Assignment with the instance of E1 CRM Entity used in the attribution. The instance of E1 CRM Entity here plays the role of the range of the attribution.</w:t>
      </w:r>
    </w:p>
    <w:p w14:paraId="77969513" w14:textId="77777777" w:rsidR="00474274" w:rsidRDefault="00474274" w:rsidP="00474274">
      <w:pPr>
        <w:ind w:left="1418" w:hanging="1418"/>
        <w:rPr>
          <w:szCs w:val="20"/>
        </w:rPr>
      </w:pPr>
    </w:p>
    <w:p w14:paraId="66E1ECFD" w14:textId="77777777" w:rsidR="00474274" w:rsidRDefault="00474274" w:rsidP="00474274">
      <w:pPr>
        <w:ind w:left="1418" w:hanging="1418"/>
        <w:rPr>
          <w:szCs w:val="20"/>
        </w:rPr>
      </w:pPr>
      <w:r>
        <w:rPr>
          <w:szCs w:val="20"/>
        </w:rPr>
        <w:tab/>
        <w:t>The kind of attribution made should be documented using p177 assigned property type.</w:t>
      </w:r>
    </w:p>
    <w:p w14:paraId="044DA61E" w14:textId="77777777" w:rsidR="00474274" w:rsidRDefault="00474274">
      <w:pPr>
        <w:ind w:left="1418" w:hanging="1418"/>
        <w:rPr>
          <w:szCs w:val="20"/>
        </w:rPr>
      </w:pPr>
    </w:p>
    <w:p w14:paraId="0B1262A6" w14:textId="77777777" w:rsidR="008019E6" w:rsidRPr="0057462B" w:rsidRDefault="008019E6">
      <w:pPr>
        <w:ind w:left="1418" w:hanging="1418"/>
        <w:rPr>
          <w:szCs w:val="20"/>
        </w:rPr>
      </w:pPr>
      <w:r w:rsidRPr="0057462B">
        <w:rPr>
          <w:szCs w:val="20"/>
        </w:rPr>
        <w:t>Examples:</w:t>
      </w:r>
      <w:r w:rsidRPr="0057462B">
        <w:rPr>
          <w:szCs w:val="20"/>
        </w:rPr>
        <w:tab/>
      </w:r>
    </w:p>
    <w:p w14:paraId="5B5F222A" w14:textId="77777777" w:rsidR="008019E6" w:rsidRPr="0057462B" w:rsidRDefault="008019E6" w:rsidP="00217A37">
      <w:pPr>
        <w:numPr>
          <w:ilvl w:val="0"/>
          <w:numId w:val="78"/>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 xml:space="preserve">assigned </w:t>
      </w:r>
      <w:r w:rsidRPr="0057462B">
        <w:rPr>
          <w:szCs w:val="20"/>
        </w:rPr>
        <w:t>Martin Doerr (E21)</w:t>
      </w:r>
    </w:p>
    <w:p w14:paraId="6BAE975F" w14:textId="77777777" w:rsidR="008019E6" w:rsidRDefault="008019E6" w:rsidP="00217A37">
      <w:pPr>
        <w:numPr>
          <w:ilvl w:val="0"/>
          <w:numId w:val="78"/>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 xml:space="preserve">assigned </w:t>
      </w:r>
      <w:r w:rsidRPr="0057462B">
        <w:rPr>
          <w:szCs w:val="20"/>
        </w:rPr>
        <w:t>object identifier 232</w:t>
      </w:r>
    </w:p>
    <w:p w14:paraId="23F209DB" w14:textId="77777777" w:rsidR="008019E6" w:rsidRDefault="008019E6" w:rsidP="00611D2D">
      <w:pPr>
        <w:rPr>
          <w:szCs w:val="20"/>
        </w:rPr>
      </w:pPr>
    </w:p>
    <w:p w14:paraId="1770D13B" w14:textId="77777777" w:rsidR="008019E6" w:rsidRPr="000D33CC" w:rsidRDefault="008019E6" w:rsidP="00611D2D">
      <w:pPr>
        <w:rPr>
          <w:szCs w:val="20"/>
          <w:lang w:val="en-US"/>
        </w:rPr>
      </w:pPr>
      <w:r w:rsidRPr="000D33CC">
        <w:rPr>
          <w:szCs w:val="20"/>
          <w:lang w:val="en-US"/>
        </w:rPr>
        <w:t>In First Order Logic:</w:t>
      </w:r>
    </w:p>
    <w:p w14:paraId="5E17808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E13(x)</w:t>
      </w:r>
    </w:p>
    <w:p w14:paraId="46AA887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E1(y)</w:t>
      </w:r>
    </w:p>
    <w:p w14:paraId="1741493F" w14:textId="77777777" w:rsidR="008019E6" w:rsidRPr="000D33CC" w:rsidRDefault="008019E6" w:rsidP="00611D2D">
      <w:pPr>
        <w:rPr>
          <w:szCs w:val="20"/>
          <w:lang w:val="en-US"/>
        </w:rPr>
      </w:pPr>
    </w:p>
    <w:p w14:paraId="3EA3A278" w14:textId="77777777" w:rsidR="008019E6" w:rsidRPr="0057462B" w:rsidRDefault="008019E6" w:rsidP="009C3453">
      <w:pPr>
        <w:pStyle w:val="Heading3"/>
        <w:rPr>
          <w:szCs w:val="20"/>
        </w:rPr>
      </w:pPr>
      <w:bookmarkStart w:id="2427" w:name="_P142_used_constituent_(was_used_in)"/>
      <w:bookmarkStart w:id="2428" w:name="_P143_joined_(was_joined_by)"/>
      <w:bookmarkStart w:id="2429" w:name="_P144_joined_with_(gained_member_by)"/>
      <w:bookmarkStart w:id="2430" w:name="_P142_used_constituent"/>
      <w:bookmarkStart w:id="2431" w:name="_Toc37790231"/>
      <w:bookmarkEnd w:id="2427"/>
      <w:bookmarkEnd w:id="2428"/>
      <w:bookmarkEnd w:id="2429"/>
      <w:bookmarkEnd w:id="2430"/>
      <w:r w:rsidRPr="0057462B">
        <w:t>P142 used constituent (was used in)</w:t>
      </w:r>
      <w:bookmarkEnd w:id="2431"/>
    </w:p>
    <w:p w14:paraId="269CB25B" w14:textId="77777777" w:rsidR="008019E6" w:rsidRPr="0057462B" w:rsidRDefault="008019E6" w:rsidP="00922CCA">
      <w:r w:rsidRPr="0057462B">
        <w:t>Domain:</w:t>
      </w:r>
      <w:r w:rsidRPr="0057462B">
        <w:tab/>
      </w:r>
      <w:r w:rsidRPr="0057462B">
        <w:tab/>
      </w:r>
      <w:hyperlink w:anchor="_E15_Identifier_Assignment" w:history="1">
        <w:r w:rsidRPr="0057462B">
          <w:rPr>
            <w:color w:val="0000FF"/>
            <w:u w:val="single"/>
          </w:rPr>
          <w:t>E15</w:t>
        </w:r>
      </w:hyperlink>
      <w:r w:rsidRPr="0057462B">
        <w:t xml:space="preserve"> Identifier Assignment</w:t>
      </w:r>
    </w:p>
    <w:p w14:paraId="647321F3" w14:textId="77777777" w:rsidR="008019E6" w:rsidRPr="0057462B" w:rsidRDefault="008019E6" w:rsidP="00922CCA">
      <w:pPr>
        <w:widowControl/>
        <w:rPr>
          <w:szCs w:val="20"/>
        </w:rPr>
      </w:pPr>
      <w:r w:rsidRPr="0057462B">
        <w:rPr>
          <w:szCs w:val="20"/>
        </w:rPr>
        <w:t>Range:</w:t>
      </w:r>
      <w:r w:rsidRPr="0057462B">
        <w:rPr>
          <w:szCs w:val="20"/>
        </w:rPr>
        <w:tab/>
      </w:r>
      <w:r w:rsidRPr="0057462B">
        <w:rPr>
          <w:szCs w:val="20"/>
        </w:rPr>
        <w:tab/>
      </w:r>
      <w:hyperlink w:anchor="_E90_Symbolic_Object" w:history="1">
        <w:r w:rsidRPr="0057462B">
          <w:rPr>
            <w:color w:val="0000FF"/>
            <w:szCs w:val="20"/>
            <w:u w:val="single"/>
          </w:rPr>
          <w:t>E90</w:t>
        </w:r>
      </w:hyperlink>
      <w:r w:rsidRPr="0057462B">
        <w:rPr>
          <w:szCs w:val="20"/>
        </w:rPr>
        <w:t xml:space="preserve"> Symbolic Object</w:t>
      </w:r>
    </w:p>
    <w:p w14:paraId="2FEA5FC3" w14:textId="77777777" w:rsidR="008019E6" w:rsidRPr="0057462B" w:rsidRDefault="008019E6" w:rsidP="00922CCA">
      <w:r w:rsidRPr="0057462B">
        <w:rPr>
          <w:szCs w:val="20"/>
        </w:rPr>
        <w:t xml:space="preserve">Subproperty of:    </w:t>
      </w:r>
      <w:hyperlink w:anchor="_E7_Activity" w:history="1">
        <w:r w:rsidRPr="0057462B">
          <w:rPr>
            <w:color w:val="0000FF"/>
            <w:szCs w:val="20"/>
            <w:u w:val="single"/>
          </w:rPr>
          <w:t>E7</w:t>
        </w:r>
      </w:hyperlink>
      <w:r w:rsidRPr="0057462B">
        <w:rPr>
          <w:szCs w:val="20"/>
        </w:rPr>
        <w:t xml:space="preserve"> Activity. </w:t>
      </w:r>
      <w:hyperlink w:anchor="_P16_used_specific_object_(was_used_" w:history="1">
        <w:r w:rsidRPr="0057462B">
          <w:rPr>
            <w:color w:val="0000FF"/>
            <w:szCs w:val="20"/>
            <w:u w:val="single"/>
          </w:rPr>
          <w:t>P16</w:t>
        </w:r>
      </w:hyperlink>
      <w:r w:rsidRPr="0057462B">
        <w:rPr>
          <w:szCs w:val="20"/>
        </w:rPr>
        <w:t xml:space="preserve"> used specific object (was used for): </w:t>
      </w:r>
      <w:hyperlink w:anchor="_E70_Thing" w:history="1">
        <w:r w:rsidRPr="0057462B">
          <w:rPr>
            <w:color w:val="0000FF"/>
            <w:szCs w:val="20"/>
            <w:u w:val="single"/>
          </w:rPr>
          <w:t>E70</w:t>
        </w:r>
      </w:hyperlink>
      <w:r w:rsidRPr="0057462B">
        <w:rPr>
          <w:szCs w:val="20"/>
        </w:rPr>
        <w:t xml:space="preserve"> Thing</w:t>
      </w:r>
    </w:p>
    <w:p w14:paraId="4D6898AD" w14:textId="77777777" w:rsidR="008019E6" w:rsidRPr="0057462B" w:rsidRDefault="008019E6" w:rsidP="00922CCA">
      <w:pPr>
        <w:ind w:left="1418"/>
      </w:pPr>
    </w:p>
    <w:p w14:paraId="40B600B6" w14:textId="77777777" w:rsidR="008019E6" w:rsidRPr="0057462B" w:rsidRDefault="008019E6" w:rsidP="00922CCA">
      <w:r w:rsidRPr="0057462B">
        <w:t>Quantification:</w:t>
      </w:r>
      <w:r w:rsidRPr="0057462B">
        <w:tab/>
        <w:t>(0:n,0:n)</w:t>
      </w:r>
    </w:p>
    <w:p w14:paraId="2146141F" w14:textId="77777777" w:rsidR="008019E6" w:rsidRPr="0057462B" w:rsidRDefault="008019E6" w:rsidP="00922CCA">
      <w:pPr>
        <w:ind w:left="1418"/>
      </w:pPr>
    </w:p>
    <w:p w14:paraId="187EA01D" w14:textId="758F00AA" w:rsidR="00F8193D" w:rsidRDefault="008019E6" w:rsidP="000713F1">
      <w:pPr>
        <w:ind w:left="1418" w:hanging="1418"/>
      </w:pPr>
      <w:r w:rsidRPr="0057462B">
        <w:t>Scope note:</w:t>
      </w:r>
      <w:r w:rsidRPr="0057462B">
        <w:tab/>
      </w:r>
      <w:r w:rsidR="00BF6876" w:rsidRPr="0057462B">
        <w:rPr>
          <w:szCs w:val="20"/>
        </w:rPr>
        <w:t xml:space="preserve">This property </w:t>
      </w:r>
      <w:r w:rsidR="00BF6876">
        <w:rPr>
          <w:szCs w:val="20"/>
        </w:rPr>
        <w:t xml:space="preserve">associates an instance of E15 Identifier Assignment with the instance of E90 Symbolic Object used </w:t>
      </w:r>
      <w:r w:rsidR="00BF6876">
        <w:t xml:space="preserve">as constituent of an </w:t>
      </w:r>
      <w:r w:rsidR="00BF6876">
        <w:rPr>
          <w:szCs w:val="20"/>
        </w:rPr>
        <w:t xml:space="preserve">instance of </w:t>
      </w:r>
      <w:r w:rsidR="00BF6876" w:rsidRPr="0057462B">
        <w:t>E42 Identifier</w:t>
      </w:r>
      <w:r w:rsidR="00BF6876">
        <w:t xml:space="preserve"> in this act of assignment.</w:t>
      </w:r>
      <w:r w:rsidR="00BF6876" w:rsidRPr="0057462B" w:rsidDel="00BF6876">
        <w:rPr>
          <w:szCs w:val="20"/>
        </w:rPr>
        <w:t xml:space="preserve"> </w:t>
      </w:r>
    </w:p>
    <w:p w14:paraId="0F58C35A" w14:textId="77777777" w:rsidR="008019E6" w:rsidRPr="0057462B" w:rsidRDefault="008019E6" w:rsidP="00922CCA">
      <w:pPr>
        <w:spacing w:after="120"/>
      </w:pPr>
      <w:r w:rsidRPr="0057462B">
        <w:t>Examples:</w:t>
      </w:r>
      <w:r w:rsidRPr="0057462B">
        <w:tab/>
      </w:r>
    </w:p>
    <w:p w14:paraId="5B4B0C6A" w14:textId="77777777" w:rsidR="008019E6" w:rsidRPr="0057462B" w:rsidRDefault="008019E6" w:rsidP="00217A37">
      <w:pPr>
        <w:numPr>
          <w:ilvl w:val="0"/>
          <w:numId w:val="78"/>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w:t>
      </w:r>
      <w:r w:rsidR="008916C4">
        <w:rPr>
          <w:szCs w:val="20"/>
        </w:rPr>
        <w:t>E41</w:t>
      </w:r>
      <w:r w:rsidRPr="0057462B">
        <w:rPr>
          <w:szCs w:val="20"/>
        </w:rPr>
        <w:t>)</w:t>
      </w:r>
    </w:p>
    <w:p w14:paraId="69282B9A" w14:textId="77777777" w:rsidR="008019E6" w:rsidRPr="0057462B" w:rsidRDefault="008019E6" w:rsidP="00217A37">
      <w:pPr>
        <w:numPr>
          <w:ilvl w:val="0"/>
          <w:numId w:val="78"/>
        </w:numPr>
        <w:ind w:left="1843"/>
      </w:pPr>
      <w:r w:rsidRPr="0057462B">
        <w:t xml:space="preserve">Assigning a uniform title to the anonymous textual work known as ‘The Adoration of the Shepherds’(E15) </w:t>
      </w:r>
      <w:r w:rsidRPr="0057462B">
        <w:rPr>
          <w:i/>
        </w:rPr>
        <w:t>used constituent</w:t>
      </w:r>
      <w:r w:rsidRPr="0057462B">
        <w:t xml:space="preserve"> ‘Coventry’ (</w:t>
      </w:r>
      <w:r w:rsidR="008916C4">
        <w:t>E41</w:t>
      </w:r>
      <w:r w:rsidRPr="0057462B">
        <w:t>)</w:t>
      </w:r>
    </w:p>
    <w:p w14:paraId="451D9EC4" w14:textId="77777777" w:rsidR="008019E6" w:rsidRPr="0057462B" w:rsidRDefault="008019E6" w:rsidP="00217A37">
      <w:pPr>
        <w:numPr>
          <w:ilvl w:val="0"/>
          <w:numId w:val="78"/>
        </w:numPr>
        <w:ind w:left="1843"/>
      </w:pPr>
      <w:r w:rsidRPr="0057462B">
        <w:lastRenderedPageBreak/>
        <w:t xml:space="preserve">Assigning a uniform title to Pina Bausch’s choreographic work entitled ‘Rite of spring’ (E15)  </w:t>
      </w:r>
      <w:r w:rsidRPr="0057462B">
        <w:rPr>
          <w:i/>
        </w:rPr>
        <w:t>used constituent</w:t>
      </w:r>
      <w:r w:rsidRPr="0057462B">
        <w:t xml:space="preserve"> ‘(Choreographic Work: Bausch)’(E90) </w:t>
      </w:r>
    </w:p>
    <w:p w14:paraId="1C60ADA8" w14:textId="77777777" w:rsidR="008019E6" w:rsidRPr="0057462B" w:rsidRDefault="008019E6" w:rsidP="00217A37">
      <w:pPr>
        <w:numPr>
          <w:ilvl w:val="0"/>
          <w:numId w:val="78"/>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w:t>
      </w:r>
      <w:r w:rsidR="008916C4">
        <w:t>E41</w:t>
      </w:r>
      <w:r w:rsidRPr="0057462B">
        <w:t>)</w:t>
      </w:r>
    </w:p>
    <w:p w14:paraId="43F2C173" w14:textId="77777777" w:rsidR="008019E6" w:rsidRDefault="008019E6" w:rsidP="00217A37">
      <w:pPr>
        <w:numPr>
          <w:ilvl w:val="0"/>
          <w:numId w:val="78"/>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52F43430" w14:textId="77777777" w:rsidR="008019E6" w:rsidRDefault="008019E6" w:rsidP="000D4FC2"/>
    <w:p w14:paraId="7D83065A" w14:textId="77777777" w:rsidR="008019E6" w:rsidRPr="000D33CC" w:rsidRDefault="008019E6" w:rsidP="000D4FC2">
      <w:pPr>
        <w:rPr>
          <w:lang w:val="en-US"/>
        </w:rPr>
      </w:pPr>
      <w:r w:rsidRPr="000D33CC">
        <w:rPr>
          <w:szCs w:val="20"/>
          <w:lang w:val="en-US"/>
        </w:rPr>
        <w:t>In First Order Logic</w:t>
      </w:r>
      <w:r w:rsidRPr="000D33CC">
        <w:rPr>
          <w:lang w:val="en-US"/>
        </w:rPr>
        <w:t>:</w:t>
      </w:r>
    </w:p>
    <w:p w14:paraId="2697A0A2" w14:textId="77777777" w:rsidR="008019E6" w:rsidRPr="000D33CC" w:rsidRDefault="008019E6" w:rsidP="000D4FC2">
      <w:pPr>
        <w:rPr>
          <w:lang w:val="en-US"/>
        </w:rPr>
      </w:pPr>
      <w:r w:rsidRPr="000D33CC">
        <w:rPr>
          <w:lang w:val="en-US"/>
        </w:rPr>
        <w:tab/>
      </w:r>
      <w:r w:rsidRPr="000D33CC">
        <w:rPr>
          <w:lang w:val="en-US"/>
        </w:rPr>
        <w:tab/>
        <w:t xml:space="preserve">P142(x,y) </w:t>
      </w:r>
      <w:r w:rsidRPr="000D33CC">
        <w:rPr>
          <w:rFonts w:ascii="Cambria Math" w:hAnsi="Cambria Math" w:cs="Cambria Math"/>
          <w:lang w:val="en-US"/>
        </w:rPr>
        <w:t>⊃</w:t>
      </w:r>
      <w:r w:rsidRPr="000D33CC">
        <w:rPr>
          <w:lang w:val="en-US"/>
        </w:rPr>
        <w:t xml:space="preserve"> E15(x)</w:t>
      </w:r>
    </w:p>
    <w:p w14:paraId="21FA3D19"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P142(x,y) </w:t>
      </w:r>
      <w:r w:rsidRPr="002B3B46">
        <w:rPr>
          <w:rFonts w:ascii="Cambria Math" w:hAnsi="Cambria Math" w:cs="Cambria Math"/>
          <w:lang w:val="es-ES"/>
        </w:rPr>
        <w:t>⊃</w:t>
      </w:r>
      <w:r w:rsidRPr="002B3B46">
        <w:rPr>
          <w:lang w:val="es-ES"/>
        </w:rPr>
        <w:t xml:space="preserve"> E90(y)</w:t>
      </w:r>
    </w:p>
    <w:p w14:paraId="18069E2F"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P142(x,y) </w:t>
      </w:r>
      <w:r w:rsidRPr="000D33CC">
        <w:rPr>
          <w:rFonts w:ascii="Cambria Math" w:hAnsi="Cambria Math" w:cs="Cambria Math"/>
          <w:lang w:val="es-ES"/>
        </w:rPr>
        <w:t>⊃</w:t>
      </w:r>
      <w:r w:rsidRPr="000D33CC">
        <w:rPr>
          <w:lang w:val="es-ES"/>
        </w:rPr>
        <w:t xml:space="preserve"> P16(x,y)</w:t>
      </w:r>
    </w:p>
    <w:p w14:paraId="50EF2A18" w14:textId="77777777" w:rsidR="008019E6" w:rsidRPr="000D33CC" w:rsidRDefault="008019E6" w:rsidP="000D4FC2">
      <w:pPr>
        <w:rPr>
          <w:lang w:val="es-ES"/>
        </w:rPr>
      </w:pPr>
    </w:p>
    <w:p w14:paraId="022EBD54" w14:textId="77777777" w:rsidR="008019E6" w:rsidRPr="0057462B" w:rsidRDefault="008019E6" w:rsidP="009E0C91">
      <w:pPr>
        <w:pStyle w:val="Heading3"/>
        <w:rPr>
          <w:b w:val="0"/>
          <w:bCs w:val="0"/>
          <w:szCs w:val="20"/>
        </w:rPr>
      </w:pPr>
      <w:bookmarkStart w:id="2432" w:name="_P143_joined_(was"/>
      <w:bookmarkStart w:id="2433" w:name="_Toc310250930"/>
      <w:bookmarkStart w:id="2434" w:name="_Toc37790232"/>
      <w:bookmarkEnd w:id="2432"/>
      <w:r w:rsidRPr="0057462B">
        <w:t>P143 joined (was joined by)</w:t>
      </w:r>
      <w:bookmarkEnd w:id="2433"/>
      <w:bookmarkEnd w:id="2434"/>
    </w:p>
    <w:p w14:paraId="5621F47D" w14:textId="77777777" w:rsidR="008019E6" w:rsidRPr="0057462B" w:rsidRDefault="008019E6" w:rsidP="009E0C91">
      <w:r w:rsidRPr="0057462B">
        <w:t>Domain:</w:t>
      </w:r>
      <w:r w:rsidRPr="0057462B">
        <w:tab/>
      </w:r>
      <w:r w:rsidRPr="0057462B">
        <w:tab/>
      </w:r>
      <w:hyperlink w:anchor="_E85_Joining" w:history="1">
        <w:r w:rsidRPr="0057462B">
          <w:rPr>
            <w:rStyle w:val="Hyperlink"/>
          </w:rPr>
          <w:t>E85</w:t>
        </w:r>
      </w:hyperlink>
      <w:r w:rsidRPr="0057462B">
        <w:t xml:space="preserve"> Joining</w:t>
      </w:r>
    </w:p>
    <w:p w14:paraId="6FAD495C" w14:textId="77777777" w:rsidR="008019E6" w:rsidRPr="0057462B" w:rsidRDefault="008019E6" w:rsidP="009E0C91">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5E4391E" w14:textId="77777777" w:rsidR="008019E6" w:rsidRPr="0057462B" w:rsidRDefault="008019E6" w:rsidP="009E0C91">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_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7F7026E9" w14:textId="77777777" w:rsidR="008019E6" w:rsidRPr="0057462B" w:rsidRDefault="008019E6" w:rsidP="009E0C91">
      <w:pPr>
        <w:rPr>
          <w:szCs w:val="20"/>
        </w:rPr>
      </w:pPr>
    </w:p>
    <w:p w14:paraId="0C91B1E2" w14:textId="77777777" w:rsidR="008019E6" w:rsidRPr="0057462B" w:rsidRDefault="008019E6" w:rsidP="009E0C91">
      <w:pPr>
        <w:rPr>
          <w:szCs w:val="20"/>
        </w:rPr>
      </w:pPr>
      <w:r w:rsidRPr="0057462B">
        <w:rPr>
          <w:szCs w:val="20"/>
        </w:rPr>
        <w:t>Quantification:</w:t>
      </w:r>
      <w:r w:rsidRPr="0057462B">
        <w:rPr>
          <w:szCs w:val="20"/>
        </w:rPr>
        <w:tab/>
        <w:t>many to many, necessary (1,n:0,n)</w:t>
      </w:r>
    </w:p>
    <w:p w14:paraId="4C61DAAE" w14:textId="77777777" w:rsidR="008019E6" w:rsidRPr="0057462B" w:rsidRDefault="008019E6" w:rsidP="009E0C91">
      <w:pPr>
        <w:rPr>
          <w:szCs w:val="20"/>
        </w:rPr>
      </w:pPr>
    </w:p>
    <w:p w14:paraId="610F2C29" w14:textId="77777777" w:rsidR="008019E6" w:rsidRPr="0057462B" w:rsidRDefault="008019E6" w:rsidP="009E0C91">
      <w:pPr>
        <w:ind w:left="1418" w:hanging="1418"/>
        <w:rPr>
          <w:szCs w:val="20"/>
        </w:rPr>
      </w:pPr>
      <w:r w:rsidRPr="0057462B">
        <w:rPr>
          <w:szCs w:val="20"/>
        </w:rPr>
        <w:t>Scope note:</w:t>
      </w:r>
      <w:r w:rsidRPr="0057462B">
        <w:rPr>
          <w:szCs w:val="20"/>
        </w:rPr>
        <w:tab/>
        <w:t>This property identifies the instance of E39 Actor that becomes member of a</w:t>
      </w:r>
      <w:r w:rsidR="008916C4">
        <w:rPr>
          <w:szCs w:val="20"/>
        </w:rPr>
        <w:t>n instance of</w:t>
      </w:r>
      <w:r w:rsidRPr="0057462B">
        <w:rPr>
          <w:szCs w:val="20"/>
        </w:rPr>
        <w:t xml:space="preserve"> E74 Group in an </w:t>
      </w:r>
      <w:r w:rsidR="008916C4">
        <w:rPr>
          <w:szCs w:val="20"/>
        </w:rPr>
        <w:t xml:space="preserve">instance of </w:t>
      </w:r>
      <w:r w:rsidRPr="0057462B">
        <w:rPr>
          <w:szCs w:val="20"/>
        </w:rPr>
        <w:t>E85 Joining.</w:t>
      </w:r>
    </w:p>
    <w:p w14:paraId="1E1E10C4" w14:textId="77777777" w:rsidR="008019E6" w:rsidRPr="0057462B" w:rsidRDefault="008019E6" w:rsidP="009E0C91">
      <w:pPr>
        <w:ind w:left="1418" w:hanging="1418"/>
        <w:rPr>
          <w:szCs w:val="20"/>
        </w:rPr>
      </w:pPr>
      <w:r w:rsidRPr="0057462B">
        <w:rPr>
          <w:szCs w:val="20"/>
        </w:rPr>
        <w:t xml:space="preserve"> </w:t>
      </w:r>
    </w:p>
    <w:p w14:paraId="0275E9F3" w14:textId="77777777" w:rsidR="008019E6" w:rsidRPr="0057462B" w:rsidRDefault="008019E6" w:rsidP="009E0C91">
      <w:pPr>
        <w:ind w:left="1418" w:hanging="1418"/>
        <w:rPr>
          <w:i/>
          <w:szCs w:val="20"/>
        </w:rPr>
      </w:pPr>
      <w:r w:rsidRPr="0057462B">
        <w:rPr>
          <w:szCs w:val="20"/>
        </w:rPr>
        <w:tab/>
        <w:t xml:space="preserve">Joining events allow for describing people becoming members of a group with </w:t>
      </w:r>
      <w:r w:rsidR="00EC4A4E">
        <w:rPr>
          <w:szCs w:val="20"/>
        </w:rPr>
        <w:t>the</w:t>
      </w:r>
      <w:r w:rsidR="00EC4A4E" w:rsidRPr="0057462B">
        <w:rPr>
          <w:szCs w:val="20"/>
        </w:rPr>
        <w:t xml:space="preserve"> </w:t>
      </w:r>
      <w:r w:rsidRPr="0057462B">
        <w:rPr>
          <w:szCs w:val="20"/>
        </w:rPr>
        <w:t xml:space="preserve">more detailed path </w:t>
      </w:r>
      <w:r w:rsidRPr="0057462B">
        <w:t>E74 Group</w:t>
      </w:r>
      <w:r w:rsidR="00EC4A4E">
        <w:t>,</w:t>
      </w:r>
      <w:r w:rsidRPr="0057462B">
        <w:t xml:space="preserve"> </w:t>
      </w:r>
      <w:r w:rsidRPr="0057462B">
        <w:rPr>
          <w:i/>
        </w:rPr>
        <w:t>P144</w:t>
      </w:r>
      <w:r w:rsidR="00EC4A4E">
        <w:rPr>
          <w:i/>
        </w:rPr>
        <w:t>i</w:t>
      </w:r>
      <w:r w:rsidRPr="0057462B">
        <w:rPr>
          <w:i/>
        </w:rPr>
        <w:t xml:space="preserve"> gained member by</w:t>
      </w:r>
      <w:r w:rsidRPr="0057462B">
        <w:t xml:space="preserve">, E85 Joining, </w:t>
      </w:r>
      <w:r w:rsidRPr="0057462B">
        <w:rPr>
          <w:i/>
        </w:rPr>
        <w:t xml:space="preserve">P143 joined </w:t>
      </w:r>
      <w:r w:rsidR="00EC4A4E">
        <w:rPr>
          <w:i/>
        </w:rPr>
        <w:t>,</w:t>
      </w:r>
      <w:r w:rsidRPr="0057462B">
        <w:rPr>
          <w:szCs w:val="20"/>
        </w:rPr>
        <w:t xml:space="preserve"> E39 Actor, compared to the shortcut offered by </w:t>
      </w:r>
      <w:r w:rsidRPr="0057462B">
        <w:rPr>
          <w:i/>
          <w:szCs w:val="20"/>
        </w:rPr>
        <w:t>P107 has current or former member (is current or former member of).</w:t>
      </w:r>
    </w:p>
    <w:p w14:paraId="009CD258" w14:textId="77777777" w:rsidR="008019E6" w:rsidRPr="0057462B" w:rsidRDefault="008019E6" w:rsidP="009E0C91">
      <w:pPr>
        <w:rPr>
          <w:szCs w:val="20"/>
        </w:rPr>
      </w:pPr>
      <w:r w:rsidRPr="0057462B">
        <w:rPr>
          <w:szCs w:val="20"/>
        </w:rPr>
        <w:t>Examples:</w:t>
      </w:r>
      <w:r w:rsidRPr="0057462B">
        <w:rPr>
          <w:szCs w:val="20"/>
        </w:rPr>
        <w:tab/>
      </w:r>
    </w:p>
    <w:p w14:paraId="1B3E1CE4" w14:textId="77777777" w:rsidR="008019E6" w:rsidRPr="0057462B" w:rsidRDefault="008019E6" w:rsidP="00217A37">
      <w:pPr>
        <w:numPr>
          <w:ilvl w:val="0"/>
          <w:numId w:val="61"/>
        </w:numPr>
        <w:rPr>
          <w:szCs w:val="20"/>
        </w:rPr>
      </w:pPr>
      <w:r w:rsidRPr="0057462B">
        <w:rPr>
          <w:szCs w:val="20"/>
        </w:rPr>
        <w:t xml:space="preserve">The election of Sir Isaac Newton as Member of Parliament to the Convention Parliament of 1689 (E85) </w:t>
      </w:r>
      <w:r w:rsidRPr="0057462B">
        <w:rPr>
          <w:i/>
          <w:iCs/>
          <w:szCs w:val="20"/>
        </w:rPr>
        <w:t xml:space="preserve">joined </w:t>
      </w:r>
      <w:r w:rsidRPr="0057462B">
        <w:rPr>
          <w:szCs w:val="20"/>
        </w:rPr>
        <w:t>Sir Isaac Newton (E21)</w:t>
      </w:r>
    </w:p>
    <w:p w14:paraId="38E713AA" w14:textId="77777777" w:rsidR="008019E6" w:rsidRPr="0057462B" w:rsidRDefault="008019E6" w:rsidP="00217A37">
      <w:pPr>
        <w:numPr>
          <w:ilvl w:val="0"/>
          <w:numId w:val="61"/>
        </w:numPr>
        <w:rPr>
          <w:szCs w:val="20"/>
        </w:rPr>
      </w:pPr>
      <w:r w:rsidRPr="0057462B">
        <w:rPr>
          <w:szCs w:val="20"/>
        </w:rPr>
        <w:t xml:space="preserve">The inauguration of Mikhail Sergeyevich Gorbachev as leader of the Union of Soviet Socialist Republics (USSR) in 1985 (E85) </w:t>
      </w:r>
      <w:r w:rsidRPr="0057462B">
        <w:rPr>
          <w:i/>
          <w:iCs/>
          <w:szCs w:val="20"/>
        </w:rPr>
        <w:t>joined</w:t>
      </w:r>
      <w:r w:rsidRPr="0057462B">
        <w:rPr>
          <w:szCs w:val="20"/>
        </w:rPr>
        <w:t xml:space="preserve"> Mikhail Sergeyevich Gorbachev (E21)</w:t>
      </w:r>
    </w:p>
    <w:p w14:paraId="13EA3A56" w14:textId="77777777" w:rsidR="008019E6" w:rsidRPr="0032425D" w:rsidRDefault="008019E6" w:rsidP="00217A37">
      <w:pPr>
        <w:numPr>
          <w:ilvl w:val="0"/>
          <w:numId w:val="61"/>
        </w:numPr>
        <w:rPr>
          <w:szCs w:val="20"/>
          <w:lang w:val="de-DE"/>
        </w:rPr>
      </w:pPr>
      <w:r w:rsidRPr="0057462B">
        <w:rPr>
          <w:szCs w:val="20"/>
        </w:rPr>
        <w:t xml:space="preserve">The implementation of the membership treaty January 1. </w:t>
      </w:r>
      <w:r w:rsidRPr="0032425D">
        <w:rPr>
          <w:szCs w:val="20"/>
          <w:lang w:val="de-DE"/>
        </w:rPr>
        <w:t>1973 between EU and Denmark (E85) joined Denmark (</w:t>
      </w:r>
      <w:r w:rsidR="009050E6">
        <w:rPr>
          <w:szCs w:val="20"/>
          <w:lang w:val="de-DE"/>
        </w:rPr>
        <w:t>E74</w:t>
      </w:r>
    </w:p>
    <w:p w14:paraId="1BCCC1AC" w14:textId="77777777" w:rsidR="008019E6" w:rsidRDefault="008019E6" w:rsidP="009E0C91">
      <w:pPr>
        <w:ind w:left="1483"/>
        <w:rPr>
          <w:lang w:val="de-DE"/>
        </w:rPr>
      </w:pPr>
    </w:p>
    <w:p w14:paraId="192EA174" w14:textId="77777777" w:rsidR="008019E6" w:rsidRPr="000D33CC" w:rsidRDefault="008019E6" w:rsidP="000D4FC2">
      <w:pPr>
        <w:rPr>
          <w:lang w:val="en-US"/>
        </w:rPr>
      </w:pPr>
      <w:r w:rsidRPr="000D33CC">
        <w:rPr>
          <w:szCs w:val="20"/>
          <w:lang w:val="en-US"/>
        </w:rPr>
        <w:t>In First Order Logic</w:t>
      </w:r>
      <w:r w:rsidRPr="000D33CC">
        <w:rPr>
          <w:lang w:val="en-US"/>
        </w:rPr>
        <w:t>:</w:t>
      </w:r>
    </w:p>
    <w:p w14:paraId="2CF49AEF" w14:textId="77777777" w:rsidR="008019E6" w:rsidRPr="000D33CC" w:rsidRDefault="008019E6" w:rsidP="000D4FC2">
      <w:pPr>
        <w:rPr>
          <w:lang w:val="en-US"/>
        </w:rPr>
      </w:pPr>
      <w:r w:rsidRPr="000D33CC">
        <w:rPr>
          <w:lang w:val="en-US"/>
        </w:rPr>
        <w:tab/>
      </w:r>
      <w:r w:rsidRPr="000D33CC">
        <w:rPr>
          <w:lang w:val="en-US"/>
        </w:rPr>
        <w:tab/>
        <w:t xml:space="preserve">P143(x,y) </w:t>
      </w:r>
      <w:r w:rsidRPr="000D33CC">
        <w:rPr>
          <w:rFonts w:ascii="Cambria Math" w:hAnsi="Cambria Math" w:cs="Cambria Math"/>
          <w:lang w:val="en-US"/>
        </w:rPr>
        <w:t>⊃</w:t>
      </w:r>
      <w:r w:rsidRPr="000D33CC">
        <w:rPr>
          <w:lang w:val="en-US"/>
        </w:rPr>
        <w:t xml:space="preserve"> E85(x)</w:t>
      </w:r>
    </w:p>
    <w:p w14:paraId="3EE89AB7" w14:textId="77777777" w:rsidR="008019E6" w:rsidRPr="0009105D" w:rsidRDefault="008019E6" w:rsidP="000D4FC2">
      <w:pPr>
        <w:rPr>
          <w:lang w:val="es-ES"/>
        </w:rPr>
      </w:pPr>
      <w:r w:rsidRPr="000D33CC">
        <w:rPr>
          <w:lang w:val="en-US"/>
        </w:rPr>
        <w:tab/>
      </w:r>
      <w:r w:rsidRPr="000D33CC">
        <w:rPr>
          <w:lang w:val="en-US"/>
        </w:rPr>
        <w:tab/>
      </w:r>
      <w:r w:rsidRPr="0009105D">
        <w:rPr>
          <w:lang w:val="es-ES"/>
        </w:rPr>
        <w:t xml:space="preserve">P143(x,y) </w:t>
      </w:r>
      <w:r w:rsidRPr="0009105D">
        <w:rPr>
          <w:rFonts w:ascii="Cambria Math" w:hAnsi="Cambria Math" w:cs="Cambria Math"/>
          <w:lang w:val="es-ES"/>
        </w:rPr>
        <w:t>⊃</w:t>
      </w:r>
      <w:r w:rsidRPr="0009105D">
        <w:rPr>
          <w:lang w:val="es-ES"/>
        </w:rPr>
        <w:t xml:space="preserve"> E39(y) </w:t>
      </w:r>
    </w:p>
    <w:p w14:paraId="7C843ACA" w14:textId="77777777" w:rsidR="008019E6" w:rsidRPr="000D33CC" w:rsidRDefault="008019E6" w:rsidP="000D4FC2">
      <w:pPr>
        <w:rPr>
          <w:lang w:val="es-ES"/>
        </w:rPr>
      </w:pPr>
      <w:r w:rsidRPr="0009105D">
        <w:rPr>
          <w:lang w:val="es-ES"/>
        </w:rPr>
        <w:tab/>
      </w:r>
      <w:r w:rsidRPr="0009105D">
        <w:rPr>
          <w:lang w:val="es-ES"/>
        </w:rPr>
        <w:tab/>
      </w:r>
      <w:r w:rsidRPr="000D33CC">
        <w:rPr>
          <w:lang w:val="es-ES"/>
        </w:rPr>
        <w:t xml:space="preserve">P143(x,y) </w:t>
      </w:r>
      <w:r w:rsidRPr="000D33CC">
        <w:rPr>
          <w:rFonts w:ascii="Cambria Math" w:hAnsi="Cambria Math" w:cs="Cambria Math"/>
          <w:lang w:val="es-ES"/>
        </w:rPr>
        <w:t>⊃</w:t>
      </w:r>
      <w:r w:rsidRPr="000D33CC">
        <w:rPr>
          <w:lang w:val="es-ES"/>
        </w:rPr>
        <w:t xml:space="preserve"> P11(x,y)</w:t>
      </w:r>
    </w:p>
    <w:p w14:paraId="77D04F31" w14:textId="77777777" w:rsidR="008019E6" w:rsidRPr="000D33CC" w:rsidRDefault="008019E6" w:rsidP="000D4FC2">
      <w:pPr>
        <w:rPr>
          <w:lang w:val="es-ES"/>
        </w:rPr>
      </w:pPr>
    </w:p>
    <w:p w14:paraId="0D7AF5BA" w14:textId="77777777" w:rsidR="008019E6" w:rsidRPr="0057462B" w:rsidRDefault="008019E6">
      <w:pPr>
        <w:pStyle w:val="Heading3"/>
        <w:rPr>
          <w:b w:val="0"/>
          <w:bCs w:val="0"/>
          <w:szCs w:val="20"/>
        </w:rPr>
      </w:pPr>
      <w:bookmarkStart w:id="2435" w:name="_P144_joined_with"/>
      <w:bookmarkStart w:id="2436" w:name="_Toc37790233"/>
      <w:bookmarkEnd w:id="2435"/>
      <w:r w:rsidRPr="0057462B">
        <w:t>P144 joined with (gained member by)</w:t>
      </w:r>
      <w:bookmarkEnd w:id="2436"/>
    </w:p>
    <w:p w14:paraId="41319BD7" w14:textId="77777777" w:rsidR="008019E6" w:rsidRPr="0057462B" w:rsidRDefault="008019E6">
      <w:r w:rsidRPr="0057462B">
        <w:t>Domain:</w:t>
      </w:r>
      <w:r w:rsidRPr="0057462B">
        <w:tab/>
      </w:r>
      <w:r w:rsidRPr="0057462B">
        <w:tab/>
      </w:r>
      <w:hyperlink w:anchor="_E85_Joining" w:history="1">
        <w:r w:rsidRPr="0057462B">
          <w:rPr>
            <w:rStyle w:val="Hyperlink"/>
          </w:rPr>
          <w:t>E85</w:t>
        </w:r>
      </w:hyperlink>
      <w:r w:rsidRPr="0057462B">
        <w:t xml:space="preserve"> Joining</w:t>
      </w:r>
    </w:p>
    <w:p w14:paraId="27345495"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1D9DAAED"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_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44B314EC" w14:textId="77777777" w:rsidR="008019E6" w:rsidRPr="0057462B" w:rsidRDefault="008019E6">
      <w:pPr>
        <w:rPr>
          <w:szCs w:val="20"/>
        </w:rPr>
      </w:pPr>
      <w:r w:rsidRPr="0057462B">
        <w:rPr>
          <w:szCs w:val="20"/>
        </w:rPr>
        <w:t>Quantification:</w:t>
      </w:r>
      <w:r w:rsidRPr="0057462B">
        <w:rPr>
          <w:szCs w:val="20"/>
        </w:rPr>
        <w:tab/>
        <w:t>many to many, necessary (1,n:0,n)</w:t>
      </w:r>
    </w:p>
    <w:p w14:paraId="25367EDF" w14:textId="77777777" w:rsidR="008019E6" w:rsidRPr="0057462B" w:rsidRDefault="008019E6">
      <w:pPr>
        <w:pStyle w:val="FootnoteText"/>
      </w:pPr>
    </w:p>
    <w:p w14:paraId="36AE0262" w14:textId="77777777" w:rsidR="008019E6" w:rsidRPr="0057462B" w:rsidRDefault="008019E6">
      <w:pPr>
        <w:ind w:left="1418" w:hanging="1418"/>
        <w:rPr>
          <w:szCs w:val="20"/>
        </w:rPr>
      </w:pPr>
      <w:bookmarkStart w:id="2437" w:name="_P145_separated_(left__by)"/>
      <w:bookmarkStart w:id="2438" w:name="_P145_separated_(left_by)"/>
      <w:bookmarkEnd w:id="2437"/>
      <w:bookmarkEnd w:id="2438"/>
      <w:r w:rsidRPr="0057462B">
        <w:rPr>
          <w:szCs w:val="20"/>
        </w:rPr>
        <w:t>Scope note:</w:t>
      </w:r>
      <w:r w:rsidRPr="0057462B">
        <w:rPr>
          <w:szCs w:val="20"/>
        </w:rPr>
        <w:tab/>
        <w:t>This property identifies the instance of E74 Group of which an instance of E39 Actor becomes a member through an instance of E85 Joining.</w:t>
      </w:r>
    </w:p>
    <w:p w14:paraId="4C9E4D7B" w14:textId="77777777" w:rsidR="008019E6" w:rsidRPr="0057462B" w:rsidRDefault="008019E6">
      <w:pPr>
        <w:ind w:left="1418" w:hanging="1418"/>
        <w:rPr>
          <w:szCs w:val="20"/>
        </w:rPr>
      </w:pPr>
    </w:p>
    <w:p w14:paraId="700F4664" w14:textId="77777777" w:rsidR="008019E6" w:rsidRPr="0057462B" w:rsidRDefault="008019E6">
      <w:pPr>
        <w:ind w:left="1440" w:firstLine="22"/>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150C5AF3" w14:textId="77777777" w:rsidR="008019E6" w:rsidRPr="0057462B" w:rsidRDefault="008019E6">
      <w:pPr>
        <w:ind w:left="1440" w:firstLine="22"/>
        <w:rPr>
          <w:szCs w:val="20"/>
        </w:rPr>
      </w:pPr>
    </w:p>
    <w:p w14:paraId="1609D00E" w14:textId="77777777" w:rsidR="008019E6" w:rsidRPr="0057462B" w:rsidRDefault="008019E6">
      <w:pPr>
        <w:ind w:left="1440" w:firstLine="22"/>
        <w:rPr>
          <w:szCs w:val="20"/>
        </w:rPr>
      </w:pPr>
      <w:r w:rsidRPr="0057462B">
        <w:rPr>
          <w:szCs w:val="20"/>
        </w:rPr>
        <w:t>Joining events allow for describing people becoming members of a group with a more detailed path from E74 Group through</w:t>
      </w:r>
      <w:r w:rsidR="008D1CBA">
        <w:rPr>
          <w:szCs w:val="20"/>
        </w:rPr>
        <w:t>,</w:t>
      </w:r>
      <w:r w:rsidRPr="0057462B">
        <w:rPr>
          <w:szCs w:val="20"/>
        </w:rPr>
        <w:t xml:space="preserve"> P144</w:t>
      </w:r>
      <w:r w:rsidR="008D1CBA">
        <w:rPr>
          <w:szCs w:val="20"/>
        </w:rPr>
        <w:t>i</w:t>
      </w:r>
      <w:r w:rsidRPr="0057462B">
        <w:rPr>
          <w:szCs w:val="20"/>
        </w:rPr>
        <w:t xml:space="preserve"> gained member by, E85 Joining, P143 joined </w:t>
      </w:r>
      <w:r w:rsidR="008D1CBA">
        <w:rPr>
          <w:szCs w:val="20"/>
        </w:rPr>
        <w:t>,</w:t>
      </w:r>
      <w:r w:rsidRPr="0057462B">
        <w:rPr>
          <w:szCs w:val="20"/>
        </w:rPr>
        <w:t xml:space="preserve"> E39 Actor, compared to the shortcut offered by P107 has current or former member (is current or former member of).</w:t>
      </w:r>
    </w:p>
    <w:p w14:paraId="117F7045" w14:textId="77777777" w:rsidR="008019E6" w:rsidRPr="0057462B" w:rsidRDefault="008019E6">
      <w:pPr>
        <w:ind w:left="1440" w:firstLine="22"/>
        <w:rPr>
          <w:szCs w:val="20"/>
        </w:rPr>
      </w:pPr>
      <w:r w:rsidRPr="0057462B">
        <w:rPr>
          <w:szCs w:val="20"/>
        </w:rPr>
        <w:t xml:space="preserve">The property P144.1 </w:t>
      </w:r>
      <w:r w:rsidRPr="0057462B">
        <w:rPr>
          <w:i/>
          <w:szCs w:val="20"/>
        </w:rPr>
        <w:t>kind of member</w:t>
      </w:r>
      <w:r w:rsidRPr="0057462B">
        <w:rPr>
          <w:szCs w:val="20"/>
        </w:rPr>
        <w:t xml:space="preserve"> can be used to specify the type of membership or the role the member has in the group. </w:t>
      </w:r>
    </w:p>
    <w:p w14:paraId="6102CFF8" w14:textId="77777777" w:rsidR="008019E6" w:rsidRPr="0057462B" w:rsidRDefault="008019E6">
      <w:pPr>
        <w:rPr>
          <w:szCs w:val="20"/>
        </w:rPr>
      </w:pPr>
    </w:p>
    <w:p w14:paraId="43F1532E" w14:textId="77777777" w:rsidR="008019E6" w:rsidRPr="0057462B" w:rsidRDefault="008019E6">
      <w:pPr>
        <w:rPr>
          <w:szCs w:val="20"/>
        </w:rPr>
      </w:pPr>
      <w:r w:rsidRPr="0057462B">
        <w:rPr>
          <w:szCs w:val="20"/>
        </w:rPr>
        <w:t>Examples:</w:t>
      </w:r>
      <w:r w:rsidRPr="0057462B">
        <w:rPr>
          <w:szCs w:val="20"/>
        </w:rPr>
        <w:tab/>
      </w:r>
    </w:p>
    <w:p w14:paraId="1C10EFBE" w14:textId="77777777" w:rsidR="008019E6" w:rsidRPr="0057462B" w:rsidRDefault="008019E6" w:rsidP="00217A37">
      <w:pPr>
        <w:numPr>
          <w:ilvl w:val="0"/>
          <w:numId w:val="61"/>
        </w:numPr>
        <w:rPr>
          <w:i/>
          <w:iCs/>
          <w:szCs w:val="20"/>
        </w:rPr>
      </w:pPr>
      <w:r w:rsidRPr="0057462B">
        <w:rPr>
          <w:szCs w:val="20"/>
        </w:rPr>
        <w:t>The election of Sir Isaac Newton as Member of Parliament to the Convention Parliament of 1689 (</w:t>
      </w:r>
      <w:hyperlink w:anchor="_E85_Joining" w:history="1">
        <w:r w:rsidRPr="0057462B">
          <w:rPr>
            <w:rStyle w:val="Hyperlink"/>
          </w:rPr>
          <w:t>E85</w:t>
        </w:r>
      </w:hyperlink>
      <w:r w:rsidRPr="0057462B">
        <w:t>)</w:t>
      </w:r>
      <w:r w:rsidRPr="0057462B">
        <w:rPr>
          <w:szCs w:val="20"/>
        </w:rPr>
        <w:t xml:space="preserve"> </w:t>
      </w:r>
      <w:r w:rsidRPr="0057462B">
        <w:rPr>
          <w:i/>
          <w:iCs/>
          <w:szCs w:val="20"/>
        </w:rPr>
        <w:t xml:space="preserve">joined with </w:t>
      </w:r>
      <w:r w:rsidRPr="0057462B">
        <w:rPr>
          <w:szCs w:val="20"/>
        </w:rPr>
        <w:t>the Convention Parliament (</w:t>
      </w:r>
      <w:r w:rsidR="009050E6">
        <w:rPr>
          <w:szCs w:val="20"/>
        </w:rPr>
        <w:t>E74</w:t>
      </w:r>
    </w:p>
    <w:p w14:paraId="50CA124E" w14:textId="77777777" w:rsidR="008019E6" w:rsidRPr="0057462B" w:rsidRDefault="008019E6" w:rsidP="00217A37">
      <w:pPr>
        <w:numPr>
          <w:ilvl w:val="0"/>
          <w:numId w:val="61"/>
        </w:numPr>
        <w:rPr>
          <w:szCs w:val="20"/>
        </w:rPr>
      </w:pPr>
      <w:r w:rsidRPr="0057462B">
        <w:rPr>
          <w:szCs w:val="20"/>
        </w:rPr>
        <w:t xml:space="preserve">The inauguration of Mikhail Sergeyevich Gorbachev as Leader of the Union of Soviet Socialist Republics (USSR) in 1985 (E85) </w:t>
      </w:r>
      <w:r w:rsidRPr="0057462B">
        <w:rPr>
          <w:i/>
          <w:iCs/>
          <w:szCs w:val="20"/>
        </w:rPr>
        <w:t>joined with</w:t>
      </w:r>
      <w:r w:rsidRPr="0057462B">
        <w:rPr>
          <w:szCs w:val="20"/>
        </w:rPr>
        <w:t xml:space="preserve"> the office of Leader of the Union of Soviet Socialist Republics (USSR) (</w:t>
      </w:r>
      <w:r w:rsidR="009050E6">
        <w:rPr>
          <w:szCs w:val="20"/>
        </w:rPr>
        <w:t>E74</w:t>
      </w:r>
      <w:r w:rsidRPr="0057462B">
        <w:rPr>
          <w:szCs w:val="20"/>
        </w:rPr>
        <w:t xml:space="preserve">) with </w:t>
      </w:r>
      <w:r w:rsidRPr="0057462B">
        <w:rPr>
          <w:i/>
          <w:szCs w:val="20"/>
        </w:rPr>
        <w:t>P144.1 kind  of member</w:t>
      </w:r>
      <w:r w:rsidRPr="0057462B">
        <w:rPr>
          <w:szCs w:val="20"/>
        </w:rPr>
        <w:t xml:space="preserve"> President (E55)</w:t>
      </w:r>
    </w:p>
    <w:p w14:paraId="732D22B5" w14:textId="77777777" w:rsidR="008019E6" w:rsidRPr="0032425D" w:rsidRDefault="008019E6" w:rsidP="00217A37">
      <w:pPr>
        <w:numPr>
          <w:ilvl w:val="0"/>
          <w:numId w:val="61"/>
        </w:numPr>
        <w:rPr>
          <w:szCs w:val="20"/>
          <w:lang w:val="de-DE"/>
        </w:rPr>
      </w:pPr>
      <w:r w:rsidRPr="0057462B">
        <w:rPr>
          <w:szCs w:val="20"/>
        </w:rPr>
        <w:t xml:space="preserve">The implementation of the membership treaty January 1. </w:t>
      </w:r>
      <w:r w:rsidRPr="0032425D">
        <w:rPr>
          <w:szCs w:val="20"/>
          <w:lang w:val="de-DE"/>
        </w:rPr>
        <w:t xml:space="preserve">1973 between EU and Denmark (E85) </w:t>
      </w:r>
      <w:r w:rsidRPr="0032425D">
        <w:rPr>
          <w:i/>
          <w:szCs w:val="20"/>
          <w:lang w:val="de-DE"/>
        </w:rPr>
        <w:t>joined with</w:t>
      </w:r>
      <w:r w:rsidRPr="0032425D">
        <w:rPr>
          <w:szCs w:val="20"/>
          <w:lang w:val="de-DE"/>
        </w:rPr>
        <w:t xml:space="preserve"> EU (</w:t>
      </w:r>
      <w:r w:rsidR="009050E6">
        <w:rPr>
          <w:szCs w:val="20"/>
          <w:lang w:val="de-DE"/>
        </w:rPr>
        <w:t>E74</w:t>
      </w:r>
      <w:r w:rsidRPr="0032425D">
        <w:rPr>
          <w:szCs w:val="20"/>
          <w:lang w:val="de-DE"/>
        </w:rPr>
        <w:t>)</w:t>
      </w:r>
    </w:p>
    <w:p w14:paraId="25997AEF" w14:textId="77777777" w:rsidR="008019E6" w:rsidRDefault="008019E6">
      <w:pPr>
        <w:rPr>
          <w:szCs w:val="20"/>
          <w:lang w:val="de-DE"/>
        </w:rPr>
      </w:pPr>
    </w:p>
    <w:p w14:paraId="0C0DDBFF" w14:textId="77777777" w:rsidR="008019E6" w:rsidRPr="000D33CC" w:rsidRDefault="008019E6" w:rsidP="000D4FC2">
      <w:pPr>
        <w:rPr>
          <w:szCs w:val="20"/>
          <w:lang w:val="en-US"/>
        </w:rPr>
      </w:pPr>
      <w:r w:rsidRPr="000D33CC">
        <w:rPr>
          <w:szCs w:val="20"/>
          <w:lang w:val="en-US"/>
        </w:rPr>
        <w:t>In First Order Logic:</w:t>
      </w:r>
    </w:p>
    <w:p w14:paraId="0ABD8FD2" w14:textId="77777777" w:rsidR="008019E6" w:rsidRPr="000D33CC" w:rsidRDefault="008019E6" w:rsidP="000D4FC2">
      <w:pPr>
        <w:rPr>
          <w:szCs w:val="20"/>
          <w:lang w:val="en-US"/>
        </w:rPr>
      </w:pPr>
      <w:r w:rsidRPr="000D33CC">
        <w:rPr>
          <w:szCs w:val="20"/>
          <w:lang w:val="en-US"/>
        </w:rPr>
        <w:tab/>
      </w:r>
      <w:r w:rsidRPr="000D33CC">
        <w:rPr>
          <w:szCs w:val="20"/>
          <w:lang w:val="en-US"/>
        </w:rPr>
        <w:tab/>
        <w:t xml:space="preserve">P144(x,y) </w:t>
      </w:r>
      <w:r w:rsidRPr="000D33CC">
        <w:rPr>
          <w:rFonts w:ascii="Cambria Math" w:hAnsi="Cambria Math" w:cs="Cambria Math"/>
          <w:szCs w:val="20"/>
          <w:lang w:val="en-US"/>
        </w:rPr>
        <w:t>⊃</w:t>
      </w:r>
      <w:r w:rsidRPr="000D33CC">
        <w:rPr>
          <w:szCs w:val="20"/>
          <w:lang w:val="en-US"/>
        </w:rPr>
        <w:t xml:space="preserve"> E85(x)</w:t>
      </w:r>
    </w:p>
    <w:p w14:paraId="25431806" w14:textId="77777777" w:rsidR="008019E6" w:rsidRPr="002B3B46" w:rsidRDefault="008019E6" w:rsidP="000D4FC2">
      <w:pPr>
        <w:rPr>
          <w:szCs w:val="20"/>
          <w:lang w:val="es-ES"/>
        </w:rPr>
      </w:pPr>
      <w:r w:rsidRPr="000D33CC">
        <w:rPr>
          <w:szCs w:val="20"/>
          <w:lang w:val="en-US"/>
        </w:rPr>
        <w:tab/>
      </w:r>
      <w:r w:rsidRPr="000D33CC">
        <w:rPr>
          <w:szCs w:val="20"/>
          <w:lang w:val="en-US"/>
        </w:rPr>
        <w:tab/>
      </w:r>
      <w:r w:rsidRPr="002B3B46">
        <w:rPr>
          <w:szCs w:val="20"/>
          <w:lang w:val="es-ES"/>
        </w:rPr>
        <w:t>P144(x,y)</w:t>
      </w:r>
      <w:r w:rsidRPr="002B3B46">
        <w:rPr>
          <w:rFonts w:ascii="Cambria Math" w:hAnsi="Cambria Math" w:cs="Cambria Math"/>
          <w:szCs w:val="20"/>
          <w:lang w:val="es-ES"/>
        </w:rPr>
        <w:t>⊃</w:t>
      </w:r>
      <w:r w:rsidRPr="002B3B46">
        <w:rPr>
          <w:szCs w:val="20"/>
          <w:lang w:val="es-ES"/>
        </w:rPr>
        <w:t xml:space="preserve"> E74(y) </w:t>
      </w:r>
    </w:p>
    <w:p w14:paraId="19FD6284" w14:textId="77777777" w:rsidR="008019E6" w:rsidRPr="002B3B46" w:rsidRDefault="008019E6" w:rsidP="000D4FC2">
      <w:pPr>
        <w:rPr>
          <w:szCs w:val="20"/>
          <w:lang w:val="es-ES"/>
        </w:rPr>
      </w:pPr>
      <w:r w:rsidRPr="002B3B46">
        <w:rPr>
          <w:szCs w:val="20"/>
          <w:lang w:val="es-ES"/>
        </w:rPr>
        <w:tab/>
      </w:r>
      <w:r w:rsidRPr="002B3B46">
        <w:rPr>
          <w:szCs w:val="20"/>
          <w:lang w:val="es-ES"/>
        </w:rPr>
        <w:tab/>
        <w:t xml:space="preserve">P144(x,y,z) </w:t>
      </w:r>
      <w:r w:rsidRPr="002B3B46">
        <w:rPr>
          <w:rFonts w:ascii="Cambria Math" w:hAnsi="Cambria Math" w:cs="Cambria Math"/>
          <w:szCs w:val="20"/>
          <w:lang w:val="es-ES"/>
        </w:rPr>
        <w:t>⊃</w:t>
      </w:r>
      <w:r w:rsidRPr="002B3B46">
        <w:rPr>
          <w:szCs w:val="20"/>
          <w:lang w:val="es-ES"/>
        </w:rPr>
        <w:t xml:space="preserve"> [P144(x,y) </w:t>
      </w:r>
      <w:r w:rsidRPr="002B3B46">
        <w:rPr>
          <w:rFonts w:ascii="Cambria Math" w:hAnsi="Cambria Math" w:cs="Cambria Math"/>
          <w:szCs w:val="20"/>
          <w:lang w:val="es-ES"/>
        </w:rPr>
        <w:t>∧</w:t>
      </w:r>
      <w:r w:rsidRPr="002B3B46">
        <w:rPr>
          <w:szCs w:val="20"/>
          <w:lang w:val="es-ES"/>
        </w:rPr>
        <w:t xml:space="preserve"> E55(z)]</w:t>
      </w:r>
    </w:p>
    <w:p w14:paraId="28B92E9B" w14:textId="77777777" w:rsidR="008019E6" w:rsidRPr="00132ABF" w:rsidRDefault="008019E6" w:rsidP="000D4FC2">
      <w:pPr>
        <w:rPr>
          <w:szCs w:val="20"/>
          <w:lang w:val="es-ES"/>
        </w:rPr>
      </w:pPr>
      <w:r w:rsidRPr="002B3B46">
        <w:rPr>
          <w:szCs w:val="20"/>
          <w:lang w:val="es-ES"/>
        </w:rPr>
        <w:tab/>
      </w:r>
      <w:r w:rsidRPr="002B3B46">
        <w:rPr>
          <w:szCs w:val="20"/>
          <w:lang w:val="es-ES"/>
        </w:rPr>
        <w:tab/>
      </w:r>
      <w:r w:rsidRPr="00132ABF">
        <w:rPr>
          <w:szCs w:val="20"/>
          <w:lang w:val="es-ES"/>
        </w:rPr>
        <w:t xml:space="preserve">P144(x,y) </w:t>
      </w:r>
      <w:r w:rsidRPr="00132ABF">
        <w:rPr>
          <w:rFonts w:ascii="Cambria Math" w:hAnsi="Cambria Math" w:cs="Cambria Math"/>
          <w:szCs w:val="20"/>
          <w:lang w:val="es-ES"/>
        </w:rPr>
        <w:t>⊃</w:t>
      </w:r>
      <w:r w:rsidRPr="00132ABF">
        <w:rPr>
          <w:szCs w:val="20"/>
          <w:lang w:val="es-ES"/>
        </w:rPr>
        <w:t xml:space="preserve"> P11(x,y)</w:t>
      </w:r>
    </w:p>
    <w:p w14:paraId="633DC32D" w14:textId="77777777" w:rsidR="008019E6" w:rsidRPr="00132ABF" w:rsidRDefault="008019E6" w:rsidP="000D4FC2">
      <w:pPr>
        <w:rPr>
          <w:szCs w:val="20"/>
          <w:lang w:val="es-ES"/>
        </w:rPr>
      </w:pPr>
    </w:p>
    <w:p w14:paraId="53759181" w14:textId="77777777" w:rsidR="008019E6" w:rsidRPr="0057462B" w:rsidRDefault="008019E6">
      <w:r w:rsidRPr="0057462B">
        <w:t>Properties:</w:t>
      </w: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605BDAE0" w14:textId="77777777" w:rsidR="008019E6" w:rsidRPr="0057462B" w:rsidRDefault="008019E6">
      <w:pPr>
        <w:pStyle w:val="Heading3"/>
        <w:rPr>
          <w:b w:val="0"/>
          <w:bCs w:val="0"/>
          <w:szCs w:val="20"/>
        </w:rPr>
      </w:pPr>
      <w:bookmarkStart w:id="2439" w:name="_P145_separated_(left"/>
      <w:bookmarkStart w:id="2440" w:name="_Toc37790234"/>
      <w:bookmarkEnd w:id="2439"/>
      <w:r w:rsidRPr="0057462B">
        <w:t>P145 separated (left by)</w:t>
      </w:r>
      <w:bookmarkEnd w:id="2440"/>
    </w:p>
    <w:p w14:paraId="3EE8BB7C"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016D646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5CB1B3E2"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_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284ED798" w14:textId="77777777" w:rsidR="008019E6" w:rsidRPr="0057462B" w:rsidRDefault="008019E6">
      <w:pPr>
        <w:rPr>
          <w:szCs w:val="20"/>
        </w:rPr>
      </w:pPr>
      <w:r w:rsidRPr="0057462B">
        <w:rPr>
          <w:szCs w:val="20"/>
        </w:rPr>
        <w:t>Quantification:</w:t>
      </w:r>
      <w:r w:rsidRPr="0057462B">
        <w:rPr>
          <w:szCs w:val="20"/>
        </w:rPr>
        <w:tab/>
        <w:t>many to many, necessary (1,n:0,n)</w:t>
      </w:r>
    </w:p>
    <w:p w14:paraId="73B1B623" w14:textId="77777777" w:rsidR="008019E6" w:rsidRPr="0057462B" w:rsidRDefault="008019E6">
      <w:pPr>
        <w:rPr>
          <w:szCs w:val="20"/>
        </w:rPr>
      </w:pPr>
    </w:p>
    <w:p w14:paraId="03A54758" w14:textId="77777777" w:rsidR="008019E6" w:rsidRPr="0057462B" w:rsidRDefault="008019E6">
      <w:pPr>
        <w:ind w:left="1440" w:hanging="1440"/>
      </w:pPr>
      <w:r w:rsidRPr="0057462B">
        <w:t>Scope note:</w:t>
      </w:r>
      <w:r w:rsidRPr="0057462B">
        <w:tab/>
        <w:t>This property identifies the instance of E39 Actor that leaves an instance of E74 Group through an instance of E86 Leaving.</w:t>
      </w:r>
    </w:p>
    <w:p w14:paraId="76AE9A5C" w14:textId="77777777" w:rsidR="008019E6" w:rsidRPr="0057462B" w:rsidRDefault="008019E6">
      <w:pPr>
        <w:ind w:left="1440" w:hanging="1440"/>
        <w:rPr>
          <w:szCs w:val="20"/>
        </w:rPr>
      </w:pPr>
      <w:r w:rsidRPr="0057462B">
        <w:rPr>
          <w:szCs w:val="20"/>
        </w:rPr>
        <w:t>Examples:</w:t>
      </w:r>
      <w:r w:rsidRPr="0057462B">
        <w:rPr>
          <w:szCs w:val="20"/>
        </w:rPr>
        <w:tab/>
      </w:r>
    </w:p>
    <w:p w14:paraId="2364BFBF" w14:textId="77777777" w:rsidR="008019E6" w:rsidRPr="0057462B" w:rsidRDefault="008019E6" w:rsidP="00217A37">
      <w:pPr>
        <w:numPr>
          <w:ilvl w:val="0"/>
          <w:numId w:val="61"/>
        </w:numPr>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6B1CD3D5" w14:textId="77777777" w:rsidR="008019E6" w:rsidRPr="0057462B" w:rsidRDefault="008019E6" w:rsidP="00217A37">
      <w:pPr>
        <w:numPr>
          <w:ilvl w:val="0"/>
          <w:numId w:val="62"/>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4BF77D3A" w14:textId="77777777" w:rsidR="008019E6" w:rsidRDefault="008019E6" w:rsidP="00217A37">
      <w:pPr>
        <w:numPr>
          <w:ilvl w:val="0"/>
          <w:numId w:val="62"/>
        </w:numPr>
        <w:rPr>
          <w:szCs w:val="20"/>
        </w:rPr>
      </w:pPr>
      <w:r w:rsidRPr="0057462B">
        <w:rPr>
          <w:szCs w:val="20"/>
        </w:rPr>
        <w:t xml:space="preserve">The implementation of the treaty regulating the termination of Greenland membership in EU between EU, Denmark and Greenland February 1. 1985 (E86) </w:t>
      </w:r>
      <w:r w:rsidRPr="0057462B">
        <w:rPr>
          <w:i/>
          <w:szCs w:val="20"/>
        </w:rPr>
        <w:t>separated</w:t>
      </w:r>
      <w:r w:rsidRPr="0057462B">
        <w:rPr>
          <w:szCs w:val="20"/>
        </w:rPr>
        <w:t xml:space="preserve">  Greenland (</w:t>
      </w:r>
      <w:r w:rsidR="009050E6">
        <w:rPr>
          <w:szCs w:val="20"/>
        </w:rPr>
        <w:t>E74</w:t>
      </w:r>
      <w:r w:rsidRPr="0057462B">
        <w:rPr>
          <w:szCs w:val="20"/>
        </w:rPr>
        <w:t>)</w:t>
      </w:r>
    </w:p>
    <w:p w14:paraId="708BF4CE" w14:textId="77777777" w:rsidR="008019E6" w:rsidRDefault="008019E6" w:rsidP="000D4FC2">
      <w:pPr>
        <w:rPr>
          <w:szCs w:val="20"/>
        </w:rPr>
      </w:pPr>
    </w:p>
    <w:p w14:paraId="443B81C4" w14:textId="77777777" w:rsidR="008019E6" w:rsidRDefault="008019E6" w:rsidP="000D4FC2">
      <w:pPr>
        <w:rPr>
          <w:szCs w:val="20"/>
        </w:rPr>
      </w:pPr>
      <w:r>
        <w:rPr>
          <w:szCs w:val="20"/>
          <w:lang w:val="es-ES"/>
        </w:rPr>
        <w:t>In First Order Logic</w:t>
      </w:r>
      <w:r w:rsidRPr="000D4FC2">
        <w:rPr>
          <w:szCs w:val="20"/>
        </w:rPr>
        <w:t>:</w:t>
      </w:r>
    </w:p>
    <w:p w14:paraId="39EE0AA7"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E86(x)</w:t>
      </w:r>
    </w:p>
    <w:p w14:paraId="7C1B8952"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E39(y) </w:t>
      </w:r>
    </w:p>
    <w:p w14:paraId="47701B21" w14:textId="77777777" w:rsidR="008019E6"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P11(x,y)</w:t>
      </w:r>
    </w:p>
    <w:p w14:paraId="32CDA312" w14:textId="77777777" w:rsidR="008019E6" w:rsidRPr="0057462B" w:rsidRDefault="008019E6" w:rsidP="000D4FC2">
      <w:pPr>
        <w:rPr>
          <w:szCs w:val="20"/>
        </w:rPr>
      </w:pPr>
    </w:p>
    <w:p w14:paraId="15F5BA77" w14:textId="77777777" w:rsidR="008019E6" w:rsidRPr="0057462B" w:rsidRDefault="008019E6">
      <w:pPr>
        <w:pStyle w:val="Heading3"/>
        <w:rPr>
          <w:b w:val="0"/>
          <w:bCs w:val="0"/>
          <w:szCs w:val="20"/>
        </w:rPr>
      </w:pPr>
      <w:bookmarkStart w:id="2441" w:name="_P146_separated_from_(lost_member_by"/>
      <w:bookmarkStart w:id="2442" w:name="_P146_separated_from"/>
      <w:bookmarkStart w:id="2443" w:name="_Toc37790235"/>
      <w:bookmarkEnd w:id="2441"/>
      <w:bookmarkEnd w:id="2442"/>
      <w:r w:rsidRPr="0057462B">
        <w:t>P146 separated from (lost member by)</w:t>
      </w:r>
      <w:bookmarkEnd w:id="2443"/>
    </w:p>
    <w:p w14:paraId="0EFF214E"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6CAD580B"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4_Group" w:history="1">
        <w:r w:rsidRPr="0057462B">
          <w:rPr>
            <w:rStyle w:val="Hyperlink"/>
            <w:szCs w:val="20"/>
          </w:rPr>
          <w:t>E74</w:t>
        </w:r>
      </w:hyperlink>
      <w:r w:rsidRPr="0057462B">
        <w:rPr>
          <w:szCs w:val="20"/>
        </w:rPr>
        <w:t xml:space="preserve"> Group</w:t>
      </w:r>
    </w:p>
    <w:p w14:paraId="51178C5D"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 </w:t>
      </w:r>
    </w:p>
    <w:p w14:paraId="0F70BB0F" w14:textId="77777777" w:rsidR="008019E6" w:rsidRPr="0057462B" w:rsidRDefault="008019E6">
      <w:pPr>
        <w:rPr>
          <w:szCs w:val="20"/>
        </w:rPr>
      </w:pPr>
      <w:r w:rsidRPr="0057462B">
        <w:rPr>
          <w:szCs w:val="20"/>
        </w:rPr>
        <w:t>Quantification:</w:t>
      </w:r>
      <w:r w:rsidRPr="0057462B">
        <w:rPr>
          <w:szCs w:val="20"/>
        </w:rPr>
        <w:tab/>
        <w:t>many to many, necessary (1,n:0,n)</w:t>
      </w:r>
    </w:p>
    <w:p w14:paraId="72C4D7CF" w14:textId="77777777" w:rsidR="008019E6" w:rsidRPr="0057462B" w:rsidRDefault="008019E6">
      <w:pPr>
        <w:rPr>
          <w:szCs w:val="20"/>
        </w:rPr>
      </w:pPr>
    </w:p>
    <w:p w14:paraId="0498043C" w14:textId="77777777" w:rsidR="008019E6" w:rsidRPr="0057462B" w:rsidRDefault="008019E6">
      <w:pPr>
        <w:ind w:left="1418" w:hanging="1418"/>
        <w:rPr>
          <w:szCs w:val="20"/>
        </w:rPr>
      </w:pPr>
      <w:r w:rsidRPr="0057462B">
        <w:rPr>
          <w:szCs w:val="20"/>
        </w:rPr>
        <w:t>Scope note:</w:t>
      </w:r>
      <w:r w:rsidRPr="0057462B">
        <w:rPr>
          <w:szCs w:val="20"/>
        </w:rPr>
        <w:tab/>
        <w:t>This property identifies the instance of E74 Group an instance of E39 Actor leaves through an instance of E86 Leaving.</w:t>
      </w:r>
    </w:p>
    <w:p w14:paraId="56E711CA" w14:textId="77777777" w:rsidR="008019E6" w:rsidRPr="0057462B" w:rsidRDefault="008019E6">
      <w:pPr>
        <w:ind w:left="1418" w:hanging="1418"/>
        <w:rPr>
          <w:szCs w:val="20"/>
        </w:rPr>
      </w:pPr>
    </w:p>
    <w:p w14:paraId="79A261B9" w14:textId="77777777" w:rsidR="008019E6" w:rsidRPr="0057462B" w:rsidRDefault="008019E6">
      <w:pPr>
        <w:ind w:left="1440" w:firstLine="22"/>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658BF343" w14:textId="77777777" w:rsidR="008019E6" w:rsidRPr="0057462B" w:rsidRDefault="008019E6">
      <w:pPr>
        <w:ind w:left="1418" w:hanging="1418"/>
        <w:rPr>
          <w:szCs w:val="20"/>
        </w:rPr>
      </w:pPr>
      <w:r w:rsidRPr="0057462B">
        <w:rPr>
          <w:szCs w:val="20"/>
        </w:rPr>
        <w:t>Examples:</w:t>
      </w:r>
      <w:r w:rsidRPr="0057462B">
        <w:rPr>
          <w:szCs w:val="20"/>
        </w:rPr>
        <w:tab/>
      </w:r>
    </w:p>
    <w:p w14:paraId="45003153" w14:textId="77777777" w:rsidR="008019E6" w:rsidRPr="0057462B" w:rsidRDefault="008019E6" w:rsidP="00217A37">
      <w:pPr>
        <w:numPr>
          <w:ilvl w:val="0"/>
          <w:numId w:val="61"/>
        </w:numPr>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33710AC7" w14:textId="77777777" w:rsidR="008019E6" w:rsidRPr="0057462B" w:rsidRDefault="008019E6" w:rsidP="00217A37">
      <w:pPr>
        <w:numPr>
          <w:ilvl w:val="0"/>
          <w:numId w:val="62"/>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12B75507" w14:textId="77777777" w:rsidR="008019E6" w:rsidRPr="0010604C" w:rsidRDefault="008019E6" w:rsidP="00217A37">
      <w:pPr>
        <w:numPr>
          <w:ilvl w:val="0"/>
          <w:numId w:val="62"/>
        </w:numPr>
        <w:rPr>
          <w:szCs w:val="20"/>
        </w:rPr>
      </w:pPr>
      <w:r w:rsidRPr="0010604C">
        <w:rPr>
          <w:szCs w:val="20"/>
        </w:rPr>
        <w:t xml:space="preserve">The implementation of the treaty regulating the termination of Greenland membership in EU between EU, Denmark and Greenland February 1. 1985 </w:t>
      </w:r>
      <w:r w:rsidRPr="0010604C">
        <w:rPr>
          <w:i/>
          <w:szCs w:val="20"/>
        </w:rPr>
        <w:t>separated from</w:t>
      </w:r>
      <w:r w:rsidRPr="0010604C">
        <w:rPr>
          <w:szCs w:val="20"/>
        </w:rPr>
        <w:t xml:space="preserve"> EU (</w:t>
      </w:r>
      <w:r w:rsidR="009050E6" w:rsidRPr="0010604C">
        <w:rPr>
          <w:szCs w:val="20"/>
        </w:rPr>
        <w:t>E74</w:t>
      </w:r>
      <w:r w:rsidR="008220A7" w:rsidRPr="0010604C">
        <w:rPr>
          <w:szCs w:val="20"/>
        </w:rPr>
        <w:t>)</w:t>
      </w:r>
    </w:p>
    <w:p w14:paraId="1E45B421" w14:textId="77777777" w:rsidR="008019E6" w:rsidRDefault="008019E6" w:rsidP="000D4FC2">
      <w:pPr>
        <w:rPr>
          <w:szCs w:val="20"/>
        </w:rPr>
      </w:pPr>
    </w:p>
    <w:p w14:paraId="731C0D82" w14:textId="77777777" w:rsidR="008019E6" w:rsidRDefault="008019E6" w:rsidP="000D4FC2">
      <w:pPr>
        <w:rPr>
          <w:szCs w:val="20"/>
        </w:rPr>
      </w:pPr>
      <w:r>
        <w:rPr>
          <w:szCs w:val="20"/>
          <w:lang w:val="es-ES"/>
        </w:rPr>
        <w:t>In First Order Logic</w:t>
      </w:r>
      <w:r w:rsidRPr="000D4FC2">
        <w:rPr>
          <w:szCs w:val="20"/>
        </w:rPr>
        <w:t>:</w:t>
      </w:r>
    </w:p>
    <w:p w14:paraId="163F24EC" w14:textId="77777777" w:rsidR="008019E6" w:rsidRPr="000D4FC2" w:rsidRDefault="008019E6" w:rsidP="000D4FC2">
      <w:pPr>
        <w:rPr>
          <w:szCs w:val="20"/>
        </w:rPr>
      </w:pPr>
      <w:r w:rsidRPr="000D4FC2">
        <w:rPr>
          <w:szCs w:val="20"/>
        </w:rPr>
        <w:lastRenderedPageBreak/>
        <w:tab/>
      </w:r>
      <w:r w:rsidRPr="000D4FC2">
        <w:rPr>
          <w:szCs w:val="20"/>
        </w:rPr>
        <w:tab/>
        <w:t xml:space="preserve">P146(x,y) </w:t>
      </w:r>
      <w:r w:rsidRPr="000D4FC2">
        <w:rPr>
          <w:rFonts w:ascii="Cambria Math" w:hAnsi="Cambria Math" w:cs="Cambria Math"/>
          <w:szCs w:val="20"/>
        </w:rPr>
        <w:t>⊃</w:t>
      </w:r>
      <w:r w:rsidRPr="000D4FC2">
        <w:rPr>
          <w:szCs w:val="20"/>
        </w:rPr>
        <w:t xml:space="preserve"> E86(x)</w:t>
      </w:r>
    </w:p>
    <w:p w14:paraId="0F782C68"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E74(y) </w:t>
      </w:r>
    </w:p>
    <w:p w14:paraId="104C4DE1" w14:textId="77777777" w:rsidR="008019E6"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P11(x,y)</w:t>
      </w:r>
    </w:p>
    <w:p w14:paraId="5A5457C6" w14:textId="77777777" w:rsidR="008019E6" w:rsidRPr="0057462B" w:rsidRDefault="008019E6" w:rsidP="000D4FC2">
      <w:pPr>
        <w:rPr>
          <w:szCs w:val="20"/>
        </w:rPr>
      </w:pPr>
    </w:p>
    <w:p w14:paraId="70B8391E" w14:textId="77777777" w:rsidR="008019E6" w:rsidRPr="0057462B" w:rsidRDefault="008019E6">
      <w:pPr>
        <w:pStyle w:val="Heading3"/>
      </w:pPr>
      <w:bookmarkStart w:id="2444" w:name="_P147_curated_(was_curated_by)"/>
      <w:bookmarkStart w:id="2445" w:name="_Toc121541774"/>
      <w:bookmarkStart w:id="2446" w:name="_Toc37790236"/>
      <w:bookmarkEnd w:id="2444"/>
      <w:r w:rsidRPr="0057462B">
        <w:t xml:space="preserve">P147 </w:t>
      </w:r>
      <w:bookmarkEnd w:id="2445"/>
      <w:r w:rsidRPr="0057462B">
        <w:t>curated (was curated by)</w:t>
      </w:r>
      <w:bookmarkEnd w:id="2446"/>
    </w:p>
    <w:p w14:paraId="66742D35" w14:textId="77777777" w:rsidR="008019E6" w:rsidRPr="0057462B" w:rsidRDefault="008019E6">
      <w:pPr>
        <w:pStyle w:val="FootnoteText"/>
        <w:widowControl/>
      </w:pPr>
      <w:r w:rsidRPr="0057462B">
        <w:t>Domain:</w:t>
      </w:r>
      <w:r w:rsidRPr="0057462B">
        <w:tab/>
      </w:r>
      <w:r w:rsidRPr="0057462B">
        <w:tab/>
      </w:r>
      <w:hyperlink w:anchor="_E87___ Curation Activity" w:history="1">
        <w:r w:rsidRPr="0057462B">
          <w:rPr>
            <w:rStyle w:val="Hyperlink"/>
          </w:rPr>
          <w:t>E87</w:t>
        </w:r>
      </w:hyperlink>
      <w:r w:rsidRPr="0057462B">
        <w:t xml:space="preserve"> Curation Activity</w:t>
      </w:r>
    </w:p>
    <w:p w14:paraId="11F72718" w14:textId="77777777" w:rsidR="008019E6" w:rsidRPr="0057462B" w:rsidRDefault="008019E6">
      <w:pPr>
        <w:pStyle w:val="FootnoteText"/>
        <w:widowControl/>
      </w:pPr>
      <w:r w:rsidRPr="0057462B">
        <w:t>Range:</w:t>
      </w:r>
      <w:r w:rsidRPr="0057462B">
        <w:tab/>
      </w:r>
      <w:r w:rsidRPr="0057462B">
        <w:tab/>
      </w:r>
      <w:hyperlink w:anchor="_E78_Collection" w:history="1">
        <w:r w:rsidRPr="0057462B">
          <w:rPr>
            <w:rStyle w:val="Hyperlink"/>
          </w:rPr>
          <w:t>E78</w:t>
        </w:r>
      </w:hyperlink>
      <w:r w:rsidRPr="0057462B">
        <w:t xml:space="preserve"> </w:t>
      </w:r>
      <w:r w:rsidR="0099512F">
        <w:t>Curated Holding</w:t>
      </w:r>
    </w:p>
    <w:p w14:paraId="51A37938" w14:textId="77777777" w:rsidR="008019E6" w:rsidRPr="0057462B" w:rsidRDefault="008019E6">
      <w:pPr>
        <w:rPr>
          <w:szCs w:val="20"/>
        </w:rPr>
      </w:pPr>
      <w:r w:rsidRPr="0057462B">
        <w:rPr>
          <w:szCs w:val="20"/>
        </w:rPr>
        <w:t>Quantification:</w:t>
      </w:r>
      <w:r w:rsidRPr="0057462B">
        <w:rPr>
          <w:szCs w:val="20"/>
        </w:rPr>
        <w:tab/>
        <w:t>many to many, necessary (1,n:0,n)</w:t>
      </w:r>
    </w:p>
    <w:p w14:paraId="076E2759" w14:textId="77777777" w:rsidR="008019E6" w:rsidRPr="0057462B" w:rsidRDefault="008019E6">
      <w:pPr>
        <w:ind w:left="360"/>
        <w:rPr>
          <w:szCs w:val="20"/>
        </w:rPr>
      </w:pPr>
    </w:p>
    <w:p w14:paraId="27E8382E" w14:textId="34433C11" w:rsidR="008019E6" w:rsidRPr="0057462B" w:rsidRDefault="008019E6">
      <w:pPr>
        <w:ind w:left="1440" w:hanging="1440"/>
        <w:rPr>
          <w:szCs w:val="20"/>
        </w:rPr>
      </w:pPr>
      <w:r w:rsidRPr="0057462B">
        <w:rPr>
          <w:szCs w:val="20"/>
        </w:rPr>
        <w:t>Scope note:</w:t>
      </w:r>
      <w:r w:rsidRPr="0057462B">
        <w:rPr>
          <w:szCs w:val="20"/>
        </w:rPr>
        <w:tab/>
        <w:t xml:space="preserve">This property associates an instance of E87 Curation Activity with the instance of E78 </w:t>
      </w:r>
      <w:r w:rsidR="000713F1">
        <w:rPr>
          <w:szCs w:val="20"/>
        </w:rPr>
        <w:t>Curated Holding</w:t>
      </w:r>
      <w:del w:id="2447" w:author="Christian-Emil Smith Ore" w:date="2020-02-23T11:53:00Z">
        <w:r w:rsidDel="00522CC7">
          <w:rPr>
            <w:szCs w:val="20"/>
          </w:rPr>
          <w:delText xml:space="preserve"> </w:delText>
        </w:r>
      </w:del>
      <w:r>
        <w:rPr>
          <w:szCs w:val="20"/>
        </w:rPr>
        <w:t xml:space="preserve">with that is subject of that </w:t>
      </w:r>
      <w:r w:rsidRPr="0057462B">
        <w:rPr>
          <w:szCs w:val="20"/>
        </w:rPr>
        <w:t>curation activity following some implicit or explicit curation plan.</w:t>
      </w:r>
    </w:p>
    <w:p w14:paraId="12C0150E" w14:textId="77777777" w:rsidR="008019E6" w:rsidRPr="0057462B" w:rsidRDefault="008019E6">
      <w:pPr>
        <w:rPr>
          <w:szCs w:val="20"/>
        </w:rPr>
      </w:pPr>
      <w:r w:rsidRPr="0057462B">
        <w:rPr>
          <w:szCs w:val="20"/>
        </w:rPr>
        <w:t>Examples:</w:t>
      </w:r>
      <w:r w:rsidRPr="0057462B">
        <w:rPr>
          <w:szCs w:val="20"/>
        </w:rPr>
        <w:tab/>
      </w:r>
    </w:p>
    <w:p w14:paraId="6DF4737B" w14:textId="77777777" w:rsidR="008019E6" w:rsidRPr="0057462B" w:rsidRDefault="008019E6" w:rsidP="00217A37">
      <w:pPr>
        <w:numPr>
          <w:ilvl w:val="0"/>
          <w:numId w:val="62"/>
        </w:numPr>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dolls</w:t>
      </w:r>
      <w:r w:rsidRPr="0057462B">
        <w:t xml:space="preserve"> and games of urban and folk manufacture dating from the 17th to the 20th century, from England, France and Germany for the “Toys, Games and Childhood Collection (E78) of the Museum</w:t>
      </w:r>
    </w:p>
    <w:p w14:paraId="55FF14C4" w14:textId="77777777" w:rsidR="008019E6" w:rsidRPr="0057462B" w:rsidRDefault="008019E6" w:rsidP="00217A37">
      <w:pPr>
        <w:numPr>
          <w:ilvl w:val="0"/>
          <w:numId w:val="62"/>
        </w:numPr>
        <w:rPr>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35CC9060" w14:textId="77777777" w:rsidR="008019E6" w:rsidRPr="000D4FC2" w:rsidRDefault="008019E6" w:rsidP="00217A37">
      <w:pPr>
        <w:numPr>
          <w:ilvl w:val="0"/>
          <w:numId w:val="62"/>
        </w:numPr>
        <w:tabs>
          <w:tab w:val="num" w:pos="1843"/>
        </w:tabs>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03CB7F4E" w14:textId="77777777" w:rsidR="008019E6" w:rsidRDefault="008019E6" w:rsidP="000D4FC2">
      <w:pPr>
        <w:tabs>
          <w:tab w:val="num" w:pos="1843"/>
        </w:tabs>
      </w:pPr>
    </w:p>
    <w:p w14:paraId="30DF914E" w14:textId="77777777" w:rsidR="008019E6" w:rsidRPr="000D33CC" w:rsidRDefault="008019E6" w:rsidP="000D4FC2">
      <w:pPr>
        <w:tabs>
          <w:tab w:val="num" w:pos="1418"/>
        </w:tabs>
        <w:rPr>
          <w:szCs w:val="20"/>
          <w:lang w:val="en-US"/>
        </w:rPr>
      </w:pPr>
      <w:r w:rsidRPr="000D33CC">
        <w:rPr>
          <w:szCs w:val="20"/>
          <w:lang w:val="en-US"/>
        </w:rPr>
        <w:t>In First Order Logic:</w:t>
      </w:r>
    </w:p>
    <w:p w14:paraId="0BD61922" w14:textId="77777777" w:rsidR="008019E6" w:rsidRPr="000D33CC" w:rsidRDefault="008019E6" w:rsidP="000D4FC2">
      <w:pPr>
        <w:tabs>
          <w:tab w:val="num" w:pos="1418"/>
        </w:tabs>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E87(x)</w:t>
      </w:r>
    </w:p>
    <w:p w14:paraId="2F8EDEE1" w14:textId="77777777" w:rsidR="008019E6" w:rsidRPr="000D33CC" w:rsidRDefault="008019E6" w:rsidP="000D4FC2">
      <w:pPr>
        <w:tabs>
          <w:tab w:val="num" w:pos="1418"/>
        </w:tabs>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E78(y)</w:t>
      </w:r>
    </w:p>
    <w:p w14:paraId="17093A0E" w14:textId="77777777" w:rsidR="008019E6" w:rsidRPr="000D33CC" w:rsidRDefault="008019E6" w:rsidP="000D4FC2">
      <w:pPr>
        <w:tabs>
          <w:tab w:val="num" w:pos="1418"/>
        </w:tabs>
        <w:rPr>
          <w:szCs w:val="20"/>
          <w:lang w:val="en-US"/>
        </w:rPr>
      </w:pPr>
    </w:p>
    <w:p w14:paraId="5804D62B" w14:textId="77777777" w:rsidR="008019E6" w:rsidRPr="0057462B" w:rsidRDefault="008019E6">
      <w:pPr>
        <w:pStyle w:val="Heading3"/>
      </w:pPr>
      <w:bookmarkStart w:id="2448" w:name="_P148_is_identified_by_(identifies)"/>
      <w:bookmarkStart w:id="2449" w:name="_P148_has_component_(is_component_of"/>
      <w:bookmarkStart w:id="2450" w:name="_P148_has_component"/>
      <w:bookmarkStart w:id="2451" w:name="_Toc37790237"/>
      <w:bookmarkEnd w:id="2448"/>
      <w:bookmarkEnd w:id="2449"/>
      <w:bookmarkEnd w:id="2450"/>
      <w:r w:rsidRPr="0057462B">
        <w:t>P148 has component (is component of)</w:t>
      </w:r>
      <w:bookmarkEnd w:id="2451"/>
    </w:p>
    <w:p w14:paraId="4C991A78" w14:textId="77777777" w:rsidR="008019E6" w:rsidRPr="000713F1" w:rsidRDefault="00515264">
      <w:pPr>
        <w:pStyle w:val="FootnoteText"/>
        <w:widowControl/>
        <w:rPr>
          <w:lang w:val="fr-FR"/>
        </w:rPr>
      </w:pPr>
      <w:r w:rsidRPr="000713F1">
        <w:rPr>
          <w:lang w:val="fr-FR"/>
        </w:rPr>
        <w:t>Domain:</w:t>
      </w:r>
      <w:r w:rsidRPr="000713F1">
        <w:rPr>
          <w:lang w:val="fr-FR"/>
        </w:rPr>
        <w:tab/>
      </w:r>
      <w:r w:rsidRPr="000713F1">
        <w:rPr>
          <w:lang w:val="fr-FR"/>
        </w:rPr>
        <w:tab/>
      </w:r>
      <w:hyperlink w:anchor="_E89_Propositional_Object" w:history="1">
        <w:r w:rsidRPr="000713F1">
          <w:rPr>
            <w:rStyle w:val="Hyperlink"/>
            <w:lang w:val="fr-FR"/>
          </w:rPr>
          <w:t>E89</w:t>
        </w:r>
      </w:hyperlink>
      <w:r w:rsidRPr="000713F1">
        <w:rPr>
          <w:lang w:val="fr-FR"/>
        </w:rPr>
        <w:t xml:space="preserve"> Propositional Object</w:t>
      </w:r>
    </w:p>
    <w:p w14:paraId="2899482F" w14:textId="77777777" w:rsidR="008019E6" w:rsidRPr="00946BC9" w:rsidRDefault="008019E6">
      <w:pPr>
        <w:pStyle w:val="FootnoteText"/>
        <w:widowControl/>
        <w:rPr>
          <w:lang w:val="fr-FR"/>
        </w:rPr>
      </w:pPr>
      <w:r w:rsidRPr="00946BC9">
        <w:rPr>
          <w:lang w:val="fr-FR"/>
        </w:rPr>
        <w:t>Range:</w:t>
      </w:r>
      <w:r w:rsidRPr="00946BC9">
        <w:rPr>
          <w:lang w:val="fr-FR"/>
        </w:rPr>
        <w:tab/>
      </w:r>
      <w:r w:rsidRPr="00946BC9">
        <w:rPr>
          <w:lang w:val="fr-FR"/>
        </w:rPr>
        <w:tab/>
      </w:r>
      <w:hyperlink w:anchor="_E89_Propositional_Object" w:history="1">
        <w:r w:rsidRPr="00946BC9">
          <w:rPr>
            <w:rStyle w:val="Hyperlink"/>
            <w:lang w:val="fr-FR"/>
          </w:rPr>
          <w:t>E89</w:t>
        </w:r>
      </w:hyperlink>
      <w:r w:rsidRPr="00946BC9">
        <w:rPr>
          <w:lang w:val="fr-FR"/>
        </w:rPr>
        <w:t xml:space="preserve"> </w:t>
      </w:r>
      <w:r w:rsidR="00515264" w:rsidRPr="000713F1">
        <w:rPr>
          <w:lang w:val="fr-FR"/>
        </w:rPr>
        <w:t xml:space="preserve">Propositional </w:t>
      </w:r>
      <w:r w:rsidRPr="00946BC9">
        <w:rPr>
          <w:lang w:val="fr-FR"/>
        </w:rPr>
        <w:t>Object</w:t>
      </w:r>
    </w:p>
    <w:p w14:paraId="1B72FDB5" w14:textId="77777777" w:rsidR="008019E6" w:rsidRPr="00946BC9" w:rsidRDefault="008019E6">
      <w:pPr>
        <w:pStyle w:val="FootnoteText"/>
        <w:widowControl/>
        <w:rPr>
          <w:lang w:val="fr-FR"/>
        </w:rPr>
      </w:pPr>
      <w:r w:rsidRPr="00946BC9">
        <w:rPr>
          <w:lang w:val="fr-FR"/>
        </w:rPr>
        <w:t>Quantification:</w:t>
      </w:r>
      <w:r w:rsidRPr="00946BC9">
        <w:rPr>
          <w:lang w:val="fr-FR"/>
        </w:rPr>
        <w:tab/>
        <w:t>(0:n,0:n)</w:t>
      </w:r>
    </w:p>
    <w:p w14:paraId="257BB8EF" w14:textId="77777777" w:rsidR="008019E6" w:rsidRPr="00946BC9" w:rsidRDefault="008019E6">
      <w:pPr>
        <w:pStyle w:val="FootnoteText"/>
        <w:widowControl/>
        <w:rPr>
          <w:lang w:val="fr-FR"/>
        </w:rPr>
      </w:pPr>
    </w:p>
    <w:p w14:paraId="16727ACC" w14:textId="77777777" w:rsidR="008019E6" w:rsidRDefault="008019E6">
      <w:pPr>
        <w:pStyle w:val="FootnoteText"/>
        <w:widowControl/>
        <w:ind w:left="1411" w:hanging="1411"/>
      </w:pPr>
      <w:r w:rsidRPr="0057462B">
        <w:t>Scope note:</w:t>
      </w:r>
      <w:r w:rsidRPr="0057462B">
        <w:tab/>
        <w:t>This property associates an instance of E89 Propositional Object with a structural part of it that is by itself an instance of E89 Propositional Object.</w:t>
      </w:r>
    </w:p>
    <w:p w14:paraId="40DDB302" w14:textId="77777777" w:rsidR="008019E6" w:rsidRPr="0057462B" w:rsidRDefault="008019E6" w:rsidP="003E6981">
      <w:pPr>
        <w:pStyle w:val="FootnoteText"/>
        <w:widowControl/>
        <w:ind w:left="2822" w:hanging="1411"/>
      </w:pPr>
      <w:r>
        <w:t>This property is transitive</w:t>
      </w:r>
    </w:p>
    <w:p w14:paraId="142937D5" w14:textId="77777777" w:rsidR="008019E6" w:rsidRPr="0057462B" w:rsidRDefault="008019E6">
      <w:pPr>
        <w:pStyle w:val="FootnoteText"/>
        <w:widowControl/>
      </w:pPr>
      <w:r w:rsidRPr="0057462B">
        <w:t>Examples:</w:t>
      </w:r>
      <w:r w:rsidRPr="0057462B">
        <w:tab/>
      </w:r>
    </w:p>
    <w:p w14:paraId="0C4FB3A2" w14:textId="77777777" w:rsidR="008019E6" w:rsidRDefault="008019E6" w:rsidP="00217A37">
      <w:pPr>
        <w:pStyle w:val="FootnoteText"/>
        <w:widowControl/>
        <w:numPr>
          <w:ilvl w:val="0"/>
          <w:numId w:val="97"/>
        </w:numPr>
      </w:pPr>
      <w:r w:rsidRPr="0057462B">
        <w:t>Dante’s “Divine Comedy” (E89)</w:t>
      </w:r>
      <w:r w:rsidRPr="0057462B">
        <w:rPr>
          <w:i/>
          <w:iCs/>
        </w:rPr>
        <w:t xml:space="preserve"> has component</w:t>
      </w:r>
      <w:r w:rsidRPr="0057462B">
        <w:t xml:space="preserve"> Dante’s “Hell” (E89)</w:t>
      </w:r>
    </w:p>
    <w:p w14:paraId="68AB0BBD" w14:textId="77777777" w:rsidR="008019E6" w:rsidRDefault="008019E6" w:rsidP="000D4FC2">
      <w:pPr>
        <w:pStyle w:val="FootnoteText"/>
        <w:widowControl/>
      </w:pPr>
    </w:p>
    <w:p w14:paraId="04EE5337" w14:textId="77777777" w:rsidR="008019E6" w:rsidRDefault="008019E6" w:rsidP="000D4FC2">
      <w:pPr>
        <w:pStyle w:val="FootnoteText"/>
        <w:widowControl/>
      </w:pPr>
      <w:r>
        <w:rPr>
          <w:lang w:val="es-ES"/>
        </w:rPr>
        <w:t>In First Order Logic</w:t>
      </w:r>
      <w:r>
        <w:t>:</w:t>
      </w:r>
    </w:p>
    <w:p w14:paraId="45FB1AA1" w14:textId="77777777" w:rsidR="008019E6" w:rsidRDefault="008019E6" w:rsidP="000D4FC2">
      <w:pPr>
        <w:pStyle w:val="FootnoteText"/>
        <w:widowControl/>
      </w:pPr>
      <w:r>
        <w:tab/>
      </w:r>
      <w:r>
        <w:tab/>
        <w:t xml:space="preserve">P148(x,y) </w:t>
      </w:r>
      <w:r>
        <w:rPr>
          <w:rFonts w:ascii="Cambria Math" w:hAnsi="Cambria Math" w:cs="Cambria Math"/>
        </w:rPr>
        <w:t>⊃</w:t>
      </w:r>
      <w:r>
        <w:t xml:space="preserve"> E89(x)</w:t>
      </w:r>
    </w:p>
    <w:p w14:paraId="4D396E6D" w14:textId="77777777" w:rsidR="008019E6" w:rsidRPr="0057462B" w:rsidRDefault="008019E6" w:rsidP="000D4FC2">
      <w:pPr>
        <w:pStyle w:val="FootnoteText"/>
        <w:widowControl/>
      </w:pPr>
      <w:r>
        <w:tab/>
      </w:r>
      <w:r>
        <w:tab/>
        <w:t xml:space="preserve">P148(x,y) </w:t>
      </w:r>
      <w:r>
        <w:rPr>
          <w:rFonts w:ascii="Cambria Math" w:hAnsi="Cambria Math" w:cs="Cambria Math"/>
        </w:rPr>
        <w:t>⊃</w:t>
      </w:r>
      <w:r>
        <w:t xml:space="preserve"> E89(y)</w:t>
      </w:r>
    </w:p>
    <w:p w14:paraId="2F4E2091" w14:textId="77777777" w:rsidR="008019E6" w:rsidRPr="0057462B" w:rsidRDefault="008019E6">
      <w:pPr>
        <w:pStyle w:val="FootnoteText"/>
        <w:widowControl/>
      </w:pPr>
    </w:p>
    <w:p w14:paraId="634433C4" w14:textId="77777777" w:rsidR="008019E6" w:rsidRPr="0057462B" w:rsidRDefault="008019E6" w:rsidP="00021FFA">
      <w:pPr>
        <w:pStyle w:val="Heading3"/>
      </w:pPr>
      <w:bookmarkStart w:id="2452" w:name="_P149_is_identified"/>
      <w:bookmarkStart w:id="2453" w:name="_P151_was_formed"/>
      <w:bookmarkStart w:id="2454" w:name="_P150_defines_typical"/>
      <w:bookmarkStart w:id="2455" w:name="_Toc37790238"/>
      <w:bookmarkEnd w:id="2452"/>
      <w:bookmarkEnd w:id="2453"/>
      <w:bookmarkEnd w:id="2454"/>
      <w:r w:rsidRPr="0057462B">
        <w:t>P150 defines typical parts of (defines typical wholes for)</w:t>
      </w:r>
      <w:bookmarkEnd w:id="2455"/>
    </w:p>
    <w:p w14:paraId="4A82BEEB" w14:textId="77777777" w:rsidR="008019E6" w:rsidRPr="0057462B" w:rsidRDefault="008019E6" w:rsidP="00021FFA">
      <w:r w:rsidRPr="0057462B">
        <w:t>Domain:</w:t>
      </w:r>
      <w:r w:rsidRPr="0057462B">
        <w:tab/>
      </w:r>
      <w:r w:rsidRPr="0057462B">
        <w:tab/>
        <w:t>E55 Type</w:t>
      </w:r>
    </w:p>
    <w:p w14:paraId="14E3199C" w14:textId="77777777" w:rsidR="008019E6" w:rsidRPr="0057462B" w:rsidRDefault="008019E6" w:rsidP="00021FFA">
      <w:r w:rsidRPr="0057462B">
        <w:t>Range:</w:t>
      </w:r>
      <w:r w:rsidRPr="0057462B">
        <w:tab/>
      </w:r>
      <w:r w:rsidRPr="0057462B">
        <w:tab/>
        <w:t>E55 Type</w:t>
      </w:r>
    </w:p>
    <w:p w14:paraId="675A4026" w14:textId="77777777" w:rsidR="008019E6" w:rsidRPr="0057462B" w:rsidRDefault="008019E6" w:rsidP="00021FFA">
      <w:r w:rsidRPr="0057462B">
        <w:t>Quantification:</w:t>
      </w:r>
      <w:r w:rsidRPr="0057462B">
        <w:tab/>
        <w:t>many to many (0,n:0,n)</w:t>
      </w:r>
    </w:p>
    <w:p w14:paraId="0C5BE0C7" w14:textId="77777777" w:rsidR="008019E6" w:rsidRPr="0057462B" w:rsidRDefault="008019E6" w:rsidP="00021FFA"/>
    <w:p w14:paraId="3BCAE625" w14:textId="77777777" w:rsidR="008019E6" w:rsidRPr="000113F8" w:rsidRDefault="008019E6" w:rsidP="00021FFA">
      <w:pPr>
        <w:ind w:left="1440" w:hanging="1440"/>
      </w:pPr>
      <w:r>
        <w:t>Scope note:</w:t>
      </w:r>
      <w:r>
        <w:tab/>
      </w:r>
      <w:r w:rsidRPr="000113F8">
        <w:t>This property  associates an instance of E55 Type “A” with an instance of E55 Type “B”, when items of type “A” typically form part of items of type “B”, such as “car motors” and “cars</w:t>
      </w:r>
      <w:r w:rsidRPr="00C85120">
        <w:t>”.</w:t>
      </w:r>
      <w:r w:rsidR="00C85120" w:rsidRPr="00C85120">
        <w:t xml:space="preserve"> The property is in general not transitive.</w:t>
      </w:r>
    </w:p>
    <w:p w14:paraId="71EBE797" w14:textId="77777777" w:rsidR="008019E6" w:rsidRPr="000113F8" w:rsidRDefault="008019E6" w:rsidP="00021FFA">
      <w:pPr>
        <w:ind w:left="1440" w:hanging="1440"/>
      </w:pPr>
    </w:p>
    <w:p w14:paraId="02207702" w14:textId="77777777" w:rsidR="008019E6" w:rsidRDefault="008019E6" w:rsidP="001C2242">
      <w:pPr>
        <w:ind w:left="1440"/>
      </w:pPr>
      <w:r w:rsidRPr="000113F8">
        <w:t>It allows types to be organised into hierarchies based on one type describing a typical part of another. This property is equivalent to "broader term partitive</w:t>
      </w:r>
      <w:r w:rsidR="009050E6">
        <w:t xml:space="preserve"> </w:t>
      </w:r>
      <w:r w:rsidRPr="000113F8">
        <w:t>(BTP)" as defined in ISO 2788 and “broaderPartitive” in SKOS.</w:t>
      </w:r>
    </w:p>
    <w:p w14:paraId="3282319D" w14:textId="77777777" w:rsidR="00C85120" w:rsidRPr="0057462B" w:rsidRDefault="00C85120" w:rsidP="001C2242">
      <w:pPr>
        <w:ind w:left="1440"/>
      </w:pPr>
    </w:p>
    <w:p w14:paraId="47B61C1E" w14:textId="77777777" w:rsidR="008019E6" w:rsidRPr="00F43006" w:rsidRDefault="008019E6" w:rsidP="00021FFA">
      <w:r w:rsidRPr="00F43006">
        <w:t>Examples:</w:t>
      </w:r>
      <w:r w:rsidRPr="00F43006">
        <w:tab/>
      </w:r>
    </w:p>
    <w:p w14:paraId="306191B4" w14:textId="77777777" w:rsidR="008019E6" w:rsidRDefault="008019E6" w:rsidP="00217A37">
      <w:pPr>
        <w:pStyle w:val="FootnoteText"/>
        <w:widowControl/>
        <w:numPr>
          <w:ilvl w:val="0"/>
          <w:numId w:val="97"/>
        </w:numPr>
      </w:pPr>
      <w:r w:rsidRPr="00F43006">
        <w:t xml:space="preserve">Car motors (E55) </w:t>
      </w:r>
      <w:r w:rsidRPr="00F43006">
        <w:rPr>
          <w:i/>
        </w:rPr>
        <w:t>defines typical parts of</w:t>
      </w:r>
      <w:r w:rsidRPr="00F43006">
        <w:t xml:space="preserve"> cars (E55)</w:t>
      </w:r>
    </w:p>
    <w:p w14:paraId="2A1F61F6" w14:textId="77777777" w:rsidR="008019E6" w:rsidRPr="00F43006" w:rsidRDefault="008019E6" w:rsidP="000D4FC2">
      <w:pPr>
        <w:pStyle w:val="FootnoteText"/>
        <w:widowControl/>
      </w:pPr>
    </w:p>
    <w:p w14:paraId="10FDDD5B" w14:textId="77777777" w:rsidR="008019E6" w:rsidRPr="000D33CC" w:rsidRDefault="008019E6" w:rsidP="000D4FC2">
      <w:pPr>
        <w:rPr>
          <w:lang w:val="en-US"/>
        </w:rPr>
      </w:pPr>
      <w:r w:rsidRPr="000D33CC">
        <w:rPr>
          <w:szCs w:val="20"/>
          <w:lang w:val="en-US"/>
        </w:rPr>
        <w:t>In First Order Logic</w:t>
      </w:r>
      <w:r w:rsidRPr="000D33CC">
        <w:rPr>
          <w:lang w:val="en-US"/>
        </w:rPr>
        <w:t>:</w:t>
      </w:r>
    </w:p>
    <w:p w14:paraId="7621AE5E" w14:textId="77777777" w:rsidR="008019E6" w:rsidRPr="000D33CC" w:rsidRDefault="008019E6" w:rsidP="000D4FC2">
      <w:pPr>
        <w:rPr>
          <w:lang w:val="en-US"/>
        </w:rPr>
      </w:pPr>
      <w:r w:rsidRPr="000D33CC">
        <w:rPr>
          <w:lang w:val="en-US"/>
        </w:rPr>
        <w:lastRenderedPageBreak/>
        <w:tab/>
      </w:r>
      <w:r w:rsidRPr="000D33CC">
        <w:rPr>
          <w:lang w:val="en-US"/>
        </w:rPr>
        <w:tab/>
        <w:t xml:space="preserve">P150(x,y) </w:t>
      </w:r>
      <w:r w:rsidRPr="000D33CC">
        <w:rPr>
          <w:rFonts w:ascii="Cambria Math" w:hAnsi="Cambria Math" w:cs="Cambria Math"/>
          <w:lang w:val="en-US"/>
        </w:rPr>
        <w:t>⊃</w:t>
      </w:r>
      <w:r w:rsidRPr="000D33CC">
        <w:rPr>
          <w:lang w:val="en-US"/>
        </w:rPr>
        <w:t xml:space="preserve"> E55</w:t>
      </w:r>
      <w:r w:rsidR="008C5E00">
        <w:rPr>
          <w:lang w:val="en-US"/>
        </w:rPr>
        <w:t>(x)</w:t>
      </w:r>
    </w:p>
    <w:p w14:paraId="052B42D7"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E55(y)</w:t>
      </w:r>
    </w:p>
    <w:p w14:paraId="67AFDACA" w14:textId="77777777" w:rsidR="008019E6" w:rsidRPr="000D33CC" w:rsidRDefault="008019E6" w:rsidP="000D4FC2">
      <w:pPr>
        <w:rPr>
          <w:lang w:val="en-US"/>
        </w:rPr>
      </w:pPr>
    </w:p>
    <w:p w14:paraId="6069696C" w14:textId="77777777" w:rsidR="008019E6" w:rsidRPr="0057462B" w:rsidRDefault="008019E6" w:rsidP="000D479E">
      <w:pPr>
        <w:pStyle w:val="Heading3"/>
      </w:pPr>
      <w:bookmarkStart w:id="2456" w:name="_P151_was_formed_1"/>
      <w:bookmarkStart w:id="2457" w:name="_Toc37790239"/>
      <w:bookmarkEnd w:id="2456"/>
      <w:r w:rsidRPr="0057462B">
        <w:t>P151 was formed from (participated in)</w:t>
      </w:r>
      <w:bookmarkEnd w:id="2457"/>
    </w:p>
    <w:p w14:paraId="46FE3F9B" w14:textId="77777777" w:rsidR="008019E6" w:rsidRPr="000E3FE2" w:rsidRDefault="008019E6" w:rsidP="00953EB2">
      <w:r w:rsidRPr="000E3FE2">
        <w:t>Domain:</w:t>
      </w:r>
      <w:r w:rsidRPr="000E3FE2">
        <w:tab/>
      </w:r>
      <w:r w:rsidRPr="000E3FE2">
        <w:tab/>
      </w:r>
      <w:hyperlink w:anchor="_E66_Formation" w:history="1">
        <w:r w:rsidRPr="006A3660">
          <w:rPr>
            <w:rStyle w:val="Hyperlink"/>
          </w:rPr>
          <w:t>E66</w:t>
        </w:r>
      </w:hyperlink>
      <w:r w:rsidRPr="000E3FE2">
        <w:t xml:space="preserve"> Formation</w:t>
      </w:r>
    </w:p>
    <w:p w14:paraId="22DB0250" w14:textId="77777777" w:rsidR="008019E6" w:rsidRPr="000E3FE2" w:rsidRDefault="008019E6" w:rsidP="00953EB2">
      <w:r w:rsidRPr="000E3FE2">
        <w:t>Range:</w:t>
      </w:r>
      <w:r w:rsidRPr="000E3FE2">
        <w:tab/>
      </w:r>
      <w:r w:rsidRPr="000E3FE2">
        <w:tab/>
      </w:r>
      <w:hyperlink w:anchor="_E74_Group" w:history="1">
        <w:r w:rsidRPr="006A3660">
          <w:rPr>
            <w:rStyle w:val="Hyperlink"/>
          </w:rPr>
          <w:t>E74</w:t>
        </w:r>
      </w:hyperlink>
      <w:r w:rsidRPr="000E3FE2">
        <w:t xml:space="preserve"> Group</w:t>
      </w:r>
    </w:p>
    <w:p w14:paraId="46F48B35" w14:textId="77777777" w:rsidR="008019E6" w:rsidRDefault="008019E6" w:rsidP="00953EB2">
      <w:r w:rsidRPr="000E3FE2">
        <w:t xml:space="preserve">Subproperty of: </w:t>
      </w:r>
      <w:r w:rsidRPr="000E3FE2">
        <w:tab/>
      </w:r>
      <w:hyperlink w:anchor="_E5_Event" w:history="1">
        <w:r w:rsidRPr="0057462B">
          <w:rPr>
            <w:rStyle w:val="Hyperlink"/>
          </w:rPr>
          <w:t>E5</w:t>
        </w:r>
      </w:hyperlink>
      <w:r w:rsidRPr="0057462B">
        <w:t xml:space="preserve"> Event</w:t>
      </w:r>
      <w:r>
        <w:t xml:space="preserve">. </w:t>
      </w:r>
      <w:hyperlink w:anchor="_P11_had_participant" w:history="1">
        <w:r w:rsidRPr="00E60ECE">
          <w:rPr>
            <w:rStyle w:val="Hyperlink"/>
          </w:rPr>
          <w:t>P11</w:t>
        </w:r>
      </w:hyperlink>
      <w:r>
        <w:t xml:space="preserve"> had participant (participated in):</w:t>
      </w:r>
      <w:r w:rsidRPr="00F65806">
        <w:t xml:space="preserve"> </w:t>
      </w:r>
      <w:hyperlink w:anchor="_E39_Actor" w:history="1">
        <w:r w:rsidRPr="0057462B">
          <w:rPr>
            <w:rStyle w:val="Hyperlink"/>
          </w:rPr>
          <w:t>E39</w:t>
        </w:r>
      </w:hyperlink>
      <w:r w:rsidRPr="0057462B">
        <w:t xml:space="preserve"> Actor</w:t>
      </w:r>
    </w:p>
    <w:p w14:paraId="2E8D496C" w14:textId="77777777" w:rsidR="008019E6" w:rsidRPr="000E3FE2" w:rsidRDefault="008019E6" w:rsidP="00953EB2">
      <w:r w:rsidRPr="000E3FE2">
        <w:t>Quantification:</w:t>
      </w:r>
      <w:r w:rsidRPr="000E3FE2">
        <w:tab/>
      </w:r>
      <w:r>
        <w:t xml:space="preserve"> (0,n:0:n</w:t>
      </w:r>
      <w:r w:rsidRPr="000E3FE2">
        <w:t>)</w:t>
      </w:r>
    </w:p>
    <w:p w14:paraId="7D466D8D" w14:textId="77777777" w:rsidR="008019E6" w:rsidRPr="0057462B" w:rsidRDefault="008019E6" w:rsidP="000D479E"/>
    <w:p w14:paraId="11E5B8B4" w14:textId="77777777" w:rsidR="008019E6" w:rsidRPr="0057462B" w:rsidRDefault="008019E6" w:rsidP="000D479E">
      <w:pPr>
        <w:ind w:left="1440" w:hanging="1440"/>
      </w:pPr>
      <w:r w:rsidRPr="0057462B">
        <w:t>Scope note:</w:t>
      </w:r>
      <w:r w:rsidRPr="0057462B">
        <w:tab/>
        <w:t>This property associates an instance of E66 Formation with an instance of E74 Group from which the new group was formed preserving a sense of continuity such as in mission, membership or tradition.</w:t>
      </w:r>
    </w:p>
    <w:p w14:paraId="34EB9C3F" w14:textId="77777777" w:rsidR="008019E6" w:rsidRPr="0057462B" w:rsidRDefault="008019E6" w:rsidP="000D479E">
      <w:r w:rsidRPr="0057462B">
        <w:t>Examples:</w:t>
      </w:r>
      <w:r w:rsidRPr="0057462B">
        <w:tab/>
      </w:r>
    </w:p>
    <w:p w14:paraId="4DD5E1F8" w14:textId="77777777" w:rsidR="008019E6" w:rsidRDefault="008019E6" w:rsidP="00217A37">
      <w:pPr>
        <w:numPr>
          <w:ilvl w:val="0"/>
          <w:numId w:val="97"/>
        </w:numPr>
      </w:pPr>
      <w:r w:rsidRPr="0057462B">
        <w:t xml:space="preserve">The formation of the House of Bourbon-Conti in 1581 (E66) </w:t>
      </w:r>
      <w:r w:rsidRPr="0057462B">
        <w:rPr>
          <w:i/>
        </w:rPr>
        <w:t>was formed from</w:t>
      </w:r>
      <w:r w:rsidRPr="0057462B">
        <w:t xml:space="preserve"> House of Condé (E74)</w:t>
      </w:r>
    </w:p>
    <w:p w14:paraId="214AD311" w14:textId="77777777" w:rsidR="008019E6" w:rsidRDefault="008019E6" w:rsidP="000D4FC2"/>
    <w:p w14:paraId="4E900333" w14:textId="77777777" w:rsidR="008019E6" w:rsidRPr="000D33CC" w:rsidRDefault="008019E6" w:rsidP="000D4FC2">
      <w:pPr>
        <w:rPr>
          <w:lang w:val="en-US"/>
        </w:rPr>
      </w:pPr>
      <w:r w:rsidRPr="000D33CC">
        <w:rPr>
          <w:szCs w:val="20"/>
          <w:lang w:val="en-US"/>
        </w:rPr>
        <w:t>In First Order Logic</w:t>
      </w:r>
      <w:r w:rsidRPr="000D33CC">
        <w:rPr>
          <w:lang w:val="en-US"/>
        </w:rPr>
        <w:t>:</w:t>
      </w:r>
    </w:p>
    <w:p w14:paraId="05D79512" w14:textId="77777777" w:rsidR="008019E6" w:rsidRPr="000D33CC" w:rsidRDefault="008019E6" w:rsidP="000D4FC2">
      <w:pPr>
        <w:rPr>
          <w:lang w:val="en-US"/>
        </w:rPr>
      </w:pPr>
      <w:r w:rsidRPr="000D33CC">
        <w:rPr>
          <w:lang w:val="en-US"/>
        </w:rPr>
        <w:tab/>
      </w:r>
      <w:r w:rsidRPr="000D33CC">
        <w:rPr>
          <w:lang w:val="en-US"/>
        </w:rPr>
        <w:tab/>
        <w:t xml:space="preserve">P151(x,y) </w:t>
      </w:r>
      <w:r w:rsidRPr="000D33CC">
        <w:rPr>
          <w:rFonts w:ascii="Cambria Math" w:hAnsi="Cambria Math" w:cs="Cambria Math"/>
          <w:lang w:val="en-US"/>
        </w:rPr>
        <w:t>⊃</w:t>
      </w:r>
      <w:r w:rsidRPr="000D33CC">
        <w:rPr>
          <w:lang w:val="en-US"/>
        </w:rPr>
        <w:t xml:space="preserve"> E66(x)</w:t>
      </w:r>
    </w:p>
    <w:p w14:paraId="3A7E8957"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P151(x,y) </w:t>
      </w:r>
      <w:r w:rsidRPr="002B3B46">
        <w:rPr>
          <w:rFonts w:ascii="Cambria Math" w:hAnsi="Cambria Math" w:cs="Cambria Math"/>
          <w:lang w:val="es-ES"/>
        </w:rPr>
        <w:t>⊃</w:t>
      </w:r>
      <w:r w:rsidRPr="002B3B46">
        <w:rPr>
          <w:lang w:val="es-ES"/>
        </w:rPr>
        <w:t xml:space="preserve"> E74(y) </w:t>
      </w:r>
    </w:p>
    <w:p w14:paraId="2367921E"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P151(x,y) </w:t>
      </w:r>
      <w:r w:rsidRPr="000D33CC">
        <w:rPr>
          <w:rFonts w:ascii="Cambria Math" w:hAnsi="Cambria Math" w:cs="Cambria Math"/>
          <w:lang w:val="es-ES"/>
        </w:rPr>
        <w:t>⊃</w:t>
      </w:r>
      <w:r w:rsidRPr="000D33CC">
        <w:rPr>
          <w:lang w:val="es-ES"/>
        </w:rPr>
        <w:t xml:space="preserve"> P11(x,y)</w:t>
      </w:r>
    </w:p>
    <w:p w14:paraId="575D55A0" w14:textId="77777777" w:rsidR="008019E6" w:rsidRPr="000D33CC" w:rsidRDefault="008019E6" w:rsidP="000D4FC2">
      <w:pPr>
        <w:rPr>
          <w:lang w:val="es-ES"/>
        </w:rPr>
      </w:pPr>
    </w:p>
    <w:p w14:paraId="32AAB4F7" w14:textId="77777777" w:rsidR="008019E6" w:rsidRPr="0057462B" w:rsidRDefault="008019E6" w:rsidP="00021FFA">
      <w:pPr>
        <w:pStyle w:val="Heading3"/>
      </w:pPr>
      <w:bookmarkStart w:id="2458" w:name="_P152_has_parent"/>
      <w:bookmarkStart w:id="2459" w:name="_Toc37790240"/>
      <w:bookmarkEnd w:id="2458"/>
      <w:r w:rsidRPr="0057462B">
        <w:t>P152 has parent (is parent of)</w:t>
      </w:r>
      <w:bookmarkEnd w:id="2459"/>
    </w:p>
    <w:p w14:paraId="59ED3967" w14:textId="77777777" w:rsidR="008019E6" w:rsidRPr="00946BC9" w:rsidRDefault="008019E6" w:rsidP="00021FFA">
      <w:pPr>
        <w:rPr>
          <w:lang w:val="fr-FR"/>
        </w:rPr>
      </w:pPr>
      <w:r w:rsidRPr="00946BC9">
        <w:rPr>
          <w:lang w:val="fr-FR"/>
        </w:rPr>
        <w:t>Domain:</w:t>
      </w:r>
      <w:r w:rsidRPr="00946BC9">
        <w:rPr>
          <w:lang w:val="fr-FR"/>
        </w:rPr>
        <w:tab/>
      </w:r>
      <w:r w:rsidRPr="00946BC9">
        <w:rPr>
          <w:lang w:val="fr-FR"/>
        </w:rPr>
        <w:tab/>
      </w:r>
      <w:hyperlink w:anchor="_E21_Person" w:history="1">
        <w:r w:rsidRPr="00946BC9">
          <w:rPr>
            <w:rStyle w:val="Hyperlink"/>
            <w:lang w:val="fr-FR"/>
          </w:rPr>
          <w:t>E21</w:t>
        </w:r>
      </w:hyperlink>
      <w:r w:rsidRPr="00946BC9">
        <w:rPr>
          <w:lang w:val="fr-FR"/>
        </w:rPr>
        <w:t xml:space="preserve"> Person</w:t>
      </w:r>
    </w:p>
    <w:p w14:paraId="7CBFFDCE" w14:textId="77777777" w:rsidR="008019E6" w:rsidRPr="00946BC9" w:rsidRDefault="008019E6" w:rsidP="00021FFA">
      <w:pPr>
        <w:rPr>
          <w:lang w:val="fr-FR"/>
        </w:rPr>
      </w:pPr>
      <w:r w:rsidRPr="00946BC9">
        <w:rPr>
          <w:lang w:val="fr-FR"/>
        </w:rPr>
        <w:t>Range:</w:t>
      </w:r>
      <w:r w:rsidRPr="00946BC9">
        <w:rPr>
          <w:lang w:val="fr-FR"/>
        </w:rPr>
        <w:tab/>
      </w:r>
      <w:r w:rsidRPr="00946BC9">
        <w:rPr>
          <w:lang w:val="fr-FR"/>
        </w:rPr>
        <w:tab/>
      </w:r>
      <w:hyperlink w:anchor="_E21_Person" w:history="1">
        <w:r w:rsidRPr="00946BC9">
          <w:rPr>
            <w:rStyle w:val="Hyperlink"/>
            <w:lang w:val="fr-FR"/>
          </w:rPr>
          <w:t>E21</w:t>
        </w:r>
      </w:hyperlink>
      <w:r w:rsidRPr="00946BC9">
        <w:rPr>
          <w:lang w:val="fr-FR"/>
        </w:rPr>
        <w:t xml:space="preserve"> Person</w:t>
      </w:r>
    </w:p>
    <w:p w14:paraId="6C78BC6C" w14:textId="77777777" w:rsidR="008019E6" w:rsidRPr="0057462B" w:rsidRDefault="008019E6" w:rsidP="00021FFA">
      <w:r w:rsidRPr="0057462B">
        <w:t xml:space="preserve">Subproperty of: </w:t>
      </w:r>
      <w:r w:rsidRPr="0057462B">
        <w:tab/>
      </w:r>
    </w:p>
    <w:p w14:paraId="6EE16D59" w14:textId="77777777" w:rsidR="008019E6" w:rsidRPr="0057462B" w:rsidRDefault="008019E6" w:rsidP="00021FFA">
      <w:r w:rsidRPr="0057462B">
        <w:t>Quantification:</w:t>
      </w:r>
      <w:r w:rsidRPr="0057462B">
        <w:tab/>
        <w:t xml:space="preserve"> (2,n:0:n)</w:t>
      </w:r>
    </w:p>
    <w:p w14:paraId="592CE1BF" w14:textId="77777777" w:rsidR="008019E6" w:rsidRPr="0057462B" w:rsidRDefault="008019E6" w:rsidP="00021FFA"/>
    <w:p w14:paraId="29DD4450" w14:textId="77777777" w:rsidR="008019E6" w:rsidRDefault="008019E6" w:rsidP="00C53D42">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51030B">
        <w:t>This property is, among others, a shortcut of the fully developed paths from ‘</w:t>
      </w:r>
      <w:r w:rsidRPr="0051030B">
        <w:rPr>
          <w:i/>
        </w:rPr>
        <w:t xml:space="preserve">E21Person’ through ‘P98i was born’, ‘E67 Birth’, ‘P96 by mother’ to ‘E21 Person’, </w:t>
      </w:r>
      <w:r w:rsidRPr="0051030B">
        <w:t>and</w:t>
      </w:r>
      <w:r w:rsidRPr="0051030B">
        <w:rPr>
          <w:i/>
        </w:rPr>
        <w:t xml:space="preserve"> </w:t>
      </w:r>
      <w:r w:rsidRPr="0051030B">
        <w:t xml:space="preserve"> from ‘</w:t>
      </w:r>
      <w:r w:rsidRPr="0051030B">
        <w:rPr>
          <w:i/>
        </w:rPr>
        <w:t>E21Person’ through ‘P98i was born’, ‘E67 Birth’, ‘P97 from father’ to ‘E21 Person’</w:t>
      </w:r>
      <w:r w:rsidRPr="0051030B">
        <w:t>.</w:t>
      </w:r>
    </w:p>
    <w:p w14:paraId="2892886E" w14:textId="77777777" w:rsidR="008019E6" w:rsidRPr="0057462B" w:rsidRDefault="008019E6" w:rsidP="006C1AE5">
      <w:r w:rsidRPr="0057462B">
        <w:t>Examples:</w:t>
      </w:r>
      <w:r w:rsidRPr="0057462B">
        <w:tab/>
      </w:r>
    </w:p>
    <w:p w14:paraId="1888B5DC" w14:textId="77777777" w:rsidR="008019E6" w:rsidRPr="002B3B46" w:rsidRDefault="008019E6" w:rsidP="00217A37">
      <w:pPr>
        <w:numPr>
          <w:ilvl w:val="0"/>
          <w:numId w:val="101"/>
        </w:numPr>
        <w:ind w:left="1800"/>
        <w:rPr>
          <w:lang w:val="es-ES"/>
        </w:rPr>
      </w:pPr>
      <w:r w:rsidRPr="002B3B46">
        <w:rPr>
          <w:lang w:val="es-ES"/>
        </w:rPr>
        <w:t>Gaius Octavius (E29) has parent Julius Caesar (E29)</w:t>
      </w:r>
    </w:p>
    <w:p w14:paraId="4FB580DA" w14:textId="77777777" w:rsidR="008019E6" w:rsidRPr="002B3B46" w:rsidRDefault="008019E6" w:rsidP="009D3880">
      <w:pPr>
        <w:ind w:left="2520" w:hanging="1440"/>
        <w:rPr>
          <w:lang w:val="es-ES"/>
        </w:rPr>
      </w:pPr>
    </w:p>
    <w:p w14:paraId="011D136D" w14:textId="77777777" w:rsidR="008019E6" w:rsidRDefault="008019E6" w:rsidP="00217A37">
      <w:pPr>
        <w:numPr>
          <w:ilvl w:val="0"/>
          <w:numId w:val="101"/>
        </w:numPr>
        <w:ind w:left="1800"/>
      </w:pPr>
      <w:r>
        <w:t>Steve Jobs (E29) has parent Joanne Simpson (biological mother)(E29)</w:t>
      </w:r>
    </w:p>
    <w:p w14:paraId="537EE31C" w14:textId="77777777" w:rsidR="008019E6" w:rsidRDefault="008019E6" w:rsidP="009D3880">
      <w:pPr>
        <w:ind w:left="2520" w:hanging="1440"/>
      </w:pPr>
    </w:p>
    <w:p w14:paraId="45DB90F3" w14:textId="77777777" w:rsidR="008019E6" w:rsidRDefault="008019E6" w:rsidP="00217A37">
      <w:pPr>
        <w:numPr>
          <w:ilvl w:val="0"/>
          <w:numId w:val="101"/>
        </w:numPr>
        <w:ind w:left="1800"/>
      </w:pPr>
      <w:r>
        <w:t>Steve Jobs (E29) has parent Clara Jobs (adoption mother) (E29)​</w:t>
      </w:r>
    </w:p>
    <w:p w14:paraId="13548F2D" w14:textId="77777777" w:rsidR="008019E6" w:rsidRDefault="008019E6" w:rsidP="0051030B">
      <w:pPr>
        <w:ind w:left="1440"/>
        <w:rPr>
          <w:highlight w:val="green"/>
        </w:rPr>
      </w:pPr>
    </w:p>
    <w:p w14:paraId="2E055D1B" w14:textId="77777777" w:rsidR="008019E6" w:rsidRPr="000D33CC" w:rsidRDefault="008019E6" w:rsidP="000D4FC2">
      <w:pPr>
        <w:rPr>
          <w:lang w:val="en-US"/>
        </w:rPr>
      </w:pPr>
      <w:r w:rsidRPr="000D33CC">
        <w:rPr>
          <w:szCs w:val="20"/>
          <w:lang w:val="en-US"/>
        </w:rPr>
        <w:t>In First Order Logic</w:t>
      </w:r>
      <w:r w:rsidRPr="000D33CC">
        <w:rPr>
          <w:lang w:val="en-US"/>
        </w:rPr>
        <w:t>:</w:t>
      </w:r>
    </w:p>
    <w:p w14:paraId="1ED1B1A6"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E21(x)</w:t>
      </w:r>
    </w:p>
    <w:p w14:paraId="6D98E2CD"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E21(y)</w:t>
      </w:r>
    </w:p>
    <w:p w14:paraId="1D41C6D7" w14:textId="77777777" w:rsidR="008019E6" w:rsidRPr="000D33CC" w:rsidRDefault="008019E6" w:rsidP="000D4FC2">
      <w:pPr>
        <w:rPr>
          <w:highlight w:val="green"/>
          <w:lang w:val="en-US"/>
        </w:rPr>
      </w:pPr>
    </w:p>
    <w:p w14:paraId="7F75DD06" w14:textId="77777777" w:rsidR="008019E6" w:rsidRPr="006E2421" w:rsidRDefault="008019E6" w:rsidP="006305E7">
      <w:pPr>
        <w:pStyle w:val="Heading3"/>
      </w:pPr>
      <w:bookmarkStart w:id="2460" w:name="_P153_assigned_co-reference"/>
      <w:bookmarkStart w:id="2461" w:name="_P155_has_co-reference"/>
      <w:bookmarkStart w:id="2462" w:name="_P156_(Px1)_occupies"/>
      <w:bookmarkStart w:id="2463" w:name="_P156_occupies_(is"/>
      <w:bookmarkStart w:id="2464" w:name="_P154_assigned_non"/>
      <w:bookmarkStart w:id="2465" w:name="_Toc37790241"/>
      <w:bookmarkEnd w:id="2460"/>
      <w:bookmarkEnd w:id="2461"/>
      <w:bookmarkEnd w:id="2462"/>
      <w:bookmarkEnd w:id="2463"/>
      <w:bookmarkEnd w:id="2464"/>
      <w:r w:rsidRPr="006E2421">
        <w:t>P156 occupies (is occupied by)</w:t>
      </w:r>
      <w:bookmarkEnd w:id="2465"/>
    </w:p>
    <w:p w14:paraId="67AD34DA" w14:textId="77777777" w:rsidR="008019E6" w:rsidRPr="006E2421" w:rsidRDefault="008019E6" w:rsidP="003221DF">
      <w:r w:rsidRPr="006E2421">
        <w:t xml:space="preserve">Domain: </w:t>
      </w:r>
      <w:r w:rsidRPr="006E2421">
        <w:tab/>
      </w:r>
      <w:hyperlink w:anchor="_E18_Physical_Thing" w:history="1">
        <w:r w:rsidRPr="006E2421">
          <w:rPr>
            <w:rStyle w:val="Hyperlink"/>
          </w:rPr>
          <w:t>E18</w:t>
        </w:r>
      </w:hyperlink>
      <w:r w:rsidRPr="006E2421">
        <w:t xml:space="preserve"> Physical Thing </w:t>
      </w:r>
    </w:p>
    <w:p w14:paraId="7AD16AD4" w14:textId="77777777" w:rsidR="008019E6" w:rsidRPr="006E2421" w:rsidRDefault="008019E6" w:rsidP="003221DF">
      <w:r w:rsidRPr="006E2421">
        <w:t xml:space="preserve">Range: </w:t>
      </w:r>
      <w:r w:rsidRPr="006E2421">
        <w:tab/>
      </w:r>
      <w:r w:rsidRPr="006E2421">
        <w:tab/>
      </w:r>
      <w:hyperlink w:anchor="_E53_Place" w:history="1">
        <w:r w:rsidRPr="006E2421">
          <w:rPr>
            <w:rStyle w:val="Hyperlink"/>
          </w:rPr>
          <w:t>E53</w:t>
        </w:r>
      </w:hyperlink>
      <w:r w:rsidRPr="006E2421">
        <w:t xml:space="preserve"> Place</w:t>
      </w:r>
    </w:p>
    <w:p w14:paraId="4EFC4CD6" w14:textId="77777777" w:rsidR="008019E6" w:rsidRPr="006E2421" w:rsidRDefault="008019E6" w:rsidP="0011704D"/>
    <w:p w14:paraId="401C9777" w14:textId="77777777" w:rsidR="00C17519" w:rsidRPr="006E2421" w:rsidRDefault="001A6EA3" w:rsidP="0011704D">
      <w:r w:rsidRPr="006E2421">
        <w:t xml:space="preserve">Subproperty of:    </w:t>
      </w:r>
      <w:hyperlink w:anchor="_E18_Physical_Thing" w:history="1">
        <w:r w:rsidR="006768D1" w:rsidRPr="006E2421">
          <w:rPr>
            <w:rStyle w:val="Hyperlink"/>
          </w:rPr>
          <w:t>E18</w:t>
        </w:r>
      </w:hyperlink>
      <w:r w:rsidR="006768D1" w:rsidRPr="006E2421">
        <w:t xml:space="preserve"> Physical Thing. </w:t>
      </w:r>
      <w:r w:rsidRPr="006E2421">
        <w:t>P157i</w:t>
      </w:r>
      <w:r w:rsidR="006768D1" w:rsidRPr="006E2421">
        <w:t xml:space="preserve"> (provides reference space for</w:t>
      </w:r>
      <w:r w:rsidR="005F658F" w:rsidRPr="006E2421">
        <w:t>)</w:t>
      </w:r>
      <w:r w:rsidR="006768D1" w:rsidRPr="006E2421">
        <w:t xml:space="preserve"> :E53 Place</w:t>
      </w:r>
    </w:p>
    <w:p w14:paraId="23EB9563" w14:textId="77777777" w:rsidR="001A6EA3" w:rsidRPr="006E2421" w:rsidRDefault="00C17519" w:rsidP="0011704D">
      <w:r w:rsidRPr="006E2421">
        <w:t xml:space="preserve">Subproperty of:    </w:t>
      </w:r>
      <w:hyperlink w:anchor="_E18_Physical_Thing" w:history="1">
        <w:r w:rsidRPr="006E2421">
          <w:rPr>
            <w:rStyle w:val="Hyperlink"/>
          </w:rPr>
          <w:t>E18</w:t>
        </w:r>
      </w:hyperlink>
      <w:r w:rsidRPr="006E2421">
        <w:t xml:space="preserve"> Physical Thing:P53 has former or current location (is former or current location of): </w:t>
      </w:r>
      <w:hyperlink w:anchor="_E53_Place" w:history="1">
        <w:r w:rsidRPr="006E2421">
          <w:rPr>
            <w:rStyle w:val="Hyperlink"/>
            <w:szCs w:val="20"/>
          </w:rPr>
          <w:t>E53</w:t>
        </w:r>
      </w:hyperlink>
      <w:r w:rsidRPr="006E2421">
        <w:rPr>
          <w:szCs w:val="20"/>
        </w:rPr>
        <w:t xml:space="preserve"> Place</w:t>
      </w:r>
      <w:r w:rsidRPr="006E2421" w:rsidDel="00C17519">
        <w:t xml:space="preserve"> </w:t>
      </w:r>
    </w:p>
    <w:p w14:paraId="1FCEB2AF" w14:textId="77777777" w:rsidR="008019E6" w:rsidRPr="006E2421" w:rsidRDefault="008019E6" w:rsidP="003221DF"/>
    <w:p w14:paraId="57A9B47F" w14:textId="77777777" w:rsidR="008019E6" w:rsidRPr="006E2421" w:rsidRDefault="008019E6" w:rsidP="003221DF">
      <w:pPr>
        <w:rPr>
          <w:sz w:val="22"/>
          <w:szCs w:val="22"/>
          <w:lang w:val="en-US"/>
        </w:rPr>
      </w:pPr>
      <w:r w:rsidRPr="006E2421">
        <w:t xml:space="preserve">Quantification: </w:t>
      </w:r>
      <w:r w:rsidRPr="006E2421">
        <w:tab/>
        <w:t>one to one (0,1:1,</w:t>
      </w:r>
      <w:r w:rsidRPr="006E2421">
        <w:rPr>
          <w:sz w:val="22"/>
          <w:szCs w:val="22"/>
          <w:lang w:val="en-US"/>
        </w:rPr>
        <w:t>1)</w:t>
      </w:r>
    </w:p>
    <w:p w14:paraId="247E4C92" w14:textId="77777777" w:rsidR="008019E6" w:rsidRPr="006E2421" w:rsidRDefault="008019E6" w:rsidP="006B44A7">
      <w:pPr>
        <w:pStyle w:val="PlainText"/>
        <w:rPr>
          <w:rFonts w:ascii="Times New Roman" w:hAnsi="Times New Roman"/>
          <w:sz w:val="22"/>
          <w:szCs w:val="22"/>
        </w:rPr>
      </w:pPr>
    </w:p>
    <w:p w14:paraId="1C4C4E1D" w14:textId="77777777" w:rsidR="00F01150" w:rsidRPr="006E2421" w:rsidRDefault="00F01150" w:rsidP="00F01150">
      <w:pPr>
        <w:ind w:left="1152" w:hanging="1152"/>
      </w:pPr>
      <w:r w:rsidRPr="006E2421">
        <w:t>Scope note:</w:t>
      </w:r>
      <w:r w:rsidRPr="006E2421">
        <w:tab/>
        <w:t xml:space="preserve">This property describes the largest volume in space, an instance of E53 Place, that an instance of E18 Physical Thing has occupied at any time during its existence, with respect to the reference space relative to the physical thing itself. This allows </w:t>
      </w:r>
      <w:r w:rsidRPr="006E2421">
        <w:rPr>
          <w:rFonts w:hint="eastAsia"/>
          <w:lang w:eastAsia="zh-CN"/>
        </w:rPr>
        <w:t>for</w:t>
      </w:r>
      <w:r w:rsidRPr="006E2421">
        <w:t xml:space="preserve">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w:t>
      </w:r>
      <w:r w:rsidRPr="006E2421">
        <w:lastRenderedPageBreak/>
        <w:t>one that is permanently at rest (</w:t>
      </w:r>
      <w:r w:rsidRPr="006E2421">
        <w:rPr>
          <w:i/>
        </w:rPr>
        <w:t>P157 is at rest relative to)</w:t>
      </w:r>
      <w:r w:rsidRPr="006E2421">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365D768B" w14:textId="77777777" w:rsidR="00F01150" w:rsidRPr="006E2421" w:rsidRDefault="00F01150" w:rsidP="00F01150">
      <w:pPr>
        <w:ind w:left="1440" w:hanging="1440"/>
      </w:pPr>
    </w:p>
    <w:p w14:paraId="3A997B54" w14:textId="77777777" w:rsidR="00F01150" w:rsidRPr="006E2421" w:rsidRDefault="00F01150" w:rsidP="00F01150">
      <w:pPr>
        <w:ind w:left="1152"/>
      </w:pPr>
      <w:r w:rsidRPr="006E2421">
        <w:t xml:space="preserve">This property implies the fully developed path </w:t>
      </w:r>
      <w:r w:rsidRPr="006E2421">
        <w:rPr>
          <w:szCs w:val="20"/>
        </w:rPr>
        <w:t xml:space="preserve">from </w:t>
      </w:r>
      <w:r w:rsidRPr="006E2421">
        <w:t xml:space="preserve">E18 Physical Thing </w:t>
      </w:r>
      <w:r w:rsidRPr="006E2421">
        <w:rPr>
          <w:szCs w:val="20"/>
        </w:rPr>
        <w:t xml:space="preserve">through </w:t>
      </w:r>
      <w:r w:rsidRPr="006E2421">
        <w:rPr>
          <w:i/>
        </w:rPr>
        <w:t>P196 defines, E92 Spacetime Volume</w:t>
      </w:r>
      <w:r w:rsidRPr="006E2421">
        <w:t>,</w:t>
      </w:r>
      <w:r w:rsidRPr="006E2421">
        <w:rPr>
          <w:i/>
        </w:rPr>
        <w:t xml:space="preserve"> </w:t>
      </w:r>
      <w:r w:rsidRPr="006E2421">
        <w:rPr>
          <w:i/>
          <w:iCs/>
          <w:szCs w:val="20"/>
        </w:rPr>
        <w:t>P161 has spatial projection</w:t>
      </w:r>
      <w:r w:rsidRPr="006E2421">
        <w:rPr>
          <w:szCs w:val="20"/>
        </w:rPr>
        <w:t xml:space="preserve">, </w:t>
      </w:r>
      <w:r w:rsidRPr="006E2421">
        <w:t xml:space="preserve">E53 Place. However, in contrast to </w:t>
      </w:r>
      <w:r w:rsidRPr="006E2421">
        <w:rPr>
          <w:i/>
        </w:rPr>
        <w:t>P156 occupies,</w:t>
      </w:r>
      <w:r w:rsidRPr="006E2421">
        <w:t xml:space="preserve"> the property </w:t>
      </w:r>
      <w:r w:rsidRPr="006E2421">
        <w:rPr>
          <w:i/>
          <w:iCs/>
          <w:szCs w:val="20"/>
        </w:rPr>
        <w:t>P161 has spatial projection</w:t>
      </w:r>
      <w:r w:rsidRPr="006E2421">
        <w:rPr>
          <w:iCs/>
          <w:szCs w:val="20"/>
        </w:rPr>
        <w:t xml:space="preserve"> does </w:t>
      </w:r>
      <w:r w:rsidRPr="006E2421">
        <w:t xml:space="preserve">not constrain the reference space of the referred instance of E53 Place. </w:t>
      </w:r>
    </w:p>
    <w:p w14:paraId="2D1D0E46" w14:textId="77777777" w:rsidR="00F01150" w:rsidRPr="006E2421" w:rsidRDefault="00F01150" w:rsidP="00F01150">
      <w:pPr>
        <w:ind w:left="1440"/>
      </w:pPr>
    </w:p>
    <w:p w14:paraId="4EB95537" w14:textId="77777777" w:rsidR="00F01150" w:rsidRPr="006E2421" w:rsidRDefault="00F01150" w:rsidP="00F01150">
      <w:pPr>
        <w:ind w:left="1152"/>
      </w:pPr>
      <w:r w:rsidRPr="006E2421">
        <w:t xml:space="preserve">In contrast to </w:t>
      </w:r>
      <w:r w:rsidRPr="006E2421">
        <w:rPr>
          <w:i/>
        </w:rPr>
        <w:t>P156 occupies</w:t>
      </w:r>
      <w:r w:rsidRPr="006E2421">
        <w:t xml:space="preserve">, for the property </w:t>
      </w:r>
      <w:r w:rsidRPr="006E2421">
        <w:rPr>
          <w:i/>
        </w:rPr>
        <w:t>P53 has former or current location</w:t>
      </w:r>
      <w:r w:rsidRPr="006E2421">
        <w:t xml:space="preserve"> the following holds: </w:t>
      </w:r>
    </w:p>
    <w:p w14:paraId="37070B41" w14:textId="77777777" w:rsidR="00F01150" w:rsidRPr="006E2421" w:rsidRDefault="00F01150" w:rsidP="00217A37">
      <w:pPr>
        <w:pStyle w:val="ListParagraph"/>
        <w:numPr>
          <w:ilvl w:val="0"/>
          <w:numId w:val="89"/>
        </w:numPr>
      </w:pPr>
      <w:r w:rsidRPr="006E2421">
        <w:t xml:space="preserve">It does not constrain the reference space of the referred instance of E53 Place. </w:t>
      </w:r>
    </w:p>
    <w:p w14:paraId="24478226" w14:textId="77777777" w:rsidR="00F01150" w:rsidRPr="006E2421" w:rsidRDefault="00F01150" w:rsidP="00217A37">
      <w:pPr>
        <w:pStyle w:val="ListParagraph"/>
        <w:numPr>
          <w:ilvl w:val="0"/>
          <w:numId w:val="89"/>
        </w:numPr>
      </w:pPr>
      <w:r w:rsidRPr="006E2421">
        <w:t xml:space="preserve">It identifies a possibly wider instance of E53 Place at which a thing is or has been for some unspecified time span. </w:t>
      </w:r>
    </w:p>
    <w:p w14:paraId="6658B4DC" w14:textId="2B59EB59" w:rsidR="00F01150" w:rsidRPr="006E2421" w:rsidRDefault="00F01150" w:rsidP="00217A37">
      <w:pPr>
        <w:pStyle w:val="ListParagraph"/>
        <w:numPr>
          <w:ilvl w:val="0"/>
          <w:numId w:val="89"/>
        </w:numPr>
      </w:pPr>
      <w:r w:rsidRPr="006E2421">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w:t>
      </w:r>
      <w:r w:rsidRPr="006E2421">
        <w:rPr>
          <w:szCs w:val="20"/>
        </w:rPr>
        <w:t xml:space="preserve">from </w:t>
      </w:r>
      <w:r w:rsidRPr="006E2421">
        <w:t xml:space="preserve">E18 Physical Thing </w:t>
      </w:r>
      <w:r w:rsidRPr="006E2421">
        <w:rPr>
          <w:szCs w:val="20"/>
        </w:rPr>
        <w:t xml:space="preserve">through </w:t>
      </w:r>
      <w:r w:rsidRPr="006E2421">
        <w:rPr>
          <w:i/>
        </w:rPr>
        <w:t>P</w:t>
      </w:r>
      <w:r w:rsidR="006E2421" w:rsidRPr="006E2421">
        <w:rPr>
          <w:i/>
        </w:rPr>
        <w:t>196</w:t>
      </w:r>
      <w:r w:rsidRPr="006E2421">
        <w:rPr>
          <w:i/>
        </w:rPr>
        <w:t xml:space="preserve"> defines, E92 Spacetime Volume</w:t>
      </w:r>
      <w:r w:rsidRPr="006E2421">
        <w:t>,</w:t>
      </w:r>
      <w:r w:rsidRPr="006E2421">
        <w:rPr>
          <w:i/>
        </w:rPr>
        <w:t xml:space="preserve"> </w:t>
      </w:r>
      <w:r w:rsidRPr="006E2421">
        <w:rPr>
          <w:i/>
          <w:iCs/>
          <w:szCs w:val="20"/>
        </w:rPr>
        <w:t>P161 has spatial projection</w:t>
      </w:r>
      <w:r w:rsidRPr="006E2421">
        <w:rPr>
          <w:szCs w:val="20"/>
        </w:rPr>
        <w:t xml:space="preserve">, </w:t>
      </w:r>
      <w:r w:rsidRPr="006E2421">
        <w:t xml:space="preserve">E53 Place. </w:t>
      </w:r>
    </w:p>
    <w:p w14:paraId="741F3994" w14:textId="77777777" w:rsidR="008019E6" w:rsidRPr="006E2421" w:rsidRDefault="008019E6" w:rsidP="003221DF">
      <w:pPr>
        <w:ind w:left="1440"/>
        <w:rPr>
          <w:lang w:val="it-IT"/>
        </w:rPr>
      </w:pPr>
    </w:p>
    <w:p w14:paraId="6CF0E4EA" w14:textId="77777777" w:rsidR="00F01150" w:rsidRPr="006E2421" w:rsidRDefault="00F01150" w:rsidP="00F01150">
      <w:pPr>
        <w:rPr>
          <w:lang w:val="es-ES"/>
        </w:rPr>
      </w:pPr>
      <w:r w:rsidRPr="006E2421">
        <w:rPr>
          <w:lang w:val="es-ES"/>
        </w:rPr>
        <w:t>In First Order Logic:</w:t>
      </w:r>
    </w:p>
    <w:p w14:paraId="708AD27A" w14:textId="77777777" w:rsidR="00F01150" w:rsidRPr="006E2421" w:rsidRDefault="00F01150" w:rsidP="00F01150">
      <w:pPr>
        <w:ind w:left="720" w:firstLine="720"/>
        <w:rPr>
          <w:szCs w:val="20"/>
          <w:lang w:val="en-US"/>
        </w:rPr>
      </w:pPr>
      <w:r w:rsidRPr="006E2421">
        <w:rPr>
          <w:szCs w:val="20"/>
          <w:lang w:val="en-US"/>
        </w:rPr>
        <w:t xml:space="preserve">P156(x,y) </w:t>
      </w:r>
      <w:r w:rsidRPr="006E2421">
        <w:rPr>
          <w:rFonts w:ascii="Cambria Math" w:hAnsi="Cambria Math" w:cs="Cambria Math"/>
          <w:szCs w:val="20"/>
          <w:lang w:val="en-US"/>
        </w:rPr>
        <w:t>⊃</w:t>
      </w:r>
      <w:r w:rsidRPr="006E2421">
        <w:rPr>
          <w:szCs w:val="20"/>
          <w:lang w:val="en-US"/>
        </w:rPr>
        <w:t xml:space="preserve"> E53(y)</w:t>
      </w:r>
    </w:p>
    <w:p w14:paraId="18B97AB3" w14:textId="77777777" w:rsidR="00F01150" w:rsidRPr="006E2421" w:rsidRDefault="00F01150" w:rsidP="00F01150">
      <w:pPr>
        <w:rPr>
          <w:szCs w:val="20"/>
          <w:lang w:val="fr-FR"/>
        </w:rPr>
      </w:pPr>
      <w:r w:rsidRPr="006E2421">
        <w:rPr>
          <w:szCs w:val="20"/>
          <w:lang w:val="en-US"/>
        </w:rPr>
        <w:tab/>
      </w:r>
      <w:r w:rsidRPr="006E2421">
        <w:rPr>
          <w:szCs w:val="20"/>
          <w:lang w:val="en-US"/>
        </w:rPr>
        <w:tab/>
      </w:r>
      <w:r w:rsidR="00515264" w:rsidRPr="006E2421">
        <w:rPr>
          <w:szCs w:val="20"/>
          <w:lang w:val="fr-FR"/>
        </w:rPr>
        <w:t xml:space="preserve">P156(x,y) </w:t>
      </w:r>
      <w:r w:rsidR="00515264" w:rsidRPr="006E2421">
        <w:rPr>
          <w:rFonts w:ascii="Cambria Math" w:hAnsi="Cambria Math" w:cs="Cambria Math"/>
          <w:szCs w:val="20"/>
          <w:lang w:val="fr-FR"/>
        </w:rPr>
        <w:t>⊃</w:t>
      </w:r>
      <w:r w:rsidR="00515264" w:rsidRPr="006E2421">
        <w:rPr>
          <w:szCs w:val="20"/>
          <w:lang w:val="fr-FR"/>
        </w:rPr>
        <w:t xml:space="preserve"> E18(x)</w:t>
      </w:r>
    </w:p>
    <w:p w14:paraId="1EA4D98E" w14:textId="77777777" w:rsidR="00F01150" w:rsidRPr="00DE0C67" w:rsidRDefault="00F01150" w:rsidP="00F01150">
      <w:pPr>
        <w:ind w:left="720" w:firstLine="720"/>
        <w:rPr>
          <w:lang w:val="es-ES"/>
        </w:rPr>
      </w:pPr>
      <w:r w:rsidRPr="006E2421">
        <w:rPr>
          <w:lang w:val="es-ES"/>
        </w:rPr>
        <w:t>P156 (x,y)</w:t>
      </w:r>
      <w:r w:rsidRPr="006E2421">
        <w:rPr>
          <w:rFonts w:ascii="Cambria Math" w:hAnsi="Cambria Math" w:cs="Cambria Math"/>
          <w:lang w:val="es-ES"/>
        </w:rPr>
        <w:t xml:space="preserve"> =</w:t>
      </w:r>
      <w:r w:rsidRPr="006E2421">
        <w:rPr>
          <w:lang w:val="es-ES"/>
        </w:rPr>
        <w:t xml:space="preserve"> </w:t>
      </w:r>
      <w:r w:rsidRPr="006E2421">
        <w:rPr>
          <w:szCs w:val="20"/>
          <w:lang w:val="es-ES"/>
        </w:rPr>
        <w:t>[</w:t>
      </w:r>
      <w:r w:rsidRPr="006E2421">
        <w:rPr>
          <w:lang w:val="es-ES"/>
        </w:rPr>
        <w:t xml:space="preserve">E18(x) </w:t>
      </w:r>
      <w:r w:rsidRPr="006E2421">
        <w:rPr>
          <w:rFonts w:ascii="Cambria Math" w:hAnsi="Cambria Math" w:cs="Cambria Math"/>
          <w:szCs w:val="20"/>
          <w:lang w:val="es-ES"/>
        </w:rPr>
        <w:t>∧</w:t>
      </w:r>
      <w:r w:rsidRPr="006E2421">
        <w:rPr>
          <w:szCs w:val="20"/>
          <w:lang w:val="es-ES"/>
        </w:rPr>
        <w:t xml:space="preserve"> </w:t>
      </w:r>
      <w:r w:rsidRPr="006E2421">
        <w:rPr>
          <w:lang w:val="es-ES"/>
        </w:rPr>
        <w:t xml:space="preserve">E53(y) </w:t>
      </w:r>
      <w:r w:rsidRPr="006E2421">
        <w:rPr>
          <w:rFonts w:ascii="Cambria Math" w:hAnsi="Cambria Math" w:cs="Cambria Math"/>
          <w:szCs w:val="20"/>
          <w:lang w:val="es-ES"/>
        </w:rPr>
        <w:t xml:space="preserve">∧ P196(x,z) ∧ </w:t>
      </w:r>
      <w:r w:rsidRPr="006E2421">
        <w:rPr>
          <w:lang w:val="es-ES"/>
        </w:rPr>
        <w:t xml:space="preserve">P161(z,y) </w:t>
      </w:r>
      <w:r w:rsidRPr="006E2421">
        <w:rPr>
          <w:rFonts w:ascii="Cambria Math" w:hAnsi="Cambria Math" w:cs="Cambria Math"/>
          <w:szCs w:val="20"/>
          <w:lang w:val="es-ES"/>
        </w:rPr>
        <w:t>∧</w:t>
      </w:r>
      <w:r w:rsidRPr="006E2421">
        <w:rPr>
          <w:lang w:val="es-ES"/>
        </w:rPr>
        <w:t xml:space="preserve"> </w:t>
      </w:r>
      <w:r w:rsidRPr="006E2421">
        <w:rPr>
          <w:rFonts w:ascii="Cambria Math" w:hAnsi="Cambria Math" w:cs="Cambria Math"/>
          <w:szCs w:val="20"/>
          <w:lang w:val="es-ES"/>
        </w:rPr>
        <w:t>P157(y,x)</w:t>
      </w:r>
      <w:r w:rsidRPr="006E2421">
        <w:rPr>
          <w:szCs w:val="20"/>
          <w:lang w:val="es-ES"/>
        </w:rPr>
        <w:t>]</w:t>
      </w:r>
    </w:p>
    <w:p w14:paraId="353ADCBA" w14:textId="77777777" w:rsidR="008019E6" w:rsidRPr="00DE0C67" w:rsidRDefault="008019E6" w:rsidP="000D4FC2">
      <w:pPr>
        <w:rPr>
          <w:lang w:val="es-ES"/>
        </w:rPr>
      </w:pPr>
    </w:p>
    <w:p w14:paraId="2E3291A1" w14:textId="77777777" w:rsidR="008019E6" w:rsidRPr="001F04C4" w:rsidRDefault="008019E6" w:rsidP="006305E7">
      <w:pPr>
        <w:pStyle w:val="Heading3"/>
      </w:pPr>
      <w:bookmarkStart w:id="2466" w:name="_P157(Px2)_is_at"/>
      <w:bookmarkStart w:id="2467" w:name="_Toc37790242"/>
      <w:bookmarkEnd w:id="2466"/>
      <w:r w:rsidRPr="001F04C4">
        <w:t>P157  is at rest relative to (provides reference space for)</w:t>
      </w:r>
      <w:bookmarkEnd w:id="2467"/>
      <w:r w:rsidRPr="001F04C4">
        <w:t xml:space="preserve"> </w:t>
      </w:r>
    </w:p>
    <w:p w14:paraId="6509A0F5" w14:textId="77777777" w:rsidR="008019E6" w:rsidRPr="001F04C4" w:rsidRDefault="008019E6" w:rsidP="006B44A7">
      <w:pPr>
        <w:spacing w:before="180"/>
      </w:pPr>
      <w:r w:rsidRPr="001F04C4">
        <w:t xml:space="preserve">Domain: </w:t>
      </w:r>
      <w:hyperlink w:anchor="_SP3_Reference_Space" w:history="1">
        <w:r w:rsidRPr="001F04C4">
          <w:rPr>
            <w:color w:val="0000FF"/>
            <w:u w:val="single"/>
          </w:rPr>
          <w:t>E53</w:t>
        </w:r>
      </w:hyperlink>
      <w:r w:rsidRPr="001F04C4">
        <w:t xml:space="preserve"> Place </w:t>
      </w:r>
    </w:p>
    <w:p w14:paraId="3D70BE2E" w14:textId="77777777" w:rsidR="008019E6" w:rsidRPr="001F04C4" w:rsidRDefault="008019E6" w:rsidP="006B44A7">
      <w:pPr>
        <w:spacing w:before="180"/>
      </w:pPr>
      <w:r w:rsidRPr="001F04C4">
        <w:t xml:space="preserve">Range: </w:t>
      </w:r>
      <w:hyperlink w:anchor="_E18_Physical_Thing" w:history="1">
        <w:r w:rsidRPr="0032425D">
          <w:rPr>
            <w:color w:val="0000FF"/>
            <w:u w:val="single"/>
            <w:lang w:val="en-US"/>
          </w:rPr>
          <w:t>E18</w:t>
        </w:r>
      </w:hyperlink>
      <w:r w:rsidRPr="0032425D">
        <w:rPr>
          <w:lang w:val="en-US"/>
        </w:rPr>
        <w:t xml:space="preserve"> </w:t>
      </w:r>
      <w:r w:rsidRPr="001F04C4">
        <w:t>Physical Thing</w:t>
      </w:r>
    </w:p>
    <w:p w14:paraId="293CC91F" w14:textId="77777777" w:rsidR="008019E6" w:rsidRPr="001F04C4" w:rsidRDefault="008019E6" w:rsidP="006B44A7">
      <w:pPr>
        <w:spacing w:before="180"/>
      </w:pPr>
      <w:r w:rsidRPr="001F04C4">
        <w:t xml:space="preserve">Superproperty of: </w:t>
      </w:r>
      <w:hyperlink w:anchor="_E53_Place" w:history="1">
        <w:r w:rsidRPr="001F04C4">
          <w:rPr>
            <w:rStyle w:val="Hyperlink"/>
          </w:rPr>
          <w:t>E53</w:t>
        </w:r>
      </w:hyperlink>
      <w:r w:rsidRPr="001F04C4">
        <w:t xml:space="preserve"> Place. </w:t>
      </w:r>
      <w:hyperlink w:anchor="_P59_has_section_(is_located_on_or_w" w:history="1">
        <w:r w:rsidRPr="003636CF">
          <w:rPr>
            <w:rStyle w:val="Hyperlink"/>
          </w:rPr>
          <w:t>P59i</w:t>
        </w:r>
      </w:hyperlink>
      <w:r w:rsidRPr="001F04C4">
        <w:t xml:space="preserve"> is located on or within: </w:t>
      </w:r>
      <w:hyperlink w:anchor="_E18_Physical_Thing" w:history="1">
        <w:r w:rsidRPr="001F04C4">
          <w:rPr>
            <w:rStyle w:val="Hyperlink"/>
          </w:rPr>
          <w:t>E18</w:t>
        </w:r>
      </w:hyperlink>
      <w:r w:rsidRPr="001F04C4">
        <w:t xml:space="preserve"> Physical Thing</w:t>
      </w:r>
    </w:p>
    <w:p w14:paraId="1BFC7F02" w14:textId="77777777" w:rsidR="008019E6" w:rsidRPr="001F04C4" w:rsidRDefault="008019E6" w:rsidP="00892817">
      <w:pPr>
        <w:spacing w:before="180"/>
      </w:pPr>
      <w:r w:rsidRPr="001F04C4">
        <w:t>Quantification: many to many, necessary, dependent (1,n:0,n)</w:t>
      </w:r>
    </w:p>
    <w:p w14:paraId="40A133E9" w14:textId="77777777" w:rsidR="008019E6" w:rsidRPr="001F04C4" w:rsidRDefault="008019E6" w:rsidP="003221DF">
      <w:pPr>
        <w:ind w:left="1701" w:hanging="1701"/>
      </w:pPr>
    </w:p>
    <w:p w14:paraId="035156BA" w14:textId="77777777" w:rsidR="008019E6" w:rsidRPr="001F04C4" w:rsidRDefault="008019E6" w:rsidP="00892817">
      <w:pPr>
        <w:ind w:left="1440" w:hanging="1440"/>
      </w:pPr>
      <w:r w:rsidRPr="001F04C4">
        <w:t>Scope note:</w:t>
      </w:r>
      <w:r w:rsidRPr="001F04C4">
        <w:tab/>
        <w:t>This property associates an instance of E53 Place with the instance of E18 Physical Thing that determines a reference space for this instance of E53 Place by being at rest with respect to this reference space. The relative stability of form of an</w:t>
      </w:r>
      <w:r w:rsidR="00762785">
        <w:t xml:space="preserve"> instance of</w:t>
      </w:r>
      <w:r w:rsidRPr="001F04C4">
        <w:t xml:space="preserve">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6278D251" w14:textId="77777777" w:rsidR="008019E6" w:rsidRPr="0057462B" w:rsidRDefault="008019E6" w:rsidP="00B67FDC">
      <w:pPr>
        <w:rPr>
          <w:szCs w:val="20"/>
        </w:rPr>
      </w:pPr>
      <w:r w:rsidRPr="0057462B">
        <w:rPr>
          <w:szCs w:val="20"/>
        </w:rPr>
        <w:t>Examples:</w:t>
      </w:r>
      <w:r w:rsidRPr="0057462B">
        <w:rPr>
          <w:szCs w:val="20"/>
        </w:rPr>
        <w:tab/>
      </w:r>
    </w:p>
    <w:p w14:paraId="502968D6" w14:textId="77777777" w:rsidR="008019E6" w:rsidRDefault="008019E6" w:rsidP="00217A37">
      <w:pPr>
        <w:numPr>
          <w:ilvl w:val="0"/>
          <w:numId w:val="61"/>
        </w:numPr>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5FA7AA70" w14:textId="77777777" w:rsidR="008019E6" w:rsidRDefault="008019E6" w:rsidP="00217A37">
      <w:pPr>
        <w:numPr>
          <w:ilvl w:val="0"/>
          <w:numId w:val="61"/>
        </w:numPr>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3E427C94" w14:textId="77777777" w:rsidR="008019E6" w:rsidRDefault="008019E6" w:rsidP="000D4FC2">
      <w:pPr>
        <w:rPr>
          <w:szCs w:val="20"/>
        </w:rPr>
      </w:pPr>
    </w:p>
    <w:p w14:paraId="17B21734" w14:textId="77777777" w:rsidR="008019E6" w:rsidRPr="000D33CC" w:rsidRDefault="008019E6" w:rsidP="000D4FC2">
      <w:pPr>
        <w:rPr>
          <w:szCs w:val="20"/>
          <w:lang w:val="en-US"/>
        </w:rPr>
      </w:pPr>
      <w:r w:rsidRPr="000D33CC">
        <w:rPr>
          <w:szCs w:val="20"/>
          <w:lang w:val="en-US"/>
        </w:rPr>
        <w:t>In First Order Logic:</w:t>
      </w:r>
    </w:p>
    <w:p w14:paraId="2630ECC6" w14:textId="77777777" w:rsidR="008019E6" w:rsidRPr="000D33CC" w:rsidRDefault="008019E6" w:rsidP="000D4FC2">
      <w:pPr>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E53(x)</w:t>
      </w:r>
    </w:p>
    <w:p w14:paraId="3DF83B53" w14:textId="77777777" w:rsidR="008019E6" w:rsidRPr="000D33CC" w:rsidRDefault="008019E6" w:rsidP="000D4FC2">
      <w:pPr>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E18(y)</w:t>
      </w:r>
    </w:p>
    <w:p w14:paraId="7708BF5B" w14:textId="77777777" w:rsidR="008019E6" w:rsidRPr="000D33CC" w:rsidRDefault="008019E6" w:rsidP="000D4FC2">
      <w:pPr>
        <w:rPr>
          <w:szCs w:val="20"/>
          <w:lang w:val="en-US"/>
        </w:rPr>
      </w:pPr>
    </w:p>
    <w:p w14:paraId="25A20EF4" w14:textId="77777777" w:rsidR="008019E6" w:rsidRPr="00A654B9" w:rsidRDefault="008019E6" w:rsidP="009B16C2">
      <w:pPr>
        <w:pStyle w:val="Heading3"/>
      </w:pPr>
      <w:bookmarkStart w:id="2468" w:name="_P158_(Px3)_occupied"/>
      <w:bookmarkStart w:id="2469" w:name="_P160_(Px5)_"/>
      <w:bookmarkStart w:id="2470" w:name="_P159_occupied"/>
      <w:bookmarkStart w:id="2471" w:name="_P160__has"/>
      <w:bookmarkStart w:id="2472" w:name="_Toc37790243"/>
      <w:bookmarkStart w:id="2473" w:name="_Toc354578421"/>
      <w:bookmarkEnd w:id="2468"/>
      <w:bookmarkEnd w:id="2469"/>
      <w:bookmarkEnd w:id="2470"/>
      <w:bookmarkEnd w:id="2471"/>
      <w:r w:rsidRPr="00A654B9">
        <w:t>P160  has temporal projection</w:t>
      </w:r>
      <w:r>
        <w:t xml:space="preserve"> (is temporal projection of)</w:t>
      </w:r>
      <w:bookmarkEnd w:id="2472"/>
    </w:p>
    <w:p w14:paraId="55247B15" w14:textId="77777777" w:rsidR="008019E6" w:rsidRPr="00A654B9" w:rsidRDefault="008019E6" w:rsidP="009B16C2">
      <w:r w:rsidRPr="00A654B9">
        <w:t xml:space="preserve">Domain: </w:t>
      </w:r>
      <w:hyperlink w:anchor="_E92_Spacetime_Volume" w:history="1">
        <w:r w:rsidRPr="00A654B9">
          <w:rPr>
            <w:rStyle w:val="Hyperlink"/>
          </w:rPr>
          <w:t>E92</w:t>
        </w:r>
      </w:hyperlink>
      <w:r w:rsidRPr="00A654B9">
        <w:t xml:space="preserve"> Spacetime Volume </w:t>
      </w:r>
    </w:p>
    <w:p w14:paraId="7392C9AA" w14:textId="77777777" w:rsidR="008019E6" w:rsidRDefault="008019E6" w:rsidP="009B16C2">
      <w:r w:rsidRPr="00A654B9">
        <w:t xml:space="preserve">Range: </w:t>
      </w:r>
      <w:hyperlink w:anchor="_E52_Time-Span" w:history="1">
        <w:r w:rsidRPr="00A654B9">
          <w:rPr>
            <w:rStyle w:val="Hyperlink"/>
          </w:rPr>
          <w:t>E52</w:t>
        </w:r>
      </w:hyperlink>
      <w:r w:rsidRPr="00A654B9">
        <w:t xml:space="preserve"> Time-Span</w:t>
      </w:r>
    </w:p>
    <w:p w14:paraId="614F7452" w14:textId="77777777" w:rsidR="003636CF" w:rsidRPr="00DB4B46" w:rsidRDefault="003636CF" w:rsidP="003636CF">
      <w:r>
        <w:t xml:space="preserve">Superproperty of: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r>
        <w:t>.</w:t>
      </w:r>
      <w:r w:rsidRPr="00DB4B46">
        <w:t xml:space="preserve"> </w:t>
      </w:r>
      <w:hyperlink w:anchor="_P164_during_(was" w:history="1">
        <w:r w:rsidRPr="003636CF">
          <w:rPr>
            <w:rStyle w:val="Hyperlink"/>
          </w:rPr>
          <w:t>P164</w:t>
        </w:r>
      </w:hyperlink>
      <w:r w:rsidRPr="00DB4B46">
        <w:t xml:space="preserve"> during (was time-span of)</w:t>
      </w:r>
      <w:r>
        <w:rPr>
          <w:rStyle w:val="Hyperlink"/>
          <w:rFonts w:ascii="Calibri" w:hAnsi="Calibri"/>
        </w:rPr>
        <w:t>:</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402E477B" w14:textId="77777777" w:rsidR="003636CF" w:rsidRPr="00A654B9" w:rsidRDefault="003636CF" w:rsidP="009B16C2"/>
    <w:p w14:paraId="4A78FD6B" w14:textId="77777777" w:rsidR="008019E6" w:rsidRPr="00A654B9" w:rsidRDefault="008019E6" w:rsidP="009B16C2">
      <w:r w:rsidRPr="00A654B9">
        <w:lastRenderedPageBreak/>
        <w:t>Quantification: one to one (1,1:1,1)</w:t>
      </w:r>
    </w:p>
    <w:p w14:paraId="1E9ED381" w14:textId="77777777" w:rsidR="008019E6" w:rsidRPr="00A654B9" w:rsidRDefault="008019E6" w:rsidP="009B16C2">
      <w:pPr>
        <w:ind w:left="1440" w:hanging="1440"/>
      </w:pPr>
    </w:p>
    <w:p w14:paraId="4E24C957" w14:textId="77777777" w:rsidR="008019E6" w:rsidRDefault="008019E6" w:rsidP="009B16C2">
      <w:pPr>
        <w:ind w:left="1440" w:hanging="1440"/>
      </w:pPr>
      <w:r w:rsidRPr="00A654B9">
        <w:t xml:space="preserve">Scope note: </w:t>
      </w:r>
      <w:r w:rsidRPr="00A654B9">
        <w:tab/>
        <w:t xml:space="preserve">This property describes the temporal projection of an instance of E92 Spacetime Volume. </w:t>
      </w:r>
      <w:r w:rsidRPr="00202827">
        <w:t xml:space="preserve">The property P4 has time-span is the same as </w:t>
      </w:r>
      <w:r w:rsidR="00515264" w:rsidRPr="00EE40BF">
        <w:rPr>
          <w:i/>
        </w:rPr>
        <w:t>P160 has temporal projection</w:t>
      </w:r>
      <w:r w:rsidRPr="00202827">
        <w:t xml:space="preserve"> if it is used to document an instance of E4 Period or any subclass of it.</w:t>
      </w:r>
      <w:r w:rsidRPr="00A654B9">
        <w:t xml:space="preserve"> </w:t>
      </w:r>
    </w:p>
    <w:p w14:paraId="744CE166" w14:textId="77777777" w:rsidR="008019E6" w:rsidRDefault="008019E6" w:rsidP="009B16C2">
      <w:pPr>
        <w:ind w:left="1440" w:hanging="1440"/>
      </w:pPr>
    </w:p>
    <w:p w14:paraId="446FFB3E" w14:textId="77777777" w:rsidR="008019E6" w:rsidRDefault="008019E6" w:rsidP="009B16C2">
      <w:pPr>
        <w:ind w:left="1440" w:hanging="1440"/>
      </w:pPr>
      <w:r w:rsidRPr="00202827">
        <w:t>Example:</w:t>
      </w:r>
    </w:p>
    <w:bookmarkEnd w:id="2473"/>
    <w:p w14:paraId="170656AA" w14:textId="77777777" w:rsidR="008019E6" w:rsidRDefault="008019E6" w:rsidP="003221DF">
      <w:pPr>
        <w:ind w:left="1440" w:hanging="1440"/>
      </w:pPr>
    </w:p>
    <w:p w14:paraId="693762C4"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0CD4DD16" w14:textId="77777777" w:rsidR="008019E6" w:rsidRPr="002B3B46" w:rsidRDefault="008019E6" w:rsidP="000D4FC2">
      <w:pPr>
        <w:ind w:left="1440" w:hanging="1440"/>
        <w:rPr>
          <w:lang w:val="es-ES"/>
        </w:rPr>
      </w:pPr>
      <w:r w:rsidRPr="000D33CC">
        <w:rPr>
          <w:lang w:val="en-US"/>
        </w:rPr>
        <w:tab/>
      </w:r>
      <w:r w:rsidRPr="000D33CC">
        <w:rPr>
          <w:lang w:val="en-US"/>
        </w:rPr>
        <w:tab/>
      </w:r>
      <w:r w:rsidRPr="002B3B46">
        <w:rPr>
          <w:lang w:val="es-ES"/>
        </w:rPr>
        <w:t xml:space="preserve">P160(x,y) </w:t>
      </w:r>
      <w:r w:rsidRPr="002B3B46">
        <w:rPr>
          <w:rFonts w:ascii="Cambria Math" w:hAnsi="Cambria Math" w:cs="Cambria Math"/>
          <w:lang w:val="es-ES"/>
        </w:rPr>
        <w:t>⊃</w:t>
      </w:r>
      <w:r w:rsidRPr="002B3B46">
        <w:rPr>
          <w:lang w:val="es-ES"/>
        </w:rPr>
        <w:t xml:space="preserve"> E92(x)</w:t>
      </w:r>
    </w:p>
    <w:p w14:paraId="5D324D56" w14:textId="77777777" w:rsidR="008019E6" w:rsidRPr="002B3B46" w:rsidRDefault="008019E6" w:rsidP="000D4FC2">
      <w:pPr>
        <w:ind w:left="1440" w:hanging="1440"/>
        <w:rPr>
          <w:lang w:val="es-ES"/>
        </w:rPr>
      </w:pPr>
      <w:r w:rsidRPr="002B3B46">
        <w:rPr>
          <w:lang w:val="es-ES"/>
        </w:rPr>
        <w:tab/>
      </w:r>
      <w:r w:rsidRPr="002B3B46">
        <w:rPr>
          <w:lang w:val="es-ES"/>
        </w:rPr>
        <w:tab/>
        <w:t>P160(x,y)</w:t>
      </w:r>
      <w:r w:rsidRPr="002B3B46">
        <w:rPr>
          <w:rFonts w:ascii="Cambria Math" w:hAnsi="Cambria Math" w:cs="Cambria Math"/>
          <w:lang w:val="es-ES"/>
        </w:rPr>
        <w:t>⊃</w:t>
      </w:r>
      <w:r w:rsidRPr="002B3B46">
        <w:rPr>
          <w:lang w:val="es-ES"/>
        </w:rPr>
        <w:t xml:space="preserve"> E52(y)</w:t>
      </w:r>
    </w:p>
    <w:p w14:paraId="6DCDCCDB" w14:textId="77777777" w:rsidR="008019E6" w:rsidRPr="000D33CC" w:rsidRDefault="008019E6" w:rsidP="003221DF">
      <w:pPr>
        <w:ind w:left="1440" w:hanging="1440"/>
        <w:rPr>
          <w:highlight w:val="yellow"/>
          <w:lang w:val="es-ES"/>
        </w:rPr>
      </w:pPr>
    </w:p>
    <w:p w14:paraId="0B38EDFD" w14:textId="77777777" w:rsidR="007433EE" w:rsidRPr="00161F0B" w:rsidRDefault="007433EE" w:rsidP="007433EE">
      <w:pPr>
        <w:pStyle w:val="Heading3"/>
      </w:pPr>
      <w:bookmarkStart w:id="2474" w:name="_P161_(Px6)_"/>
      <w:bookmarkStart w:id="2475" w:name="_P161_has_spatial"/>
      <w:bookmarkStart w:id="2476" w:name="_Toc37790244"/>
      <w:bookmarkStart w:id="2477" w:name="_Toc354578422"/>
      <w:bookmarkEnd w:id="2474"/>
      <w:bookmarkEnd w:id="2475"/>
      <w:r w:rsidRPr="00161F0B">
        <w:t>P161 has spatial projection (is spatial projection of)</w:t>
      </w:r>
      <w:bookmarkEnd w:id="2476"/>
    </w:p>
    <w:p w14:paraId="220EC347" w14:textId="77777777" w:rsidR="007433EE" w:rsidRPr="00161F0B" w:rsidRDefault="007433EE" w:rsidP="00233500">
      <w:r w:rsidRPr="00161F0B">
        <w:t xml:space="preserve">Domain: </w:t>
      </w:r>
      <w:hyperlink w:anchor="_E92_Spacetime_Volume" w:history="1">
        <w:r w:rsidRPr="00161F0B">
          <w:rPr>
            <w:rStyle w:val="Hyperlink"/>
          </w:rPr>
          <w:t>E92</w:t>
        </w:r>
      </w:hyperlink>
      <w:r w:rsidRPr="00161F0B">
        <w:t xml:space="preserve"> Spacetime Volume </w:t>
      </w:r>
    </w:p>
    <w:p w14:paraId="2B662F65" w14:textId="77777777" w:rsidR="007433EE" w:rsidRPr="00161F0B" w:rsidRDefault="007433EE" w:rsidP="00233500">
      <w:r w:rsidRPr="00161F0B">
        <w:t xml:space="preserve">Range: </w:t>
      </w:r>
      <w:hyperlink w:anchor="_E53_Place" w:history="1">
        <w:r w:rsidRPr="00161F0B">
          <w:rPr>
            <w:rStyle w:val="Hyperlink"/>
          </w:rPr>
          <w:t>E53</w:t>
        </w:r>
      </w:hyperlink>
      <w:r w:rsidRPr="00161F0B">
        <w:t xml:space="preserve"> Place</w:t>
      </w:r>
    </w:p>
    <w:p w14:paraId="0A34FCCD" w14:textId="77777777" w:rsidR="007433EE" w:rsidRPr="00161F0B" w:rsidRDefault="007433EE" w:rsidP="00233500"/>
    <w:p w14:paraId="2DD30669" w14:textId="77777777" w:rsidR="007433EE" w:rsidRPr="00161F0B" w:rsidRDefault="007433EE" w:rsidP="00233500">
      <w:r w:rsidRPr="00161F0B">
        <w:t>Quantification: one to many, necessary, dependent (1,n:1,1)</w:t>
      </w:r>
    </w:p>
    <w:p w14:paraId="13A9BDFE" w14:textId="77777777" w:rsidR="007433EE" w:rsidRPr="00161F0B" w:rsidRDefault="007433EE" w:rsidP="007433EE">
      <w:pPr>
        <w:spacing w:before="100" w:beforeAutospacing="1" w:after="100" w:afterAutospacing="1"/>
        <w:ind w:left="1440" w:hanging="1440"/>
      </w:pPr>
      <w:r w:rsidRPr="00161F0B">
        <w:t>Scope note:</w:t>
      </w:r>
      <w:r w:rsidRPr="00161F0B">
        <w:tab/>
        <w:t>This property associates an instance of an</w:t>
      </w:r>
      <w:r w:rsidR="00762785" w:rsidRPr="00161F0B">
        <w:t xml:space="preserve"> instance of</w:t>
      </w:r>
      <w:r w:rsidRPr="00161F0B">
        <w:t xml:space="preserve"> E92 Spacetime Volume with an instance of E53 Place that is the result of the spatial projection of the instance of the E92 Spacetime Volume on a reference space.</w:t>
      </w:r>
    </w:p>
    <w:p w14:paraId="71EA7690" w14:textId="77777777" w:rsidR="007433EE" w:rsidRPr="00161F0B" w:rsidRDefault="007433EE" w:rsidP="00DA40FB">
      <w:pPr>
        <w:spacing w:before="100" w:beforeAutospacing="1" w:after="100" w:afterAutospacing="1"/>
        <w:ind w:left="1440"/>
      </w:pPr>
      <w:r w:rsidRPr="00161F0B">
        <w:t xml:space="preserve">In general there can be more than one useful reference space (for reference space see </w:t>
      </w:r>
      <w:r w:rsidRPr="00161F0B">
        <w:rPr>
          <w:i/>
        </w:rPr>
        <w:t>p156 occupies</w:t>
      </w:r>
      <w:r w:rsidRPr="00161F0B">
        <w:t xml:space="preserve"> and </w:t>
      </w:r>
      <w:r w:rsidRPr="00161F0B">
        <w:rPr>
          <w:i/>
        </w:rPr>
        <w:t>p157 is at rest relative to</w:t>
      </w:r>
      <w:r w:rsidRPr="00161F0B">
        <w:t>) to describe the spatial projection of a spacetime volume, for example, in describing a sea battle, the difference between the battle ship and the seafloor as reference spaces. Thus it can be seen that the projection is not unique.</w:t>
      </w:r>
    </w:p>
    <w:p w14:paraId="4AD3627B" w14:textId="77777777" w:rsidR="007433EE" w:rsidRPr="00161F0B" w:rsidRDefault="007433EE" w:rsidP="007433EE">
      <w:pPr>
        <w:spacing w:before="100" w:beforeAutospacing="1" w:after="100" w:afterAutospacing="1"/>
        <w:ind w:left="1440" w:hanging="1440"/>
      </w:pPr>
      <w:r w:rsidRPr="00161F0B">
        <w:tab/>
        <w:t xml:space="preserve">The spatial projection is the actual spatial coverage of a spacetime volume, which normally has fuzzy boundaries except </w:t>
      </w:r>
      <w:r w:rsidR="00872D68" w:rsidRPr="00161F0B">
        <w:t xml:space="preserve">for </w:t>
      </w:r>
      <w:r w:rsidR="00762785" w:rsidRPr="00161F0B">
        <w:t xml:space="preserve">instances of E92 </w:t>
      </w:r>
      <w:r w:rsidRPr="00161F0B">
        <w:t xml:space="preserve">Spacetime </w:t>
      </w:r>
      <w:r w:rsidR="00762785" w:rsidRPr="00161F0B">
        <w:t>V</w:t>
      </w:r>
      <w:r w:rsidRPr="00161F0B">
        <w:t>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2A75DF61" w14:textId="77777777" w:rsidR="007433EE" w:rsidRPr="00161F0B" w:rsidRDefault="007433EE" w:rsidP="00DA40FB">
      <w:pPr>
        <w:spacing w:before="100" w:beforeAutospacing="1" w:after="100" w:afterAutospacing="1"/>
        <w:ind w:left="1440" w:hanging="1440"/>
      </w:pPr>
      <w:r w:rsidRPr="00161F0B">
        <w:tab/>
        <w:t xml:space="preserve">In case the domain of an instance of </w:t>
      </w:r>
      <w:r w:rsidRPr="00161F0B">
        <w:rPr>
          <w:i/>
          <w:lang w:val="en-US"/>
        </w:rPr>
        <w:t>P161 has spatial projection</w:t>
      </w:r>
      <w:r w:rsidRPr="00161F0B">
        <w:rPr>
          <w:lang w:val="en-US"/>
        </w:rPr>
        <w:t xml:space="preserve"> is an instance of E4 Period, the spatial projection describes all areas that period was ever present at, for instance, the Roman Empire. </w:t>
      </w:r>
    </w:p>
    <w:p w14:paraId="070745C9" w14:textId="77777777" w:rsidR="0036066D" w:rsidRPr="00161F0B" w:rsidRDefault="0036066D" w:rsidP="0036066D">
      <w:pPr>
        <w:spacing w:before="100" w:beforeAutospacing="1" w:after="100" w:afterAutospacing="1"/>
        <w:ind w:left="1440"/>
      </w:pPr>
      <w:r w:rsidRPr="00161F0B">
        <w:t xml:space="preserve">This property is part of the fully developed path </w:t>
      </w:r>
      <w:r w:rsidRPr="00161F0B">
        <w:rPr>
          <w:szCs w:val="20"/>
        </w:rPr>
        <w:t xml:space="preserve">from </w:t>
      </w:r>
      <w:r w:rsidRPr="00161F0B">
        <w:t xml:space="preserve">E18 Physical Thing </w:t>
      </w:r>
      <w:r w:rsidRPr="00161F0B">
        <w:rPr>
          <w:szCs w:val="20"/>
        </w:rPr>
        <w:t xml:space="preserve">through </w:t>
      </w:r>
      <w:r w:rsidRPr="00161F0B">
        <w:rPr>
          <w:i/>
        </w:rPr>
        <w:t>P196 defines, E92 Spacetime Volume</w:t>
      </w:r>
      <w:r w:rsidRPr="00161F0B">
        <w:t>,</w:t>
      </w:r>
      <w:r w:rsidRPr="00161F0B">
        <w:rPr>
          <w:i/>
        </w:rPr>
        <w:t xml:space="preserve"> </w:t>
      </w:r>
      <w:r w:rsidRPr="00161F0B">
        <w:rPr>
          <w:i/>
          <w:iCs/>
          <w:szCs w:val="20"/>
        </w:rPr>
        <w:t>P161 has spatial projection</w:t>
      </w:r>
      <w:r w:rsidRPr="00161F0B">
        <w:t xml:space="preserve">, which in turn is implied by </w:t>
      </w:r>
      <w:r w:rsidRPr="00161F0B">
        <w:rPr>
          <w:i/>
          <w:iCs/>
        </w:rPr>
        <w:t xml:space="preserve">P156 occupies (is occupied by) </w:t>
      </w:r>
    </w:p>
    <w:p w14:paraId="3D0CF6AD" w14:textId="77777777" w:rsidR="007433EE" w:rsidRDefault="0036066D" w:rsidP="0036066D">
      <w:pPr>
        <w:spacing w:before="100" w:beforeAutospacing="1" w:after="100" w:afterAutospacing="1"/>
        <w:ind w:left="1440"/>
      </w:pPr>
      <w:r w:rsidRPr="00161F0B">
        <w:t xml:space="preserve">This property is part of the fully developed path </w:t>
      </w:r>
      <w:r w:rsidRPr="00161F0B">
        <w:rPr>
          <w:szCs w:val="20"/>
        </w:rPr>
        <w:t xml:space="preserve">from E4 Period through </w:t>
      </w:r>
      <w:r w:rsidRPr="00161F0B">
        <w:rPr>
          <w:i/>
          <w:iCs/>
          <w:szCs w:val="20"/>
        </w:rPr>
        <w:t>P161 has spatial projection</w:t>
      </w:r>
      <w:r w:rsidRPr="00161F0B">
        <w:rPr>
          <w:szCs w:val="20"/>
        </w:rPr>
        <w:t xml:space="preserve">, </w:t>
      </w:r>
      <w:r w:rsidRPr="00161F0B">
        <w:t>E53 Place,</w:t>
      </w:r>
      <w:r w:rsidRPr="00161F0B">
        <w:rPr>
          <w:i/>
          <w:iCs/>
          <w:szCs w:val="20"/>
        </w:rPr>
        <w:t xml:space="preserve"> P89 falls within (contains)</w:t>
      </w:r>
      <w:r w:rsidRPr="00161F0B">
        <w:rPr>
          <w:szCs w:val="20"/>
        </w:rPr>
        <w:t xml:space="preserve"> to </w:t>
      </w:r>
      <w:r w:rsidRPr="00161F0B">
        <w:t xml:space="preserve">E53 Place, which in turn is shortcut by </w:t>
      </w:r>
      <w:r w:rsidRPr="00161F0B">
        <w:rPr>
          <w:i/>
          <w:iCs/>
        </w:rPr>
        <w:t>P7took place at (witnessed.)</w:t>
      </w:r>
      <w:r w:rsidR="007433EE">
        <w:rPr>
          <w:i/>
          <w:iCs/>
        </w:rPr>
        <w:t xml:space="preserve"> </w:t>
      </w:r>
    </w:p>
    <w:p w14:paraId="35602FB4" w14:textId="77777777" w:rsidR="007433EE" w:rsidRDefault="007433EE" w:rsidP="00233500">
      <w:pPr>
        <w:ind w:left="1440" w:hanging="1440"/>
      </w:pPr>
      <w:r w:rsidRPr="00233500">
        <w:t>Example</w:t>
      </w:r>
      <w:r w:rsidRPr="00DA40FB">
        <w:t>:</w:t>
      </w:r>
    </w:p>
    <w:p w14:paraId="4612D299" w14:textId="6AF2C6DE" w:rsidR="007433EE" w:rsidRPr="00233500" w:rsidRDefault="007433EE" w:rsidP="00233500">
      <w:pPr>
        <w:pStyle w:val="PlainText"/>
        <w:ind w:left="1418"/>
        <w:rPr>
          <w:rFonts w:ascii="Times New Roman" w:hAnsi="Times New Roman"/>
          <w:sz w:val="20"/>
          <w:szCs w:val="24"/>
        </w:rPr>
      </w:pPr>
      <w:r w:rsidRPr="00CB06D3">
        <w:rPr>
          <w:rFonts w:ascii="Times New Roman" w:hAnsi="Times New Roman"/>
          <w:sz w:val="20"/>
          <w:szCs w:val="24"/>
        </w:rPr>
        <w:t>The Roman Empire</w:t>
      </w:r>
      <w:r>
        <w:rPr>
          <w:sz w:val="20"/>
        </w:rPr>
        <w:t xml:space="preserve"> </w:t>
      </w:r>
      <w:r w:rsidRPr="00CB06D3">
        <w:rPr>
          <w:rFonts w:ascii="Times New Roman" w:hAnsi="Times New Roman"/>
          <w:i/>
          <w:sz w:val="20"/>
          <w:szCs w:val="24"/>
        </w:rPr>
        <w:t>has spatial projection</w:t>
      </w:r>
      <w:r w:rsidRPr="00CB06D3">
        <w:rPr>
          <w:rFonts w:ascii="Times New Roman" w:hAnsi="Times New Roman"/>
          <w:sz w:val="20"/>
          <w:szCs w:val="24"/>
        </w:rPr>
        <w:t xml:space="preserve"> all areas ever claimed by Ro</w:t>
      </w:r>
      <w:r>
        <w:rPr>
          <w:sz w:val="20"/>
        </w:rPr>
        <w:t>me.</w:t>
      </w:r>
    </w:p>
    <w:p w14:paraId="5B2618FD" w14:textId="77777777" w:rsidR="007433EE" w:rsidRPr="00233500" w:rsidRDefault="007433EE" w:rsidP="00233500">
      <w:pPr>
        <w:pStyle w:val="PlainText"/>
        <w:ind w:left="1418"/>
        <w:rPr>
          <w:rFonts w:ascii="Times New Roman" w:hAnsi="Times New Roman"/>
          <w:sz w:val="20"/>
          <w:szCs w:val="24"/>
        </w:rPr>
      </w:pPr>
    </w:p>
    <w:p w14:paraId="5F9980D8" w14:textId="77777777" w:rsidR="007433EE" w:rsidRDefault="007433EE" w:rsidP="00233500">
      <w:pPr>
        <w:pStyle w:val="PlainText"/>
        <w:rPr>
          <w:rFonts w:ascii="Times New Roman" w:hAnsi="Times New Roman"/>
          <w:sz w:val="20"/>
          <w:szCs w:val="24"/>
          <w:lang w:val="es-ES_tradnl"/>
        </w:rPr>
      </w:pPr>
      <w:r w:rsidRPr="00DC0B91">
        <w:rPr>
          <w:rFonts w:ascii="Times New Roman" w:hAnsi="Times New Roman"/>
          <w:sz w:val="20"/>
          <w:szCs w:val="24"/>
          <w:lang w:val="es-ES_tradnl"/>
        </w:rPr>
        <w:t>In First Order Logic:</w:t>
      </w:r>
    </w:p>
    <w:p w14:paraId="1EF0BDA1" w14:textId="77777777" w:rsidR="0023708F" w:rsidRPr="00DC0B91" w:rsidRDefault="0023708F" w:rsidP="00233500">
      <w:pPr>
        <w:pStyle w:val="PlainText"/>
        <w:rPr>
          <w:rFonts w:ascii="Times New Roman" w:hAnsi="Times New Roman"/>
          <w:sz w:val="20"/>
          <w:szCs w:val="24"/>
          <w:lang w:val="es-ES_tradnl"/>
        </w:rPr>
      </w:pPr>
    </w:p>
    <w:p w14:paraId="14A79731" w14:textId="77777777" w:rsidR="0023708F" w:rsidRDefault="007433EE" w:rsidP="00872D68">
      <w:pPr>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E92(x)</w:t>
      </w:r>
    </w:p>
    <w:p w14:paraId="7C5FF423" w14:textId="77777777" w:rsidR="007433EE" w:rsidRPr="00DC0B91" w:rsidRDefault="007433EE" w:rsidP="0023708F">
      <w:pPr>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E53(y)</w:t>
      </w:r>
    </w:p>
    <w:p w14:paraId="0825CB8B" w14:textId="77777777" w:rsidR="008019E6" w:rsidRPr="00DB4B46" w:rsidRDefault="008019E6" w:rsidP="00EE7DF1">
      <w:pPr>
        <w:pStyle w:val="Heading3"/>
      </w:pPr>
      <w:bookmarkStart w:id="2478" w:name="_P162_(Px7)_is"/>
      <w:bookmarkStart w:id="2479" w:name="_P164_(Px9)_is"/>
      <w:bookmarkStart w:id="2480" w:name="_P164_during_(was"/>
      <w:bookmarkStart w:id="2481" w:name="_Toc37790245"/>
      <w:bookmarkEnd w:id="2477"/>
      <w:bookmarkEnd w:id="2478"/>
      <w:bookmarkEnd w:id="2479"/>
      <w:bookmarkEnd w:id="2480"/>
      <w:r w:rsidRPr="00DB4B46">
        <w:t>P164 during (was time-span of)</w:t>
      </w:r>
      <w:bookmarkEnd w:id="2481"/>
    </w:p>
    <w:p w14:paraId="2CFE4B78" w14:textId="77777777" w:rsidR="008019E6" w:rsidRPr="00DB4B46" w:rsidRDefault="008019E6" w:rsidP="006B44A7">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32A2085F" w14:textId="77777777" w:rsidR="008019E6" w:rsidRDefault="008019E6" w:rsidP="006B44A7">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D27ECD2" w14:textId="77777777" w:rsidR="008019E6" w:rsidRPr="00A654B9" w:rsidRDefault="008019E6" w:rsidP="00D705F0">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w:t>
      </w:r>
      <w:r w:rsidRPr="00A654B9">
        <w:t xml:space="preserve"> </w:t>
      </w:r>
      <w:hyperlink w:anchor="_E52_Time-Span" w:history="1">
        <w:r w:rsidRPr="00A654B9">
          <w:rPr>
            <w:rStyle w:val="Hyperlink"/>
          </w:rPr>
          <w:t>E52</w:t>
        </w:r>
      </w:hyperlink>
      <w:r w:rsidRPr="00A654B9">
        <w:t xml:space="preserve"> Time-Span</w:t>
      </w:r>
    </w:p>
    <w:p w14:paraId="4FB4F2A1" w14:textId="77777777" w:rsidR="008019E6" w:rsidRDefault="008019E6" w:rsidP="006B44A7">
      <w:pPr>
        <w:rPr>
          <w:rFonts w:ascii="Calibri" w:hAnsi="Calibri"/>
        </w:rPr>
      </w:pPr>
    </w:p>
    <w:p w14:paraId="6BCCE91F" w14:textId="77777777" w:rsidR="008019E6" w:rsidRPr="007F58E0" w:rsidRDefault="008019E6" w:rsidP="006B44A7">
      <w:pPr>
        <w:rPr>
          <w:rFonts w:ascii="Calibri" w:hAnsi="Calibri"/>
        </w:rPr>
      </w:pPr>
      <w:r w:rsidRPr="007F58E0">
        <w:rPr>
          <w:rFonts w:ascii="Calibri" w:hAnsi="Calibri"/>
        </w:rPr>
        <w:t>Quantification:     (1,1 :0,n)</w:t>
      </w:r>
    </w:p>
    <w:p w14:paraId="2F1833E9" w14:textId="77777777" w:rsidR="008019E6" w:rsidRDefault="008019E6" w:rsidP="005530C8">
      <w:pPr>
        <w:ind w:left="1701" w:hanging="1701"/>
        <w:rPr>
          <w:rFonts w:ascii="Calibri" w:hAnsi="Calibri"/>
        </w:rPr>
      </w:pPr>
    </w:p>
    <w:p w14:paraId="4E8C4FFB" w14:textId="77777777" w:rsidR="008019E6" w:rsidRDefault="008019E6" w:rsidP="005530C8">
      <w:pPr>
        <w:ind w:left="1701" w:hanging="1701"/>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77E51DF5" w14:textId="77777777" w:rsidR="008019E6" w:rsidRDefault="008019E6" w:rsidP="005530C8">
      <w:pPr>
        <w:ind w:left="1701" w:hanging="1701"/>
        <w:rPr>
          <w:rFonts w:ascii="Calibri" w:hAnsi="Calibri"/>
        </w:rPr>
      </w:pPr>
      <w:r w:rsidRPr="0073053F">
        <w:rPr>
          <w:rFonts w:ascii="Calibri" w:hAnsi="Calibri"/>
        </w:rPr>
        <w:t>Examples:</w:t>
      </w:r>
    </w:p>
    <w:p w14:paraId="2BBB2EAD" w14:textId="77777777" w:rsidR="00C62231" w:rsidRDefault="00C62231" w:rsidP="0073053F">
      <w:pPr>
        <w:ind w:left="981" w:firstLine="720"/>
      </w:pPr>
      <w:r w:rsidRPr="00C62231">
        <w:t xml:space="preserve">2016-02-09 (E52) </w:t>
      </w:r>
      <w:r w:rsidRPr="0073053F">
        <w:rPr>
          <w:i/>
        </w:rPr>
        <w:t>was time-span of</w:t>
      </w:r>
      <w:r w:rsidRPr="00C62231">
        <w:t xml:space="preserve"> the last day of the 2016 Carnival in Cologne (E93).</w:t>
      </w:r>
    </w:p>
    <w:p w14:paraId="46FA6143" w14:textId="77777777" w:rsidR="008019E6" w:rsidRPr="0057462B" w:rsidRDefault="008019E6" w:rsidP="001B2BAD">
      <w:pPr>
        <w:ind w:left="1440" w:hanging="1440"/>
      </w:pPr>
    </w:p>
    <w:p w14:paraId="0E722CF2" w14:textId="77777777" w:rsidR="008019E6" w:rsidRPr="000D33CC" w:rsidRDefault="008019E6" w:rsidP="000D4FC2">
      <w:pPr>
        <w:rPr>
          <w:lang w:val="en-US"/>
        </w:rPr>
      </w:pPr>
      <w:r w:rsidRPr="000D33CC">
        <w:rPr>
          <w:szCs w:val="20"/>
          <w:lang w:val="en-US"/>
        </w:rPr>
        <w:t>In First Order Logic</w:t>
      </w:r>
      <w:r w:rsidRPr="000D33CC">
        <w:rPr>
          <w:lang w:val="en-US"/>
        </w:rPr>
        <w:t>:</w:t>
      </w:r>
    </w:p>
    <w:p w14:paraId="4D32FF14" w14:textId="77777777" w:rsidR="008019E6" w:rsidRPr="00DC0B91" w:rsidRDefault="008019E6" w:rsidP="000D4FC2">
      <w:pPr>
        <w:rPr>
          <w:lang w:val="en-US"/>
        </w:rPr>
      </w:pPr>
      <w:r w:rsidRPr="000D33CC">
        <w:rPr>
          <w:lang w:val="en-US"/>
        </w:rPr>
        <w:tab/>
      </w:r>
      <w:r w:rsidRPr="000D33CC">
        <w:rPr>
          <w:lang w:val="en-US"/>
        </w:rPr>
        <w:tab/>
      </w:r>
      <w:r w:rsidRPr="00DC0B91">
        <w:rPr>
          <w:lang w:val="en-US"/>
        </w:rPr>
        <w:t xml:space="preserve">P164 (x,y) </w:t>
      </w:r>
      <w:r w:rsidRPr="00DC0B91">
        <w:rPr>
          <w:rFonts w:ascii="Cambria Math" w:hAnsi="Cambria Math" w:cs="Cambria Math"/>
          <w:lang w:val="en-US"/>
        </w:rPr>
        <w:t>⊃</w:t>
      </w:r>
      <w:r w:rsidRPr="00DC0B91">
        <w:rPr>
          <w:lang w:val="en-US"/>
        </w:rPr>
        <w:t xml:space="preserve"> E93(x)</w:t>
      </w:r>
    </w:p>
    <w:p w14:paraId="387080D3" w14:textId="77777777" w:rsidR="008019E6" w:rsidRPr="00EE40BF" w:rsidRDefault="008019E6" w:rsidP="000D4FC2">
      <w:pPr>
        <w:rPr>
          <w:lang w:val="fr-FR"/>
        </w:rPr>
      </w:pPr>
      <w:r w:rsidRPr="00DC0B91">
        <w:rPr>
          <w:lang w:val="en-US"/>
        </w:rPr>
        <w:tab/>
      </w:r>
      <w:r w:rsidRPr="00DC0B91">
        <w:rPr>
          <w:lang w:val="en-US"/>
        </w:rPr>
        <w:tab/>
      </w:r>
      <w:r w:rsidR="00515264" w:rsidRPr="00EE40BF">
        <w:rPr>
          <w:lang w:val="fr-FR"/>
        </w:rPr>
        <w:t xml:space="preserve">P164 (x,y) </w:t>
      </w:r>
      <w:r w:rsidR="00515264" w:rsidRPr="00EE40BF">
        <w:rPr>
          <w:rFonts w:ascii="Cambria Math" w:hAnsi="Cambria Math" w:cs="Cambria Math"/>
          <w:lang w:val="fr-FR"/>
        </w:rPr>
        <w:t>⊃</w:t>
      </w:r>
      <w:r w:rsidR="00515264" w:rsidRPr="00EE40BF">
        <w:rPr>
          <w:lang w:val="fr-FR"/>
        </w:rPr>
        <w:t xml:space="preserve"> E52(y)</w:t>
      </w:r>
    </w:p>
    <w:p w14:paraId="4F0B0155" w14:textId="77777777" w:rsidR="00272AA2" w:rsidRPr="00EE40BF" w:rsidRDefault="00515264" w:rsidP="00272AA2">
      <w:pPr>
        <w:rPr>
          <w:lang w:val="fr-FR"/>
        </w:rPr>
      </w:pPr>
      <w:r w:rsidRPr="00EE40BF">
        <w:rPr>
          <w:lang w:val="fr-FR"/>
        </w:rPr>
        <w:tab/>
      </w:r>
      <w:r w:rsidRPr="00EE40BF">
        <w:rPr>
          <w:lang w:val="fr-FR"/>
        </w:rPr>
        <w:tab/>
        <w:t xml:space="preserve">P164 (x,y) </w:t>
      </w:r>
      <w:r w:rsidRPr="00EE40BF">
        <w:rPr>
          <w:rFonts w:ascii="Cambria Math" w:hAnsi="Cambria Math" w:cs="Cambria Math"/>
          <w:lang w:val="fr-FR"/>
        </w:rPr>
        <w:t>⊃</w:t>
      </w:r>
      <w:r w:rsidRPr="00EE40BF">
        <w:rPr>
          <w:lang w:val="fr-FR"/>
        </w:rPr>
        <w:t xml:space="preserve"> P160(x,y)</w:t>
      </w:r>
    </w:p>
    <w:p w14:paraId="743EFC2F" w14:textId="77777777" w:rsidR="008019E6" w:rsidRPr="00EE40BF" w:rsidRDefault="008019E6" w:rsidP="000D4FC2">
      <w:pPr>
        <w:rPr>
          <w:lang w:val="fr-FR"/>
        </w:rPr>
      </w:pPr>
    </w:p>
    <w:p w14:paraId="2F5D7CE7" w14:textId="77777777" w:rsidR="008019E6" w:rsidRDefault="008019E6" w:rsidP="00E967EC">
      <w:pPr>
        <w:pStyle w:val="Heading3"/>
      </w:pPr>
      <w:bookmarkStart w:id="2482" w:name="_P165_incorporates_(is"/>
      <w:bookmarkStart w:id="2483" w:name="_Toc37790246"/>
      <w:bookmarkEnd w:id="2482"/>
      <w:r>
        <w:t>P165 incorporates (</w:t>
      </w:r>
      <w:r w:rsidRPr="003313B8">
        <w:t>is incorporated in)</w:t>
      </w:r>
      <w:bookmarkEnd w:id="2483"/>
    </w:p>
    <w:p w14:paraId="308D7E10" w14:textId="77777777" w:rsidR="008019E6" w:rsidRPr="003473AD" w:rsidRDefault="008019E6" w:rsidP="001807E8">
      <w:pPr>
        <w:tabs>
          <w:tab w:val="left" w:pos="1560"/>
          <w:tab w:val="left" w:pos="7667"/>
        </w:tabs>
        <w:spacing w:after="120"/>
      </w:pPr>
      <w:r w:rsidRPr="003473AD">
        <w:t>Domain:</w:t>
      </w:r>
      <w:r w:rsidRPr="003473AD">
        <w:tab/>
      </w:r>
      <w:hyperlink w:anchor="_E73_Information_Object" w:history="1">
        <w:r w:rsidRPr="003473AD">
          <w:rPr>
            <w:rStyle w:val="Hyperlink"/>
          </w:rPr>
          <w:t>E73</w:t>
        </w:r>
      </w:hyperlink>
      <w:r w:rsidRPr="003473AD">
        <w:t xml:space="preserve"> Information Object</w:t>
      </w:r>
    </w:p>
    <w:p w14:paraId="3F2A04FA" w14:textId="77777777" w:rsidR="008019E6" w:rsidRPr="003473AD" w:rsidRDefault="008019E6" w:rsidP="001807E8">
      <w:pPr>
        <w:tabs>
          <w:tab w:val="left" w:pos="1560"/>
        </w:tabs>
        <w:spacing w:after="120"/>
      </w:pPr>
      <w:r w:rsidRPr="003473AD">
        <w:t>Range:</w:t>
      </w:r>
      <w:r w:rsidRPr="003473AD">
        <w:tab/>
      </w:r>
      <w:hyperlink w:anchor="_E90_Symbolic_Object_1" w:history="1">
        <w:r w:rsidRPr="003473AD">
          <w:rPr>
            <w:rStyle w:val="Hyperlink"/>
          </w:rPr>
          <w:t>E90</w:t>
        </w:r>
      </w:hyperlink>
      <w:r w:rsidRPr="003473AD">
        <w:t xml:space="preserve"> Symbolic Object</w:t>
      </w:r>
    </w:p>
    <w:p w14:paraId="4A0DCA81" w14:textId="77777777" w:rsidR="008019E6" w:rsidRPr="003473AD" w:rsidRDefault="008019E6" w:rsidP="001807E8">
      <w:pPr>
        <w:spacing w:after="120"/>
        <w:ind w:left="1560" w:hanging="1560"/>
      </w:pPr>
      <w:r w:rsidRPr="003473AD">
        <w:t>Subproperty of:</w:t>
      </w:r>
      <w:r w:rsidRPr="003473AD">
        <w:tab/>
      </w:r>
      <w:hyperlink w:anchor="_E90_Symbolic_Object_1" w:history="1">
        <w:r w:rsidRPr="003473AD">
          <w:rPr>
            <w:rStyle w:val="Hyperlink"/>
          </w:rPr>
          <w:t>E90</w:t>
        </w:r>
      </w:hyperlink>
      <w:r w:rsidRPr="003473AD">
        <w:t xml:space="preserve"> Symbolic Object. </w:t>
      </w:r>
      <w:hyperlink w:anchor="_P106_is_composed" w:history="1">
        <w:r w:rsidRPr="003473AD">
          <w:rPr>
            <w:rStyle w:val="Hyperlink"/>
          </w:rPr>
          <w:t>P106</w:t>
        </w:r>
      </w:hyperlink>
      <w:r w:rsidRPr="003473AD">
        <w:t xml:space="preserve"> is composed of (forms part of): </w:t>
      </w:r>
      <w:hyperlink w:anchor="_E90_Symbolic_Object_1" w:history="1">
        <w:r w:rsidRPr="003473AD">
          <w:rPr>
            <w:rStyle w:val="Hyperlink"/>
          </w:rPr>
          <w:t>E90</w:t>
        </w:r>
      </w:hyperlink>
      <w:r w:rsidRPr="003473AD">
        <w:t xml:space="preserve"> Symbolic Object</w:t>
      </w:r>
    </w:p>
    <w:p w14:paraId="0E1E8EFB" w14:textId="77777777" w:rsidR="008019E6" w:rsidRPr="003473AD" w:rsidRDefault="008019E6" w:rsidP="001807E8">
      <w:pPr>
        <w:tabs>
          <w:tab w:val="left" w:pos="1560"/>
        </w:tabs>
        <w:spacing w:after="120"/>
      </w:pPr>
      <w:r w:rsidRPr="003473AD">
        <w:t>Quantification:</w:t>
      </w:r>
      <w:r w:rsidRPr="003473AD">
        <w:tab/>
        <w:t>(0,n :0,n)</w:t>
      </w:r>
    </w:p>
    <w:p w14:paraId="455FFE09" w14:textId="77777777" w:rsidR="007F38AE" w:rsidRDefault="008019E6" w:rsidP="007F38AE">
      <w:pPr>
        <w:spacing w:after="120"/>
        <w:ind w:left="1560" w:hanging="1560"/>
      </w:pPr>
      <w:r w:rsidRPr="00531AB2">
        <w:t>Scope note:</w:t>
      </w:r>
      <w:r w:rsidRPr="00531AB2">
        <w:tab/>
      </w:r>
      <w:r w:rsidR="007F38AE">
        <w:t>This property associates an instance of E73 Information Object with an instance of E90 Symbolic Object (or any of its subclasses) that was included in it.</w:t>
      </w:r>
    </w:p>
    <w:p w14:paraId="0EA18AB8" w14:textId="77777777" w:rsidR="007F38AE" w:rsidRDefault="007F38AE" w:rsidP="007F38AE">
      <w:pPr>
        <w:spacing w:after="120"/>
        <w:ind w:left="1560"/>
      </w:pPr>
      <w: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6537A73" w14:textId="77777777" w:rsidR="007F38AE" w:rsidRDefault="007F38AE" w:rsidP="007F38AE">
      <w:pPr>
        <w:spacing w:after="120"/>
        <w:ind w:left="1560"/>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2B8D842A" w14:textId="77777777" w:rsidR="007F38AE" w:rsidRDefault="007F38AE" w:rsidP="007F38AE">
      <w:pPr>
        <w:spacing w:after="120"/>
        <w:ind w:left="1560"/>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6F1418CB" w14:textId="77777777" w:rsidR="007F38AE" w:rsidRDefault="007F38AE" w:rsidP="007F38AE">
      <w:pPr>
        <w:spacing w:after="120"/>
        <w:ind w:left="1560"/>
      </w:pPr>
      <w:r>
        <w:t>When restricted to information objects, that is, seen as a property with E73 Information Object as domain and range the property is transitive.</w:t>
      </w:r>
    </w:p>
    <w:p w14:paraId="71082645" w14:textId="77777777" w:rsidR="007F38AE" w:rsidRDefault="007F38AE" w:rsidP="000C233F">
      <w:pPr>
        <w:spacing w:after="120"/>
        <w:ind w:left="1560"/>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60B10F17" w14:textId="77777777" w:rsidR="00817177" w:rsidRDefault="00817177" w:rsidP="007F38AE">
      <w:pPr>
        <w:spacing w:after="120"/>
        <w:ind w:left="1560" w:hanging="1560"/>
      </w:pPr>
    </w:p>
    <w:p w14:paraId="039CC019" w14:textId="77777777" w:rsidR="008019E6" w:rsidRPr="0057462B" w:rsidRDefault="008019E6" w:rsidP="0071395E">
      <w:pPr>
        <w:rPr>
          <w:szCs w:val="20"/>
        </w:rPr>
      </w:pPr>
      <w:r w:rsidRPr="0057462B">
        <w:rPr>
          <w:szCs w:val="20"/>
        </w:rPr>
        <w:t>Examples:</w:t>
      </w:r>
      <w:r w:rsidRPr="0057462B">
        <w:rPr>
          <w:szCs w:val="20"/>
        </w:rPr>
        <w:tab/>
      </w:r>
    </w:p>
    <w:p w14:paraId="2F823149" w14:textId="77777777" w:rsidR="008019E6" w:rsidRDefault="008019E6" w:rsidP="00217A37">
      <w:pPr>
        <w:numPr>
          <w:ilvl w:val="0"/>
          <w:numId w:val="102"/>
        </w:numPr>
        <w:spacing w:after="120"/>
      </w:pPr>
      <w:r w:rsidRPr="0071395E">
        <w:rPr>
          <w:szCs w:val="20"/>
        </w:rPr>
        <w:t>The content of Charles-Moïse Briquet’s ‘Les Filigranes: dictionnaire historique des marques du papier’ (E32) P165 incorporates the visual aspect of the watermark used around 1358-61 by some Spanish papermaker(s) and identified as ‘Briquet 4019’ (E37)</w:t>
      </w:r>
    </w:p>
    <w:p w14:paraId="30A98BD2" w14:textId="77777777" w:rsidR="008019E6" w:rsidRPr="0032220C" w:rsidRDefault="008019E6" w:rsidP="00217A37">
      <w:pPr>
        <w:numPr>
          <w:ilvl w:val="0"/>
          <w:numId w:val="102"/>
        </w:numPr>
        <w:spacing w:after="120"/>
      </w:pPr>
      <w:r w:rsidRPr="0032220C">
        <w:t>The visual content of Jacopo Amigoni’s painting known as ‘The Singer Farinelli and friends’ (</w:t>
      </w:r>
      <w:r w:rsidR="00A44822" w:rsidRPr="00A44822">
        <w:t>E36</w:t>
      </w:r>
      <w:r w:rsidRPr="00A44822">
        <w:t>)</w:t>
      </w:r>
      <w:r w:rsidRPr="0032220C">
        <w:t xml:space="preserve"> </w:t>
      </w:r>
      <w:r>
        <w:rPr>
          <w:i/>
        </w:rPr>
        <w:t>P165</w:t>
      </w:r>
      <w:r w:rsidRPr="0032220C">
        <w:rPr>
          <w:i/>
        </w:rPr>
        <w:t xml:space="preserve"> incorporates</w:t>
      </w:r>
      <w:r w:rsidRPr="0032220C">
        <w:t xml:space="preserve"> the musical notation of Farinelli’s musical work entitled ‘La Partenza’ </w:t>
      </w:r>
      <w:r>
        <w:t>(</w:t>
      </w:r>
      <w:r w:rsidRPr="0032220C">
        <w:t>E73)</w:t>
      </w:r>
    </w:p>
    <w:p w14:paraId="7365CA02" w14:textId="77777777" w:rsidR="008019E6" w:rsidRDefault="008019E6" w:rsidP="00217A37">
      <w:pPr>
        <w:numPr>
          <w:ilvl w:val="0"/>
          <w:numId w:val="102"/>
        </w:numPr>
        <w:spacing w:after="120"/>
      </w:pPr>
      <w:r w:rsidRPr="0032220C">
        <w:t>The visual content of Nicolas Poussin’s painting entitled ‘Les Bergers d’Arcadie’ (</w:t>
      </w:r>
      <w:r w:rsidR="00A44822" w:rsidRPr="00F47EDB">
        <w:t>E</w:t>
      </w:r>
      <w:r w:rsidR="00A44822" w:rsidRPr="00A44822">
        <w:t>36</w:t>
      </w:r>
      <w:r w:rsidRPr="00A44822">
        <w:t>)</w:t>
      </w:r>
      <w:r w:rsidRPr="0032220C">
        <w:t xml:space="preserve"> </w:t>
      </w:r>
      <w:r>
        <w:rPr>
          <w:i/>
        </w:rPr>
        <w:t>P165</w:t>
      </w:r>
      <w:r w:rsidRPr="0032220C">
        <w:rPr>
          <w:i/>
        </w:rPr>
        <w:t xml:space="preserve"> incorporates</w:t>
      </w:r>
      <w:r w:rsidRPr="0032220C">
        <w:t xml:space="preserve"> the Latin phrase ‘Et in Arcadia ego’ (E33)</w:t>
      </w:r>
    </w:p>
    <w:p w14:paraId="23039CF3" w14:textId="77777777" w:rsidR="008019E6" w:rsidRDefault="008019E6" w:rsidP="000D4FC2">
      <w:pPr>
        <w:ind w:left="1440" w:hanging="1440"/>
      </w:pPr>
    </w:p>
    <w:p w14:paraId="5CA8D13F"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537035DA" w14:textId="77777777" w:rsidR="008019E6" w:rsidRPr="000D33CC" w:rsidRDefault="008019E6" w:rsidP="000D4FC2">
      <w:pPr>
        <w:ind w:left="1440" w:hanging="1440"/>
        <w:rPr>
          <w:lang w:val="en-US"/>
        </w:rPr>
      </w:pPr>
      <w:r w:rsidRPr="000D33CC">
        <w:rPr>
          <w:lang w:val="en-US"/>
        </w:rPr>
        <w:tab/>
        <w:t xml:space="preserve">P165(x,y) </w:t>
      </w:r>
      <w:r w:rsidRPr="000D33CC">
        <w:rPr>
          <w:rFonts w:ascii="Cambria Math" w:hAnsi="Cambria Math" w:cs="Cambria Math"/>
          <w:lang w:val="en-US"/>
        </w:rPr>
        <w:t>⊃</w:t>
      </w:r>
      <w:r w:rsidRPr="000D33CC">
        <w:rPr>
          <w:lang w:val="en-US"/>
        </w:rPr>
        <w:t xml:space="preserve"> E73(x)</w:t>
      </w:r>
    </w:p>
    <w:p w14:paraId="12CECF7A" w14:textId="77777777" w:rsidR="008019E6" w:rsidRPr="002B3B46" w:rsidRDefault="008019E6" w:rsidP="000D4FC2">
      <w:pPr>
        <w:ind w:left="1440" w:hanging="1440"/>
        <w:rPr>
          <w:lang w:val="es-ES"/>
        </w:rPr>
      </w:pPr>
      <w:r w:rsidRPr="000D33CC">
        <w:rPr>
          <w:lang w:val="en-US"/>
        </w:rPr>
        <w:tab/>
      </w:r>
      <w:r w:rsidRPr="002B3B46">
        <w:rPr>
          <w:lang w:val="es-ES"/>
        </w:rPr>
        <w:t xml:space="preserve">P165(x,y) </w:t>
      </w:r>
      <w:r w:rsidRPr="002B3B46">
        <w:rPr>
          <w:rFonts w:ascii="Cambria Math" w:hAnsi="Cambria Math" w:cs="Cambria Math"/>
          <w:lang w:val="es-ES"/>
        </w:rPr>
        <w:t>⊃</w:t>
      </w:r>
      <w:r w:rsidRPr="002B3B46">
        <w:rPr>
          <w:lang w:val="es-ES"/>
        </w:rPr>
        <w:t xml:space="preserve"> E90(y)</w:t>
      </w:r>
    </w:p>
    <w:p w14:paraId="22FA48A6" w14:textId="77777777" w:rsidR="008019E6" w:rsidRPr="000D33CC" w:rsidRDefault="008019E6" w:rsidP="000D4FC2">
      <w:pPr>
        <w:ind w:left="1440" w:hanging="1440"/>
        <w:rPr>
          <w:lang w:val="es-ES"/>
        </w:rPr>
      </w:pPr>
      <w:r w:rsidRPr="002B3B46">
        <w:rPr>
          <w:lang w:val="es-ES"/>
        </w:rPr>
        <w:lastRenderedPageBreak/>
        <w:tab/>
      </w:r>
      <w:r w:rsidRPr="000D33CC">
        <w:rPr>
          <w:lang w:val="es-ES"/>
        </w:rPr>
        <w:t xml:space="preserve">P165(x,y) </w:t>
      </w:r>
      <w:r w:rsidRPr="000D33CC">
        <w:rPr>
          <w:rFonts w:ascii="Cambria Math" w:hAnsi="Cambria Math" w:cs="Cambria Math"/>
          <w:lang w:val="es-ES"/>
        </w:rPr>
        <w:t>⊃</w:t>
      </w:r>
      <w:r w:rsidRPr="000D33CC">
        <w:rPr>
          <w:lang w:val="es-ES"/>
        </w:rPr>
        <w:t xml:space="preserve"> P106(x,y)</w:t>
      </w:r>
    </w:p>
    <w:p w14:paraId="76C1CD29" w14:textId="77777777" w:rsidR="008019E6" w:rsidRPr="000D33CC" w:rsidRDefault="008019E6" w:rsidP="001807E8">
      <w:pPr>
        <w:spacing w:after="120"/>
        <w:ind w:left="1560"/>
        <w:rPr>
          <w:lang w:val="es-ES"/>
        </w:rPr>
      </w:pPr>
    </w:p>
    <w:p w14:paraId="03E89B54" w14:textId="77777777" w:rsidR="008019E6" w:rsidRPr="007F0276" w:rsidRDefault="008019E6" w:rsidP="007F0276">
      <w:pPr>
        <w:pStyle w:val="Heading3"/>
      </w:pPr>
      <w:bookmarkStart w:id="2484" w:name="_P166_was_a"/>
      <w:bookmarkStart w:id="2485" w:name="_Toc37790247"/>
      <w:bookmarkEnd w:id="2484"/>
      <w:r w:rsidRPr="007F0276">
        <w:t>P166 was a presence of (had presence)</w:t>
      </w:r>
      <w:bookmarkEnd w:id="2485"/>
    </w:p>
    <w:p w14:paraId="0D9B9BB1" w14:textId="77777777" w:rsidR="008019E6" w:rsidRPr="007F0276" w:rsidRDefault="008019E6" w:rsidP="00FD072E">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5B0954B" w14:textId="77777777" w:rsidR="008019E6" w:rsidRDefault="008019E6" w:rsidP="00FD072E">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025C165F" w14:textId="77777777" w:rsidR="002847F7" w:rsidRDefault="002847F7" w:rsidP="003F6B45">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w:t>
      </w:r>
      <w:hyperlink w:anchor="_P10_falls_within_(contains)" w:history="1">
        <w:r w:rsidRPr="003F6B45">
          <w:rPr>
            <w:rStyle w:val="Hyperlink"/>
          </w:rPr>
          <w:t>P10</w:t>
        </w:r>
      </w:hyperlink>
      <w:r w:rsidRPr="0057462B">
        <w:t xml:space="preserve"> falls within (contains):</w:t>
      </w:r>
      <w:r>
        <w:t xml:space="preserve"> </w:t>
      </w:r>
      <w:hyperlink w:anchor="_E91_Co-Reference_Assignment" w:history="1">
        <w:r w:rsidRPr="00CF00DE">
          <w:rPr>
            <w:rStyle w:val="Hyperlink"/>
          </w:rPr>
          <w:t>E92</w:t>
        </w:r>
      </w:hyperlink>
      <w:r w:rsidRPr="00D41ED9">
        <w:t xml:space="preserve"> Spacetime Volume</w:t>
      </w:r>
    </w:p>
    <w:p w14:paraId="21D2EFDD" w14:textId="77777777" w:rsidR="008019E6" w:rsidRPr="00430CF6" w:rsidRDefault="008019E6" w:rsidP="00616D7D">
      <w:r w:rsidRPr="00430CF6">
        <w:t>Quantification:  (1,1 : 0,n)</w:t>
      </w:r>
    </w:p>
    <w:p w14:paraId="3448B15A" w14:textId="77777777" w:rsidR="008019E6" w:rsidRDefault="008019E6" w:rsidP="00FD072E">
      <w:pPr>
        <w:ind w:left="1701" w:hanging="1701"/>
      </w:pPr>
      <w:r w:rsidRPr="00430CF6">
        <w:rPr>
          <w:rFonts w:ascii="Calibri" w:hAnsi="Calibri"/>
        </w:rPr>
        <w:t>Scope note:</w:t>
      </w:r>
      <w:r w:rsidRPr="00430CF6">
        <w:rPr>
          <w:rFonts w:ascii="Calibri" w:hAnsi="Calibri"/>
        </w:rPr>
        <w:tab/>
      </w:r>
      <w:r w:rsidR="00B71119" w:rsidRPr="00B71119">
        <w:t>This property associates an instance of E93 Presence with the instance of E92 Spacetime Volume of which it represents a temporal restriction</w:t>
      </w:r>
      <w:r w:rsidR="008D50D3">
        <w:t xml:space="preserve"> </w:t>
      </w:r>
      <w:r w:rsidR="008D50D3" w:rsidRPr="008D50D3">
        <w:t>(i.e.: a time-slice)</w:t>
      </w:r>
      <w:r w:rsidR="00B71119" w:rsidRPr="00B71119">
        <w:t xml:space="preserve">. Instantiating this property constitutes a necessary part of the identity of the respective instance of E93 Presence.   </w:t>
      </w:r>
      <w:r w:rsidRPr="00F323C4">
        <w:rPr>
          <w:highlight w:val="yellow"/>
        </w:rPr>
        <w:t xml:space="preserve"> </w:t>
      </w:r>
    </w:p>
    <w:p w14:paraId="63C89FC9" w14:textId="77777777" w:rsidR="008019E6" w:rsidRPr="000D33CC" w:rsidRDefault="008019E6" w:rsidP="00C442D9">
      <w:pPr>
        <w:ind w:left="1440" w:hanging="1440"/>
        <w:rPr>
          <w:szCs w:val="20"/>
          <w:lang w:val="en-US"/>
        </w:rPr>
      </w:pPr>
    </w:p>
    <w:p w14:paraId="22A6D6E9"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758F69E7" w14:textId="77777777" w:rsidR="003F6B45" w:rsidRDefault="008019E6" w:rsidP="008D50D3">
      <w:pPr>
        <w:ind w:left="1440" w:hanging="1440"/>
        <w:rPr>
          <w:lang w:val="en-US"/>
        </w:rPr>
      </w:pPr>
      <w:r w:rsidRPr="000D33CC">
        <w:rPr>
          <w:lang w:val="en-US"/>
        </w:rPr>
        <w:tab/>
      </w:r>
      <w:r w:rsidR="008D50D3" w:rsidRPr="008D50D3">
        <w:rPr>
          <w:lang w:val="en-US"/>
        </w:rPr>
        <w:t xml:space="preserve">P166(x,y) </w:t>
      </w:r>
      <w:r w:rsidR="008D50D3" w:rsidRPr="008D50D3">
        <w:rPr>
          <w:rFonts w:ascii="Cambria Math" w:hAnsi="Cambria Math" w:cs="Cambria Math"/>
          <w:lang w:val="en-US"/>
        </w:rPr>
        <w:t>⊃</w:t>
      </w:r>
      <w:r w:rsidR="008D50D3" w:rsidRPr="008D50D3">
        <w:rPr>
          <w:lang w:val="en-US"/>
        </w:rPr>
        <w:t xml:space="preserve"> E93(x),</w:t>
      </w:r>
    </w:p>
    <w:p w14:paraId="19DECB24" w14:textId="77777777" w:rsidR="003F6B45" w:rsidRPr="00DC0B91" w:rsidRDefault="008D50D3" w:rsidP="008D50D3">
      <w:pPr>
        <w:ind w:left="1440" w:hanging="1440"/>
        <w:rPr>
          <w:lang w:val="es-ES_tradnl"/>
        </w:rPr>
      </w:pPr>
      <w:r w:rsidRPr="008D50D3">
        <w:rPr>
          <w:lang w:val="en-US"/>
        </w:rPr>
        <w:tab/>
      </w:r>
      <w:r w:rsidRPr="00DC0B91">
        <w:rPr>
          <w:lang w:val="es-ES_tradnl"/>
        </w:rPr>
        <w:t xml:space="preserve">P166(x,y) </w:t>
      </w:r>
      <w:r w:rsidRPr="00DC0B91">
        <w:rPr>
          <w:rFonts w:ascii="Cambria Math" w:hAnsi="Cambria Math" w:cs="Cambria Math"/>
          <w:lang w:val="es-ES_tradnl"/>
        </w:rPr>
        <w:t>⊃</w:t>
      </w:r>
      <w:r w:rsidRPr="00DC0B91">
        <w:rPr>
          <w:lang w:val="es-ES_tradnl"/>
        </w:rPr>
        <w:t xml:space="preserve"> E92(y),</w:t>
      </w:r>
    </w:p>
    <w:p w14:paraId="1323E040" w14:textId="77777777" w:rsidR="008019E6" w:rsidRPr="00DC0B91" w:rsidRDefault="008D50D3" w:rsidP="008D50D3">
      <w:pPr>
        <w:ind w:left="1440" w:hanging="1440"/>
        <w:rPr>
          <w:lang w:val="es-ES_tradnl"/>
        </w:rPr>
      </w:pP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P10(x,y)</w:t>
      </w:r>
      <w:r w:rsidR="008019E6" w:rsidRPr="00DC0B91">
        <w:rPr>
          <w:lang w:val="es-ES_tradnl"/>
        </w:rPr>
        <w:tab/>
      </w:r>
    </w:p>
    <w:p w14:paraId="625EA541" w14:textId="77777777" w:rsidR="00E857CB" w:rsidRPr="00E857CB" w:rsidRDefault="00E857CB" w:rsidP="00AB0786">
      <w:pPr>
        <w:pStyle w:val="Heading3"/>
        <w:rPr>
          <w:lang w:eastAsia="en-GB"/>
        </w:rPr>
      </w:pPr>
      <w:bookmarkStart w:id="2486" w:name="_P167_was_at"/>
      <w:bookmarkStart w:id="2487" w:name="_Toc37790248"/>
      <w:bookmarkEnd w:id="2486"/>
      <w:r w:rsidRPr="00E857CB">
        <w:rPr>
          <w:lang w:eastAsia="en-GB"/>
        </w:rPr>
        <w:t>P167 at (was place of)</w:t>
      </w:r>
      <w:bookmarkEnd w:id="2487"/>
      <w:r w:rsidRPr="00E857CB">
        <w:rPr>
          <w:lang w:eastAsia="en-GB"/>
        </w:rPr>
        <w:t xml:space="preserve"> </w:t>
      </w:r>
    </w:p>
    <w:p w14:paraId="63F69CAE" w14:textId="77777777" w:rsidR="00E857CB" w:rsidRPr="00946BC9" w:rsidRDefault="00E857CB" w:rsidP="00AB0786">
      <w:pPr>
        <w:rPr>
          <w:lang w:val="fr-FR"/>
        </w:rPr>
      </w:pPr>
      <w:r w:rsidRPr="00946BC9">
        <w:rPr>
          <w:lang w:val="fr-FR"/>
        </w:rPr>
        <w:t xml:space="preserve">Domain: </w:t>
      </w:r>
      <w:hyperlink w:anchor="_E93_Spacetime_Snapshot" w:history="1">
        <w:r w:rsidRPr="00946BC9">
          <w:rPr>
            <w:rStyle w:val="Hyperlink"/>
            <w:rFonts w:ascii="Calibri" w:hAnsi="Calibri"/>
            <w:lang w:val="fr-FR"/>
          </w:rPr>
          <w:t>E93</w:t>
        </w:r>
      </w:hyperlink>
      <w:r w:rsidRPr="00946BC9">
        <w:rPr>
          <w:rFonts w:ascii="Calibri" w:hAnsi="Calibri"/>
          <w:lang w:val="fr-FR"/>
        </w:rPr>
        <w:t xml:space="preserve"> </w:t>
      </w:r>
      <w:r w:rsidRPr="00946BC9">
        <w:rPr>
          <w:lang w:val="fr-FR"/>
        </w:rPr>
        <w:t>Presence</w:t>
      </w:r>
    </w:p>
    <w:p w14:paraId="06E5B8E6" w14:textId="77777777" w:rsidR="00E857CB" w:rsidRPr="00946BC9" w:rsidRDefault="00E857CB" w:rsidP="00AB0786">
      <w:pPr>
        <w:rPr>
          <w:lang w:val="fr-FR"/>
        </w:rPr>
      </w:pPr>
      <w:r w:rsidRPr="00946BC9">
        <w:rPr>
          <w:lang w:val="fr-FR"/>
        </w:rPr>
        <w:t xml:space="preserve">Range: </w:t>
      </w:r>
      <w:hyperlink w:anchor="_E53_Place" w:history="1">
        <w:r w:rsidRPr="00946BC9">
          <w:rPr>
            <w:rStyle w:val="Hyperlink"/>
            <w:lang w:val="fr-FR"/>
          </w:rPr>
          <w:t>E53</w:t>
        </w:r>
      </w:hyperlink>
      <w:r w:rsidRPr="00946BC9">
        <w:rPr>
          <w:lang w:val="fr-FR"/>
        </w:rPr>
        <w:t xml:space="preserve"> Place</w:t>
      </w:r>
    </w:p>
    <w:p w14:paraId="35F3026F" w14:textId="7B5AE942" w:rsidR="00E857CB" w:rsidRPr="00946BC9" w:rsidRDefault="00E857CB" w:rsidP="00E857CB">
      <w:pPr>
        <w:spacing w:before="100" w:beforeAutospacing="1" w:after="100" w:afterAutospacing="1"/>
        <w:rPr>
          <w:rFonts w:ascii="Calibri" w:hAnsi="Calibri"/>
          <w:lang w:val="fr-FR"/>
        </w:rPr>
      </w:pPr>
      <w:r w:rsidRPr="00946BC9">
        <w:rPr>
          <w:rFonts w:ascii="Calibri" w:hAnsi="Calibri"/>
          <w:lang w:val="fr-FR"/>
        </w:rPr>
        <w:t xml:space="preserve">Quantification: </w:t>
      </w:r>
      <w:r w:rsidR="00EE40BF">
        <w:rPr>
          <w:rFonts w:ascii="Calibri" w:hAnsi="Calibri"/>
          <w:lang w:val="fr-FR"/>
        </w:rPr>
        <w:t>(</w:t>
      </w:r>
      <w:r w:rsidR="00572C2B">
        <w:rPr>
          <w:rFonts w:ascii="Calibri" w:hAnsi="Calibri"/>
          <w:lang w:val="fr-FR"/>
        </w:rPr>
        <w:t>1,n ;0,n</w:t>
      </w:r>
      <w:r w:rsidR="00EE40BF">
        <w:rPr>
          <w:rFonts w:ascii="Calibri" w:hAnsi="Calibri"/>
          <w:lang w:val="fr-FR"/>
        </w:rPr>
        <w:t>)</w:t>
      </w:r>
    </w:p>
    <w:p w14:paraId="46B11C9D" w14:textId="5631372C" w:rsidR="00E857CB" w:rsidRPr="00E857CB" w:rsidRDefault="00E857CB" w:rsidP="00E857CB">
      <w:pPr>
        <w:spacing w:before="100" w:beforeAutospacing="1" w:after="100" w:afterAutospacing="1"/>
        <w:ind w:left="1701" w:hanging="1701"/>
        <w:rPr>
          <w:sz w:val="24"/>
          <w:lang w:eastAsia="en-GB"/>
        </w:rPr>
      </w:pPr>
      <w:r w:rsidRPr="00E857CB">
        <w:rPr>
          <w:sz w:val="24"/>
          <w:lang w:eastAsia="en-GB"/>
        </w:rPr>
        <w:t>Scope note:</w:t>
      </w:r>
      <w:r w:rsidRPr="00E857CB">
        <w:rPr>
          <w:sz w:val="24"/>
          <w:lang w:eastAsia="en-GB"/>
        </w:rPr>
        <w:tab/>
      </w:r>
      <w:r w:rsidRPr="00AB0786">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It is a shortcut of the more fully developed path from E93 Presence through </w:t>
      </w:r>
      <w:r w:rsidR="00515264" w:rsidRPr="00616D7D">
        <w:rPr>
          <w:i/>
        </w:rPr>
        <w:t>P161 has spatial projection</w:t>
      </w:r>
      <w:r w:rsidRPr="00AB0786">
        <w:t xml:space="preserve">, E53 Place, </w:t>
      </w:r>
      <w:r w:rsidR="00515264" w:rsidRPr="00616D7D">
        <w:rPr>
          <w:i/>
        </w:rPr>
        <w:t>P89 falls within (contains)</w:t>
      </w:r>
      <w:r w:rsidRPr="00AB0786">
        <w:t xml:space="preserve"> to E53 Place.</w:t>
      </w:r>
      <w:r w:rsidRPr="00E857CB">
        <w:rPr>
          <w:sz w:val="24"/>
          <w:lang w:eastAsia="en-GB"/>
        </w:rPr>
        <w:t xml:space="preserve">  </w:t>
      </w:r>
    </w:p>
    <w:p w14:paraId="13A38708" w14:textId="77777777" w:rsidR="00E857CB" w:rsidRPr="00DC0B91" w:rsidRDefault="00E857CB" w:rsidP="00AB0786">
      <w:pPr>
        <w:ind w:left="1440" w:hanging="1440"/>
        <w:rPr>
          <w:szCs w:val="20"/>
          <w:lang w:val="es-ES_tradnl"/>
        </w:rPr>
      </w:pPr>
      <w:r w:rsidRPr="00DC0B91">
        <w:rPr>
          <w:szCs w:val="20"/>
          <w:lang w:val="es-ES_tradnl"/>
        </w:rPr>
        <w:t>In First Order Logic:</w:t>
      </w:r>
    </w:p>
    <w:p w14:paraId="03800923" w14:textId="77777777" w:rsidR="000F66A6" w:rsidRDefault="00E857CB" w:rsidP="00AB0786">
      <w:pPr>
        <w:ind w:left="1440" w:hanging="1440"/>
        <w:rPr>
          <w:szCs w:val="20"/>
          <w:lang w:val="es-ES_tradnl"/>
        </w:rPr>
      </w:pPr>
      <w:r w:rsidRPr="00DC0B91">
        <w:rPr>
          <w:szCs w:val="20"/>
          <w:lang w:val="es-ES_tradnl"/>
        </w:rPr>
        <w:tab/>
        <w:t>P167(x,y) ⊃ E93(x)</w:t>
      </w:r>
    </w:p>
    <w:p w14:paraId="61EB4546" w14:textId="77777777" w:rsidR="000F66A6" w:rsidRDefault="00E857CB" w:rsidP="000F66A6">
      <w:pPr>
        <w:ind w:left="1440"/>
        <w:rPr>
          <w:szCs w:val="20"/>
          <w:lang w:val="es-ES_tradnl"/>
        </w:rPr>
      </w:pPr>
      <w:r w:rsidRPr="00DC0B91">
        <w:rPr>
          <w:szCs w:val="20"/>
          <w:lang w:val="es-ES_tradnl"/>
        </w:rPr>
        <w:t>P167(x,y) ⊃ E53(y)</w:t>
      </w:r>
    </w:p>
    <w:p w14:paraId="19CD8C29" w14:textId="77777777" w:rsidR="00E857CB" w:rsidRPr="00DC0B91" w:rsidRDefault="00E857CB" w:rsidP="000F66A6">
      <w:pPr>
        <w:ind w:left="1440"/>
        <w:rPr>
          <w:szCs w:val="20"/>
          <w:lang w:val="es-ES_tradnl"/>
        </w:rPr>
      </w:pPr>
      <w:r w:rsidRPr="00DC0B91">
        <w:rPr>
          <w:szCs w:val="20"/>
          <w:lang w:val="es-ES_tradnl"/>
        </w:rPr>
        <w:t>P167(x,y) ⊃ (</w:t>
      </w:r>
      <w:r w:rsidRPr="003F6B45">
        <w:rPr>
          <w:szCs w:val="20"/>
          <w:lang w:val="en-US"/>
        </w:rPr>
        <w:sym w:font="Symbol" w:char="F024"/>
      </w:r>
      <w:r w:rsidRPr="00DC0B91">
        <w:rPr>
          <w:szCs w:val="20"/>
          <w:lang w:val="es-ES_tradnl"/>
        </w:rPr>
        <w:t>z)[ E53(z) ∧ P161(x,z) ∧ P89(z,y)]</w:t>
      </w:r>
    </w:p>
    <w:p w14:paraId="7D86D2CA" w14:textId="77777777" w:rsidR="008019E6" w:rsidRPr="00DC0B91" w:rsidRDefault="008019E6" w:rsidP="00122874">
      <w:pPr>
        <w:spacing w:after="120"/>
        <w:rPr>
          <w:lang w:val="es-ES_tradnl"/>
        </w:rPr>
      </w:pPr>
    </w:p>
    <w:p w14:paraId="38517DAE" w14:textId="77777777" w:rsidR="008019E6" w:rsidRPr="00122874" w:rsidRDefault="008019E6" w:rsidP="00EA1C0D">
      <w:pPr>
        <w:pStyle w:val="Heading3"/>
      </w:pPr>
      <w:bookmarkStart w:id="2488" w:name="_P168_place_is"/>
      <w:bookmarkStart w:id="2489" w:name="_Toc37790249"/>
      <w:bookmarkEnd w:id="2488"/>
      <w:r w:rsidRPr="00122874">
        <w:t>P168 place is defined by (defines place)</w:t>
      </w:r>
      <w:bookmarkEnd w:id="2489"/>
    </w:p>
    <w:p w14:paraId="294F3E13" w14:textId="77777777" w:rsidR="008019E6" w:rsidRPr="00946BC9" w:rsidRDefault="008019E6">
      <w:pPr>
        <w:rPr>
          <w:lang w:val="fr-FR"/>
        </w:rPr>
      </w:pPr>
      <w:r w:rsidRPr="00946BC9">
        <w:rPr>
          <w:lang w:val="fr-FR"/>
        </w:rPr>
        <w:t xml:space="preserve">Domain: </w:t>
      </w:r>
      <w:hyperlink w:anchor="_E53_Place" w:history="1">
        <w:r w:rsidRPr="00946BC9">
          <w:rPr>
            <w:rStyle w:val="Hyperlink"/>
            <w:lang w:val="fr-FR"/>
          </w:rPr>
          <w:t>E53</w:t>
        </w:r>
      </w:hyperlink>
      <w:r w:rsidRPr="00946BC9">
        <w:rPr>
          <w:lang w:val="fr-FR"/>
        </w:rPr>
        <w:t xml:space="preserve"> Place</w:t>
      </w:r>
      <w:r w:rsidRPr="00946BC9" w:rsidDel="0061067B">
        <w:rPr>
          <w:lang w:val="fr-FR"/>
        </w:rPr>
        <w:t xml:space="preserve"> </w:t>
      </w:r>
    </w:p>
    <w:p w14:paraId="600D2BC7" w14:textId="77777777" w:rsidR="008019E6" w:rsidRPr="00946BC9" w:rsidRDefault="008019E6">
      <w:pPr>
        <w:rPr>
          <w:lang w:val="fr-FR"/>
        </w:rPr>
      </w:pPr>
      <w:r w:rsidRPr="00946BC9">
        <w:rPr>
          <w:lang w:val="fr-FR"/>
        </w:rPr>
        <w:t xml:space="preserve">Range: </w:t>
      </w:r>
      <w:hyperlink w:anchor="_E94_Space_Primitive" w:history="1">
        <w:r w:rsidRPr="00946BC9">
          <w:rPr>
            <w:rStyle w:val="Hyperlink"/>
            <w:lang w:val="fr-FR"/>
          </w:rPr>
          <w:t>E94</w:t>
        </w:r>
      </w:hyperlink>
      <w:r w:rsidRPr="00946BC9">
        <w:rPr>
          <w:lang w:val="fr-FR"/>
        </w:rPr>
        <w:t xml:space="preserve"> Space Primitive</w:t>
      </w:r>
    </w:p>
    <w:p w14:paraId="0946D0F9" w14:textId="77777777" w:rsidR="008019E6" w:rsidRPr="00616D7D" w:rsidRDefault="00515264" w:rsidP="00616D7D">
      <w:pPr>
        <w:rPr>
          <w:lang w:val="fr-FR"/>
        </w:rPr>
      </w:pPr>
      <w:r w:rsidRPr="00616D7D">
        <w:rPr>
          <w:lang w:val="fr-FR"/>
        </w:rPr>
        <w:t>Quantification: (0,n:1,1)</w:t>
      </w:r>
    </w:p>
    <w:p w14:paraId="7CCB943B" w14:textId="77777777" w:rsidR="008019E6" w:rsidRPr="00616D7D" w:rsidRDefault="008019E6" w:rsidP="00C82DA7">
      <w:pPr>
        <w:rPr>
          <w:lang w:val="fr-FR"/>
        </w:rPr>
      </w:pPr>
    </w:p>
    <w:p w14:paraId="290288FB" w14:textId="77777777" w:rsidR="009D1FBB" w:rsidRDefault="008019E6" w:rsidP="009D1FBB">
      <w:pPr>
        <w:ind w:left="1440" w:hanging="1440"/>
        <w:rPr>
          <w:lang w:val="en-US"/>
        </w:rPr>
      </w:pPr>
      <w:r w:rsidRPr="00122874">
        <w:rPr>
          <w:lang w:val="en-US"/>
        </w:rPr>
        <w:t>Scope note:</w:t>
      </w:r>
      <w:r w:rsidRPr="00122874">
        <w:rPr>
          <w:lang w:val="en-US"/>
        </w:rPr>
        <w:tab/>
      </w:r>
      <w:r w:rsidR="009D1FBB" w:rsidRPr="00531AB2">
        <w:rPr>
          <w:lang w:val="en-US"/>
        </w:rPr>
        <w:t xml:space="preserve">This property associates an instance of </w:t>
      </w:r>
      <w:r w:rsidR="009D1FBB" w:rsidRPr="00531AB2">
        <w:t xml:space="preserve">E53 </w:t>
      </w:r>
      <w:r w:rsidR="009D1FBB" w:rsidRPr="00531AB2">
        <w:rPr>
          <w:lang w:val="en-US"/>
        </w:rPr>
        <w:t xml:space="preserve">Place with an instance of E94 Space Primitive </w:t>
      </w:r>
      <w:r w:rsidR="009D1FBB" w:rsidRPr="00531AB2">
        <w:t>that defines it</w:t>
      </w:r>
      <w:r w:rsidR="009D1FBB" w:rsidRPr="00531AB2">
        <w:rPr>
          <w:lang w:val="en-US"/>
        </w:rPr>
        <w: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w:t>
      </w:r>
      <w:r w:rsidR="009D1FBB" w:rsidRPr="003A1999">
        <w:rPr>
          <w:lang w:val="en-US"/>
        </w:rPr>
        <w:t xml:space="preserve"> </w:t>
      </w:r>
    </w:p>
    <w:p w14:paraId="614DCE3D" w14:textId="77777777" w:rsidR="009D1FBB" w:rsidRDefault="009D1FBB" w:rsidP="009D1FBB">
      <w:pPr>
        <w:ind w:left="1440" w:hanging="1440"/>
        <w:rPr>
          <w:lang w:val="en-US"/>
        </w:rPr>
      </w:pPr>
    </w:p>
    <w:p w14:paraId="00EDD7D3" w14:textId="77777777" w:rsidR="008019E6" w:rsidRDefault="008019E6" w:rsidP="009D1FBB">
      <w:pPr>
        <w:ind w:left="1440" w:hanging="1440"/>
        <w:rPr>
          <w:color w:val="000000"/>
          <w:szCs w:val="20"/>
        </w:rPr>
      </w:pPr>
    </w:p>
    <w:p w14:paraId="3F7D6F14"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4A1B194C" w14:textId="77777777" w:rsidR="008019E6" w:rsidRPr="000D33CC" w:rsidRDefault="008019E6" w:rsidP="00C442D9">
      <w:pPr>
        <w:ind w:left="1440" w:hanging="1440"/>
        <w:rPr>
          <w:lang w:val="en-US"/>
        </w:rPr>
      </w:pPr>
      <w:r w:rsidRPr="000D33CC">
        <w:rPr>
          <w:lang w:val="en-US"/>
        </w:rPr>
        <w:tab/>
        <w:t xml:space="preserve">P168(x,y) </w:t>
      </w:r>
      <w:r w:rsidRPr="000D33CC">
        <w:rPr>
          <w:rFonts w:ascii="Cambria Math" w:hAnsi="Cambria Math" w:cs="Cambria Math"/>
          <w:lang w:val="en-US"/>
        </w:rPr>
        <w:t>⊃</w:t>
      </w:r>
      <w:r w:rsidRPr="000D33CC">
        <w:rPr>
          <w:lang w:val="en-US"/>
        </w:rPr>
        <w:t xml:space="preserve"> E53(x)</w:t>
      </w:r>
    </w:p>
    <w:p w14:paraId="0CA66569" w14:textId="77777777" w:rsidR="008019E6" w:rsidRPr="00DC0B91" w:rsidRDefault="008019E6" w:rsidP="00C442D9">
      <w:pPr>
        <w:ind w:left="1440" w:hanging="1440"/>
        <w:rPr>
          <w:lang w:val="en-US"/>
        </w:rPr>
      </w:pPr>
      <w:r w:rsidRPr="000D33CC">
        <w:rPr>
          <w:lang w:val="en-US"/>
        </w:rPr>
        <w:tab/>
      </w:r>
      <w:r w:rsidRPr="00DC0B91">
        <w:rPr>
          <w:lang w:val="en-US"/>
        </w:rPr>
        <w:t xml:space="preserve">P168(x,y) </w:t>
      </w:r>
      <w:r w:rsidRPr="00DC0B91">
        <w:rPr>
          <w:rFonts w:ascii="Cambria Math" w:hAnsi="Cambria Math" w:cs="Cambria Math"/>
          <w:lang w:val="en-US"/>
        </w:rPr>
        <w:t>⊃</w:t>
      </w:r>
      <w:r w:rsidRPr="00DC0B91">
        <w:rPr>
          <w:lang w:val="en-US"/>
        </w:rPr>
        <w:t xml:space="preserve"> E94(y)</w:t>
      </w:r>
    </w:p>
    <w:p w14:paraId="668D16BA" w14:textId="77777777" w:rsidR="00521D5C" w:rsidRDefault="00521D5C" w:rsidP="00521D5C">
      <w:pPr>
        <w:pStyle w:val="Heading3"/>
      </w:pPr>
      <w:bookmarkStart w:id="2490" w:name="_P169_defines_spacetime"/>
      <w:bookmarkStart w:id="2491" w:name="_Toc37790250"/>
      <w:bookmarkEnd w:id="2490"/>
      <w:r w:rsidRPr="00C0792E">
        <w:t>P</w:t>
      </w:r>
      <w:r>
        <w:t>169</w:t>
      </w:r>
      <w:r w:rsidRPr="00C0792E">
        <w:t xml:space="preserve"> defines spacetime volume (spacetime </w:t>
      </w:r>
      <w:r w:rsidR="004E292A" w:rsidRPr="00C0792E">
        <w:t>volume is</w:t>
      </w:r>
      <w:r w:rsidRPr="00C0792E">
        <w:t xml:space="preserve"> defined by)</w:t>
      </w:r>
      <w:bookmarkEnd w:id="2491"/>
    </w:p>
    <w:p w14:paraId="4DADD681" w14:textId="77777777" w:rsidR="00521D5C" w:rsidRPr="00487CD8" w:rsidRDefault="00521D5C" w:rsidP="00521D5C">
      <w:pPr>
        <w:rPr>
          <w:lang w:val="en-US"/>
        </w:rPr>
      </w:pPr>
    </w:p>
    <w:p w14:paraId="210AF326" w14:textId="77777777" w:rsidR="00521D5C" w:rsidRPr="008A770E" w:rsidRDefault="00521D5C" w:rsidP="00521D5C">
      <w:pPr>
        <w:rPr>
          <w:lang w:val="en-US"/>
        </w:rPr>
      </w:pPr>
      <w:r w:rsidRPr="008A770E">
        <w:rPr>
          <w:lang w:val="en-US"/>
        </w:rPr>
        <w:t xml:space="preserve">Domain: </w:t>
      </w:r>
      <w:hyperlink w:anchor="_E95_Spacetime_Primitive" w:history="1">
        <w:r w:rsidRPr="00521D5C">
          <w:rPr>
            <w:rStyle w:val="Hyperlink"/>
            <w:lang w:val="en-US"/>
          </w:rPr>
          <w:t>E95</w:t>
        </w:r>
      </w:hyperlink>
      <w:r w:rsidRPr="008A770E">
        <w:rPr>
          <w:lang w:val="en-US"/>
        </w:rPr>
        <w:t xml:space="preserve"> Space</w:t>
      </w:r>
      <w:r>
        <w:rPr>
          <w:lang w:val="en-US"/>
        </w:rPr>
        <w:t>time</w:t>
      </w:r>
      <w:r w:rsidRPr="008A770E">
        <w:rPr>
          <w:lang w:val="en-US"/>
        </w:rPr>
        <w:t xml:space="preserve"> Primitive</w:t>
      </w:r>
    </w:p>
    <w:p w14:paraId="3C1EBBF1" w14:textId="783207C4" w:rsidR="00521D5C" w:rsidRDefault="00521D5C" w:rsidP="00521D5C">
      <w:r w:rsidRPr="008A770E">
        <w:rPr>
          <w:lang w:val="en-US"/>
        </w:rPr>
        <w:t xml:space="preserve">Range: </w:t>
      </w:r>
      <w:hyperlink w:anchor="_E91_Co-Reference_Assignment" w:history="1">
        <w:r w:rsidRPr="00521D5C">
          <w:rPr>
            <w:rStyle w:val="Hyperlink"/>
          </w:rPr>
          <w:t>E92</w:t>
        </w:r>
      </w:hyperlink>
      <w:r w:rsidRPr="008A770E">
        <w:t xml:space="preserve"> Spacetime Volume</w:t>
      </w:r>
    </w:p>
    <w:p w14:paraId="3260E277" w14:textId="31DE3698" w:rsidR="00746523" w:rsidRPr="008A770E" w:rsidRDefault="00746523" w:rsidP="00521D5C">
      <w:pPr>
        <w:rPr>
          <w:lang w:val="en-US"/>
        </w:rPr>
      </w:pPr>
      <w:r w:rsidRPr="007C15AE">
        <w:rPr>
          <w:lang w:val="en-US"/>
        </w:rPr>
        <w:t>Quantification : (1,1:0,n)</w:t>
      </w:r>
    </w:p>
    <w:p w14:paraId="021CDCCE" w14:textId="77777777" w:rsidR="00521D5C" w:rsidRPr="008A770E" w:rsidRDefault="00521D5C" w:rsidP="00521D5C">
      <w:pPr>
        <w:rPr>
          <w:lang w:val="en-US"/>
        </w:rPr>
      </w:pPr>
    </w:p>
    <w:p w14:paraId="284F6C8E" w14:textId="77777777" w:rsidR="00521D5C" w:rsidRDefault="00521D5C" w:rsidP="00521D5C">
      <w:pPr>
        <w:ind w:left="1440" w:hanging="1440"/>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w:t>
      </w:r>
      <w:r w:rsidRPr="008A770E">
        <w:rPr>
          <w:lang w:val="en-US"/>
        </w:rPr>
        <w:lastRenderedPageBreak/>
        <w:t xml:space="preserve">Volume it defines. </w:t>
      </w:r>
      <w:r>
        <w:rPr>
          <w:lang w:val="en-US"/>
        </w:rPr>
        <w:t xml:space="preserve"> </w:t>
      </w:r>
    </w:p>
    <w:p w14:paraId="0A045364" w14:textId="77777777" w:rsidR="00521D5C" w:rsidRDefault="00521D5C" w:rsidP="00521D5C">
      <w:pPr>
        <w:ind w:left="1440" w:hanging="1440"/>
        <w:rPr>
          <w:lang w:val="en-US"/>
        </w:rPr>
      </w:pPr>
    </w:p>
    <w:p w14:paraId="62FFD89A" w14:textId="77777777" w:rsidR="000F66A6" w:rsidRPr="000D33CC" w:rsidRDefault="000F66A6" w:rsidP="000F66A6">
      <w:pPr>
        <w:ind w:left="1440" w:hanging="1440"/>
        <w:rPr>
          <w:lang w:val="en-US"/>
        </w:rPr>
      </w:pPr>
      <w:r w:rsidRPr="000D33CC">
        <w:rPr>
          <w:szCs w:val="20"/>
          <w:lang w:val="en-US"/>
        </w:rPr>
        <w:t>In First Order Logic</w:t>
      </w:r>
      <w:r w:rsidRPr="000D33CC">
        <w:rPr>
          <w:lang w:val="en-US"/>
        </w:rPr>
        <w:t>:</w:t>
      </w:r>
    </w:p>
    <w:p w14:paraId="0C256B68" w14:textId="77777777" w:rsidR="000F66A6" w:rsidRPr="000F66A6" w:rsidRDefault="000F66A6" w:rsidP="000F66A6">
      <w:pPr>
        <w:ind w:left="1440" w:hanging="1440"/>
        <w:rPr>
          <w:lang w:val="es-ES"/>
        </w:rPr>
      </w:pPr>
      <w:r>
        <w:rPr>
          <w:lang w:val="en-US"/>
        </w:rPr>
        <w:tab/>
      </w:r>
      <w:r w:rsidRPr="000F66A6">
        <w:rPr>
          <w:lang w:val="es-ES"/>
        </w:rPr>
        <w:t xml:space="preserve">P169(x,y) </w:t>
      </w:r>
      <w:r w:rsidRPr="000F66A6">
        <w:rPr>
          <w:rFonts w:ascii="Cambria Math" w:hAnsi="Cambria Math" w:cs="Cambria Math"/>
          <w:lang w:val="es-ES"/>
        </w:rPr>
        <w:t>⊃</w:t>
      </w:r>
      <w:r w:rsidRPr="000F66A6">
        <w:rPr>
          <w:lang w:val="es-ES"/>
        </w:rPr>
        <w:t xml:space="preserve"> E</w:t>
      </w:r>
      <w:r>
        <w:rPr>
          <w:lang w:val="es-ES"/>
        </w:rPr>
        <w:t>95</w:t>
      </w:r>
      <w:r w:rsidRPr="000F66A6">
        <w:rPr>
          <w:lang w:val="es-ES"/>
        </w:rPr>
        <w:t>(x)</w:t>
      </w:r>
    </w:p>
    <w:p w14:paraId="129637FF" w14:textId="77777777" w:rsidR="000F66A6" w:rsidRPr="000F66A6" w:rsidRDefault="000F66A6" w:rsidP="000F66A6">
      <w:pPr>
        <w:ind w:left="1440" w:hanging="1440"/>
        <w:rPr>
          <w:lang w:val="es-ES"/>
        </w:rPr>
      </w:pPr>
      <w:r w:rsidRPr="000F66A6">
        <w:rPr>
          <w:lang w:val="es-ES"/>
        </w:rPr>
        <w:tab/>
        <w:t>P</w:t>
      </w:r>
      <w:r>
        <w:rPr>
          <w:lang w:val="es-ES"/>
        </w:rPr>
        <w:t>169</w:t>
      </w:r>
      <w:r w:rsidRPr="000F66A6">
        <w:rPr>
          <w:lang w:val="es-ES"/>
        </w:rPr>
        <w:t xml:space="preserve">(x,y) </w:t>
      </w:r>
      <w:r w:rsidRPr="000F66A6">
        <w:rPr>
          <w:rFonts w:ascii="Cambria Math" w:hAnsi="Cambria Math" w:cs="Cambria Math"/>
          <w:lang w:val="es-ES"/>
        </w:rPr>
        <w:t>⊃</w:t>
      </w:r>
      <w:r w:rsidRPr="000F66A6">
        <w:rPr>
          <w:lang w:val="es-ES"/>
        </w:rPr>
        <w:t xml:space="preserve"> E</w:t>
      </w:r>
      <w:r>
        <w:rPr>
          <w:lang w:val="es-ES"/>
        </w:rPr>
        <w:t>92</w:t>
      </w:r>
      <w:r w:rsidRPr="000F66A6">
        <w:rPr>
          <w:lang w:val="es-ES"/>
        </w:rPr>
        <w:t>(y)</w:t>
      </w:r>
    </w:p>
    <w:p w14:paraId="27EEE27E" w14:textId="77777777" w:rsidR="000F66A6" w:rsidRPr="000F66A6" w:rsidRDefault="000F66A6" w:rsidP="00521D5C">
      <w:pPr>
        <w:ind w:left="1440" w:hanging="1440"/>
        <w:rPr>
          <w:lang w:val="es-ES"/>
        </w:rPr>
      </w:pPr>
    </w:p>
    <w:p w14:paraId="1273BFBD" w14:textId="77777777" w:rsidR="009D1FBB" w:rsidRPr="00C0792E" w:rsidRDefault="009D1FBB" w:rsidP="00521D5C">
      <w:pPr>
        <w:pStyle w:val="Heading3"/>
      </w:pPr>
      <w:bookmarkStart w:id="2492" w:name="_Toc37790251"/>
      <w:r w:rsidRPr="00C0792E">
        <w:t>P</w:t>
      </w:r>
      <w:r>
        <w:t>170</w:t>
      </w:r>
      <w:r w:rsidRPr="00C0792E">
        <w:t xml:space="preserve"> defines time (time is defined by)</w:t>
      </w:r>
      <w:bookmarkEnd w:id="2492"/>
    </w:p>
    <w:p w14:paraId="7D8F5F77" w14:textId="77777777" w:rsidR="00521D5C" w:rsidRPr="007C6E11" w:rsidRDefault="00521D5C" w:rsidP="00FF6EE3">
      <w:pPr>
        <w:rPr>
          <w:lang w:val="en-US"/>
        </w:rPr>
      </w:pPr>
      <w:r w:rsidRPr="007C6E11">
        <w:rPr>
          <w:lang w:val="en-US"/>
        </w:rPr>
        <w:t xml:space="preserve">Domain: </w:t>
      </w:r>
      <w:hyperlink w:anchor="_E61_Time_Primitive" w:history="1">
        <w:r w:rsidRPr="00521D5C">
          <w:rPr>
            <w:rStyle w:val="Hyperlink"/>
            <w:lang w:val="en-US"/>
          </w:rPr>
          <w:t>E61</w:t>
        </w:r>
      </w:hyperlink>
      <w:r>
        <w:rPr>
          <w:lang w:val="en-US"/>
        </w:rPr>
        <w:t>Time</w:t>
      </w:r>
      <w:r w:rsidRPr="007C6E11">
        <w:rPr>
          <w:lang w:val="en-US"/>
        </w:rPr>
        <w:t xml:space="preserve"> Primitive </w:t>
      </w:r>
    </w:p>
    <w:p w14:paraId="004E6613" w14:textId="6958DE69" w:rsidR="00521D5C" w:rsidRDefault="00521D5C"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11595F6E" w14:textId="4B41A482" w:rsidR="00502D51" w:rsidRPr="007C6E11" w:rsidRDefault="00502D51" w:rsidP="00FF6EE3">
      <w:pPr>
        <w:rPr>
          <w:lang w:val="en-US"/>
        </w:rPr>
      </w:pPr>
      <w:r w:rsidRPr="007C15AE">
        <w:rPr>
          <w:lang w:val="en-US"/>
        </w:rPr>
        <w:t xml:space="preserve">Quantification : </w:t>
      </w:r>
      <w:r w:rsidR="00A53A30">
        <w:rPr>
          <w:lang w:val="en-US"/>
        </w:rPr>
        <w:t xml:space="preserve">many to one </w:t>
      </w:r>
      <w:r w:rsidRPr="007C15AE">
        <w:rPr>
          <w:lang w:val="en-US"/>
        </w:rPr>
        <w:t>(0,1:0,n)</w:t>
      </w:r>
    </w:p>
    <w:p w14:paraId="5AAE9488" w14:textId="77777777" w:rsidR="00521D5C" w:rsidRPr="007C6E11" w:rsidRDefault="00521D5C" w:rsidP="00FF6EE3">
      <w:pPr>
        <w:rPr>
          <w:lang w:val="en-US"/>
        </w:rPr>
      </w:pPr>
    </w:p>
    <w:p w14:paraId="768516FF" w14:textId="1BF6F6BD" w:rsidR="009D1FBB" w:rsidRPr="007C6E11" w:rsidRDefault="009D1FBB" w:rsidP="00A53A30">
      <w:pPr>
        <w:ind w:left="1418" w:hanging="1418"/>
        <w:rPr>
          <w:lang w:val="en-US"/>
        </w:rPr>
      </w:pPr>
      <w:r w:rsidRPr="005662B2">
        <w:rPr>
          <w:szCs w:val="20"/>
        </w:rPr>
        <w:t>Scope note:</w:t>
      </w:r>
      <w:r w:rsidRPr="005662B2">
        <w:rPr>
          <w:szCs w:val="20"/>
        </w:rPr>
        <w:tab/>
      </w:r>
      <w:r w:rsidR="005662B2" w:rsidRPr="005662B2">
        <w:rPr>
          <w:szCs w:val="20"/>
        </w:rPr>
        <w:t xml:space="preserve">This property associates an instance of E61 Time Primitive with the instance of </w:t>
      </w:r>
      <w:hyperlink r:id="rId29" w:anchor="_E53_Place" w:history="1">
        <w:r w:rsidR="005662B2" w:rsidRPr="005662B2">
          <w:rPr>
            <w:szCs w:val="20"/>
          </w:rPr>
          <w:t>E52</w:t>
        </w:r>
      </w:hyperlink>
      <w:r w:rsidR="005662B2" w:rsidRPr="005662B2">
        <w:rPr>
          <w:szCs w:val="20"/>
        </w:rPr>
        <w:t xml:space="preserve"> Time-Span that constitutes the interpretation of the terms of the time primitive as an extent in absolute, real time.</w:t>
      </w:r>
      <w:r w:rsidRPr="007C6E11">
        <w:rPr>
          <w:lang w:val="en-US"/>
        </w:rPr>
        <w:t xml:space="preserve"> </w:t>
      </w:r>
    </w:p>
    <w:p w14:paraId="6AD02AF2" w14:textId="77777777" w:rsidR="009D1FBB" w:rsidRDefault="009D1FBB" w:rsidP="009D1FBB">
      <w:pPr>
        <w:rPr>
          <w:lang w:val="en-US"/>
        </w:rPr>
      </w:pPr>
    </w:p>
    <w:p w14:paraId="4F0C7EEC" w14:textId="77777777" w:rsidR="000F66A6" w:rsidRPr="000D33CC" w:rsidRDefault="000F66A6" w:rsidP="000F66A6">
      <w:pPr>
        <w:ind w:left="1440" w:hanging="1440"/>
        <w:rPr>
          <w:lang w:val="en-US"/>
        </w:rPr>
      </w:pPr>
      <w:r w:rsidRPr="000D33CC">
        <w:rPr>
          <w:szCs w:val="20"/>
          <w:lang w:val="en-US"/>
        </w:rPr>
        <w:t>In First Order Logic</w:t>
      </w:r>
      <w:r w:rsidRPr="000D33CC">
        <w:rPr>
          <w:lang w:val="en-US"/>
        </w:rPr>
        <w:t>:</w:t>
      </w:r>
    </w:p>
    <w:p w14:paraId="2D6E0B10" w14:textId="77777777" w:rsidR="000F66A6" w:rsidRPr="000F66A6" w:rsidRDefault="000F66A6" w:rsidP="000F66A6">
      <w:pPr>
        <w:ind w:left="1440" w:hanging="1440"/>
        <w:rPr>
          <w:lang w:val="es-ES"/>
        </w:rPr>
      </w:pPr>
      <w:r>
        <w:rPr>
          <w:lang w:val="en-US"/>
        </w:rPr>
        <w:tab/>
      </w:r>
      <w:r w:rsidRPr="000F66A6">
        <w:rPr>
          <w:lang w:val="es-ES"/>
        </w:rPr>
        <w:t xml:space="preserve">P170(x,y) </w:t>
      </w:r>
      <w:r w:rsidRPr="000F66A6">
        <w:rPr>
          <w:rFonts w:ascii="Cambria Math" w:hAnsi="Cambria Math" w:cs="Cambria Math"/>
          <w:lang w:val="es-ES"/>
        </w:rPr>
        <w:t>⊃</w:t>
      </w:r>
      <w:r w:rsidRPr="000F66A6">
        <w:rPr>
          <w:lang w:val="es-ES"/>
        </w:rPr>
        <w:t xml:space="preserve"> E</w:t>
      </w:r>
      <w:r>
        <w:rPr>
          <w:lang w:val="es-ES"/>
        </w:rPr>
        <w:t>61</w:t>
      </w:r>
      <w:r w:rsidRPr="000F66A6">
        <w:rPr>
          <w:lang w:val="es-ES"/>
        </w:rPr>
        <w:t>(x)</w:t>
      </w:r>
    </w:p>
    <w:p w14:paraId="71AB2ACB" w14:textId="77777777" w:rsidR="000F66A6" w:rsidRPr="000F66A6" w:rsidRDefault="000F66A6" w:rsidP="000F66A6">
      <w:pPr>
        <w:ind w:left="1440" w:hanging="1440"/>
        <w:rPr>
          <w:lang w:val="es-ES"/>
        </w:rPr>
      </w:pPr>
      <w:r w:rsidRPr="000F66A6">
        <w:rPr>
          <w:lang w:val="es-ES"/>
        </w:rPr>
        <w:tab/>
        <w:t xml:space="preserve">P170(x,y) </w:t>
      </w:r>
      <w:r w:rsidRPr="000F66A6">
        <w:rPr>
          <w:rFonts w:ascii="Cambria Math" w:hAnsi="Cambria Math" w:cs="Cambria Math"/>
          <w:lang w:val="es-ES"/>
        </w:rPr>
        <w:t>⊃</w:t>
      </w:r>
      <w:r w:rsidRPr="000F66A6">
        <w:rPr>
          <w:lang w:val="es-ES"/>
        </w:rPr>
        <w:t xml:space="preserve"> E</w:t>
      </w:r>
      <w:r>
        <w:rPr>
          <w:lang w:val="es-ES"/>
        </w:rPr>
        <w:t>52</w:t>
      </w:r>
      <w:r w:rsidRPr="000F66A6">
        <w:rPr>
          <w:lang w:val="es-ES"/>
        </w:rPr>
        <w:t>(y)</w:t>
      </w:r>
    </w:p>
    <w:p w14:paraId="4E95A09C" w14:textId="77777777" w:rsidR="000F66A6" w:rsidRPr="000F66A6" w:rsidRDefault="000F66A6" w:rsidP="009D1FBB">
      <w:pPr>
        <w:rPr>
          <w:lang w:val="es-ES"/>
        </w:rPr>
      </w:pPr>
    </w:p>
    <w:p w14:paraId="5D3F6C0B" w14:textId="77777777" w:rsidR="009D1FBB" w:rsidRPr="00A83565" w:rsidRDefault="009D1FBB" w:rsidP="00521D5C">
      <w:pPr>
        <w:pStyle w:val="Heading3"/>
      </w:pPr>
      <w:bookmarkStart w:id="2493" w:name="_P171_at_some"/>
      <w:bookmarkStart w:id="2494" w:name="_Toc37790252"/>
      <w:bookmarkStart w:id="2495" w:name="_Toc354578429"/>
      <w:bookmarkEnd w:id="2493"/>
      <w:r>
        <w:t>P171</w:t>
      </w:r>
      <w:r w:rsidRPr="00A83565">
        <w:t xml:space="preserve"> </w:t>
      </w:r>
      <w:r>
        <w:t>at some place within</w:t>
      </w:r>
      <w:bookmarkEnd w:id="2494"/>
      <w:r w:rsidRPr="00A83565">
        <w:t xml:space="preserve"> </w:t>
      </w:r>
      <w:bookmarkEnd w:id="2495"/>
    </w:p>
    <w:p w14:paraId="6520C6FF" w14:textId="77777777" w:rsidR="00521D5C" w:rsidRPr="00A83565" w:rsidRDefault="00521D5C" w:rsidP="00FF6EE3">
      <w:pPr>
        <w:spacing w:after="180"/>
        <w:rPr>
          <w:lang w:val="en-US"/>
        </w:rPr>
      </w:pPr>
      <w:r w:rsidRPr="00A83565">
        <w:rPr>
          <w:lang w:val="en-US"/>
        </w:rPr>
        <w:t xml:space="preserve">Domain: </w:t>
      </w:r>
      <w:hyperlink w:anchor="_E53_Place" w:history="1">
        <w:r w:rsidRPr="00946BC9">
          <w:rPr>
            <w:color w:val="0000FF"/>
            <w:u w:val="single"/>
            <w:lang w:val="en-US"/>
          </w:rPr>
          <w:t>E53</w:t>
        </w:r>
      </w:hyperlink>
      <w:r w:rsidRPr="00946BC9">
        <w:rPr>
          <w:lang w:val="en-US"/>
        </w:rPr>
        <w:t xml:space="preserve"> </w:t>
      </w:r>
      <w:r w:rsidRPr="00A83565">
        <w:rPr>
          <w:lang w:val="en-US"/>
        </w:rPr>
        <w:t>Place</w:t>
      </w:r>
    </w:p>
    <w:p w14:paraId="357F1F25" w14:textId="10082DE3" w:rsidR="00521D5C"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24D52493" w14:textId="3F9AC355" w:rsidR="007C15AE" w:rsidRPr="00A83565" w:rsidRDefault="007C15AE" w:rsidP="00FF6EE3">
      <w:pPr>
        <w:spacing w:after="180"/>
        <w:rPr>
          <w:lang w:val="en-US"/>
        </w:rPr>
      </w:pPr>
      <w:r w:rsidRPr="007C15AE">
        <w:rPr>
          <w:lang w:val="en-US"/>
        </w:rPr>
        <w:t>Quantification : (0,n:0,n)</w:t>
      </w:r>
    </w:p>
    <w:p w14:paraId="68DAA79B" w14:textId="5CD740E3" w:rsidR="007C7D8D" w:rsidRDefault="007C7D8D" w:rsidP="007C7D8D">
      <w:pPr>
        <w:ind w:left="1418" w:hanging="1418"/>
        <w:rPr>
          <w:color w:val="000000"/>
          <w:szCs w:val="20"/>
        </w:rPr>
      </w:pPr>
      <w:r>
        <w:rPr>
          <w:szCs w:val="20"/>
        </w:rPr>
        <w:t>Scope note:</w:t>
      </w:r>
      <w:r>
        <w:rPr>
          <w:szCs w:val="20"/>
        </w:rPr>
        <w:tab/>
        <w:t xml:space="preserve">This property describes the maximum spatial extent within which an </w:t>
      </w:r>
      <w:r w:rsidR="00CB27A2">
        <w:rPr>
          <w:szCs w:val="20"/>
        </w:rPr>
        <w:t xml:space="preserve">instance of </w:t>
      </w:r>
      <w:r>
        <w:rPr>
          <w:szCs w:val="20"/>
        </w:rPr>
        <w:t xml:space="preserve">E53 Place falls. </w:t>
      </w:r>
      <w:r>
        <w:rPr>
          <w:color w:val="000000"/>
          <w:szCs w:val="20"/>
        </w:rPr>
        <w:t xml:space="preserve">Since instances of E53 Places may not have precisely known spatial extents, the </w:t>
      </w:r>
      <w:r w:rsidR="000765E2">
        <w:rPr>
          <w:color w:val="000000"/>
          <w:szCs w:val="20"/>
        </w:rPr>
        <w:t>CIDOC CRM</w:t>
      </w:r>
      <w:r>
        <w:rPr>
          <w:color w:val="000000"/>
          <w:szCs w:val="20"/>
        </w:rPr>
        <w:t xml:space="preserve"> supports statements about maximum spatial extents of </w:t>
      </w:r>
      <w:r w:rsidR="00362BBB">
        <w:rPr>
          <w:color w:val="000000"/>
          <w:szCs w:val="20"/>
        </w:rPr>
        <w:t xml:space="preserve"> instances of </w:t>
      </w:r>
      <w:r>
        <w:rPr>
          <w:color w:val="000000"/>
          <w:szCs w:val="20"/>
        </w:rPr>
        <w:t xml:space="preserve">E53 Place. This property allows an instance of an </w:t>
      </w:r>
      <w:r w:rsidR="00CB27A2">
        <w:rPr>
          <w:color w:val="000000"/>
          <w:szCs w:val="20"/>
        </w:rPr>
        <w:t xml:space="preserve">instance of </w:t>
      </w:r>
      <w:r>
        <w:rPr>
          <w:color w:val="000000"/>
          <w:szCs w:val="20"/>
        </w:rPr>
        <w:t>E53 Places’s maximum spatial extent (i.e. its outer boundary) to be assigned an</w:t>
      </w:r>
      <w:r w:rsidR="00362BBB">
        <w:rPr>
          <w:color w:val="000000"/>
          <w:szCs w:val="20"/>
        </w:rPr>
        <w:t xml:space="preserve"> instance of</w:t>
      </w:r>
      <w:r>
        <w:rPr>
          <w:color w:val="000000"/>
          <w:szCs w:val="20"/>
        </w:rPr>
        <w:t xml:space="preserve"> E94 Space Primitive value. </w:t>
      </w:r>
    </w:p>
    <w:p w14:paraId="275CC4FE" w14:textId="59A064F3" w:rsidR="007C7D8D" w:rsidRDefault="007C7D8D" w:rsidP="007C7D8D">
      <w:pPr>
        <w:ind w:left="1418"/>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E53 Place</w:t>
      </w:r>
      <w:r>
        <w:rPr>
          <w:i/>
          <w:color w:val="000000"/>
          <w:szCs w:val="20"/>
        </w:rPr>
        <w:t>,</w:t>
      </w:r>
      <w:r w:rsidRPr="00F00101">
        <w:rPr>
          <w:i/>
          <w:color w:val="000000"/>
          <w:szCs w:val="20"/>
        </w:rPr>
        <w:t xml:space="preserve"> P89 falls within</w:t>
      </w:r>
      <w:r>
        <w:rPr>
          <w:i/>
          <w:color w:val="000000"/>
          <w:szCs w:val="20"/>
        </w:rPr>
        <w:t>,</w:t>
      </w:r>
      <w:r w:rsidRPr="00F00101">
        <w:rPr>
          <w:i/>
          <w:color w:val="000000"/>
          <w:szCs w:val="20"/>
        </w:rPr>
        <w:t xml:space="preserve"> E53 Place</w:t>
      </w:r>
      <w:r>
        <w:rPr>
          <w:i/>
          <w:color w:val="000000"/>
          <w:szCs w:val="20"/>
        </w:rPr>
        <w:t>,</w:t>
      </w:r>
      <w:r w:rsidRPr="00F00101">
        <w:rPr>
          <w:i/>
          <w:color w:val="000000"/>
          <w:szCs w:val="20"/>
        </w:rPr>
        <w:t xml:space="preserve"> </w:t>
      </w:r>
      <w:r w:rsidRPr="00F00101">
        <w:rPr>
          <w:i/>
        </w:rPr>
        <w:t>P168 place is defined by</w:t>
      </w:r>
      <w:r>
        <w:rPr>
          <w:i/>
        </w:rPr>
        <w:t>,</w:t>
      </w:r>
      <w:r w:rsidRPr="00F00101">
        <w:rPr>
          <w:i/>
        </w:rPr>
        <w:t xml:space="preserve"> E94 Space Primitive</w:t>
      </w:r>
      <w:r w:rsidRPr="00F00101">
        <w:rPr>
          <w:color w:val="000000"/>
          <w:szCs w:val="20"/>
        </w:rPr>
        <w:t xml:space="preserve"> through</w:t>
      </w:r>
      <w:r>
        <w:rPr>
          <w:color w:val="000000"/>
          <w:szCs w:val="20"/>
        </w:rPr>
        <w:t xml:space="preserve"> a declarative Place</w:t>
      </w:r>
      <w:r w:rsidR="00393C18">
        <w:rPr>
          <w:color w:val="000000"/>
          <w:szCs w:val="20"/>
        </w:rPr>
        <w:t xml:space="preserve"> that is not explicitly documented, </w:t>
      </w:r>
      <w:r>
        <w:rPr>
          <w:color w:val="000000"/>
          <w:szCs w:val="20"/>
        </w:rPr>
        <w:t>to a Space Primitive</w:t>
      </w:r>
      <w:r w:rsidR="00393C18">
        <w:rPr>
          <w:color w:val="000000"/>
          <w:szCs w:val="20"/>
        </w:rPr>
        <w:t>: declarative places are defined in CRMgeo (Doerr and Hiebel 2013).</w:t>
      </w:r>
    </w:p>
    <w:p w14:paraId="2CFE1C64" w14:textId="77777777" w:rsidR="007C7D8D" w:rsidRDefault="007C7D8D" w:rsidP="007C7D8D">
      <w:pPr>
        <w:ind w:left="1418"/>
        <w:rPr>
          <w:color w:val="000000"/>
          <w:szCs w:val="20"/>
        </w:rPr>
      </w:pPr>
    </w:p>
    <w:p w14:paraId="2B93F32F" w14:textId="77777777" w:rsidR="007C7D8D" w:rsidRDefault="007C7D8D" w:rsidP="007C7D8D">
      <w:pPr>
        <w:ind w:left="1418" w:hanging="1418"/>
        <w:rPr>
          <w:szCs w:val="20"/>
        </w:rPr>
      </w:pPr>
      <w:r>
        <w:rPr>
          <w:szCs w:val="20"/>
        </w:rPr>
        <w:t>Examples:</w:t>
      </w:r>
      <w:r>
        <w:rPr>
          <w:szCs w:val="20"/>
        </w:rPr>
        <w:tab/>
      </w:r>
    </w:p>
    <w:p w14:paraId="65E51728" w14:textId="77777777" w:rsidR="004D1FCF" w:rsidRPr="00616D7D" w:rsidRDefault="007C7D8D" w:rsidP="00915340">
      <w:pPr>
        <w:ind w:left="1440"/>
        <w:rPr>
          <w:lang w:val="en-US"/>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bookmarkStart w:id="2496" w:name="_P172_contains"/>
      <w:bookmarkEnd w:id="2496"/>
    </w:p>
    <w:p w14:paraId="20B64581" w14:textId="77777777" w:rsidR="004D1FCF" w:rsidRDefault="004D1FCF" w:rsidP="004D1FCF">
      <w:pPr>
        <w:rPr>
          <w:lang w:val="en-US"/>
        </w:rPr>
      </w:pPr>
    </w:p>
    <w:p w14:paraId="0B9535E4" w14:textId="77777777" w:rsidR="004D1FCF" w:rsidRPr="000D33CC" w:rsidRDefault="004D1FCF" w:rsidP="004D1FCF">
      <w:pPr>
        <w:ind w:left="1440" w:hanging="1440"/>
        <w:rPr>
          <w:lang w:val="en-US"/>
        </w:rPr>
      </w:pPr>
      <w:r w:rsidRPr="000D33CC">
        <w:rPr>
          <w:szCs w:val="20"/>
          <w:lang w:val="en-US"/>
        </w:rPr>
        <w:t>In First Order Logic</w:t>
      </w:r>
      <w:r w:rsidRPr="000D33CC">
        <w:rPr>
          <w:lang w:val="en-US"/>
        </w:rPr>
        <w:t>:</w:t>
      </w:r>
    </w:p>
    <w:p w14:paraId="76411F00" w14:textId="77777777" w:rsidR="004D1FCF" w:rsidRPr="004D1FCF" w:rsidRDefault="004D1FCF" w:rsidP="004D1FCF">
      <w:pPr>
        <w:ind w:left="1440" w:hanging="1440"/>
        <w:rPr>
          <w:lang w:val="es-ES"/>
        </w:rPr>
      </w:pPr>
      <w:r>
        <w:rPr>
          <w:lang w:val="en-US"/>
        </w:rPr>
        <w:tab/>
      </w:r>
      <w:r w:rsidRPr="004D1FCF">
        <w:rPr>
          <w:lang w:val="es-ES"/>
        </w:rPr>
        <w:t>P</w:t>
      </w:r>
      <w:r>
        <w:rPr>
          <w:lang w:val="es-ES"/>
        </w:rPr>
        <w:t>171</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53</w:t>
      </w:r>
      <w:r w:rsidRPr="004D1FCF">
        <w:rPr>
          <w:lang w:val="es-ES"/>
        </w:rPr>
        <w:t>(x)</w:t>
      </w:r>
    </w:p>
    <w:p w14:paraId="3B4F4587" w14:textId="77777777" w:rsidR="004D1FCF" w:rsidRPr="000F66A6" w:rsidRDefault="004D1FCF" w:rsidP="004D1FCF">
      <w:pPr>
        <w:ind w:left="1440" w:hanging="1440"/>
        <w:rPr>
          <w:lang w:val="es-ES"/>
        </w:rPr>
      </w:pPr>
      <w:r w:rsidRPr="004D1FCF">
        <w:rPr>
          <w:lang w:val="es-ES"/>
        </w:rPr>
        <w:tab/>
      </w:r>
      <w:r w:rsidRPr="000F66A6">
        <w:rPr>
          <w:lang w:val="es-ES"/>
        </w:rPr>
        <w:t>P</w:t>
      </w:r>
      <w:r>
        <w:rPr>
          <w:lang w:val="es-ES"/>
        </w:rPr>
        <w:t>171</w:t>
      </w:r>
      <w:r w:rsidRPr="000F66A6">
        <w:rPr>
          <w:lang w:val="es-ES"/>
        </w:rPr>
        <w:t xml:space="preserve">(x,y) </w:t>
      </w:r>
      <w:r w:rsidRPr="000F66A6">
        <w:rPr>
          <w:rFonts w:ascii="Cambria Math" w:hAnsi="Cambria Math" w:cs="Cambria Math"/>
          <w:lang w:val="es-ES"/>
        </w:rPr>
        <w:t>⊃</w:t>
      </w:r>
      <w:r w:rsidRPr="000F66A6">
        <w:rPr>
          <w:lang w:val="es-ES"/>
        </w:rPr>
        <w:t xml:space="preserve"> E</w:t>
      </w:r>
      <w:r>
        <w:rPr>
          <w:lang w:val="es-ES"/>
        </w:rPr>
        <w:t>94</w:t>
      </w:r>
      <w:r w:rsidRPr="000F66A6">
        <w:rPr>
          <w:lang w:val="es-ES"/>
        </w:rPr>
        <w:t>(y)</w:t>
      </w:r>
    </w:p>
    <w:p w14:paraId="6B2B0FB3" w14:textId="77777777" w:rsidR="004D1FCF" w:rsidRPr="000F66A6" w:rsidRDefault="004D1FCF" w:rsidP="004D1FCF">
      <w:pPr>
        <w:rPr>
          <w:lang w:val="es-ES"/>
        </w:rPr>
      </w:pPr>
    </w:p>
    <w:p w14:paraId="6E06470D" w14:textId="77777777" w:rsidR="009D1FBB" w:rsidRPr="00FD4CFB" w:rsidRDefault="009D1FBB" w:rsidP="00521D5C">
      <w:pPr>
        <w:pStyle w:val="Heading3"/>
        <w:rPr>
          <w:lang w:val="es-ES"/>
        </w:rPr>
      </w:pPr>
      <w:bookmarkStart w:id="2497" w:name="_Toc37790253"/>
      <w:r w:rsidRPr="00FD4CFB">
        <w:rPr>
          <w:lang w:val="es-ES"/>
        </w:rPr>
        <w:t>P172 contains</w:t>
      </w:r>
      <w:bookmarkEnd w:id="2497"/>
      <w:r w:rsidRPr="00FD4CFB">
        <w:rPr>
          <w:lang w:val="es-ES"/>
        </w:rPr>
        <w:t xml:space="preserve"> </w:t>
      </w:r>
    </w:p>
    <w:p w14:paraId="01E0B5D6" w14:textId="77777777" w:rsidR="00521D5C" w:rsidRPr="00255213" w:rsidRDefault="00515264" w:rsidP="00FF6EE3">
      <w:pPr>
        <w:spacing w:after="180"/>
        <w:rPr>
          <w:lang w:val="en-US"/>
        </w:rPr>
      </w:pPr>
      <w:r w:rsidRPr="00616D7D">
        <w:rPr>
          <w:lang w:val="en-US"/>
        </w:rPr>
        <w:t xml:space="preserve">Domain: </w:t>
      </w:r>
      <w:hyperlink w:anchor="_E53_Place" w:history="1">
        <w:r w:rsidRPr="00255213">
          <w:rPr>
            <w:color w:val="0000FF"/>
            <w:u w:val="single"/>
            <w:lang w:val="en-US"/>
          </w:rPr>
          <w:t>E53</w:t>
        </w:r>
      </w:hyperlink>
      <w:r w:rsidRPr="00255213">
        <w:rPr>
          <w:lang w:val="en-US"/>
        </w:rPr>
        <w:t xml:space="preserve"> Place</w:t>
      </w:r>
    </w:p>
    <w:p w14:paraId="24AC8CD0" w14:textId="45FE7292" w:rsidR="00521D5C" w:rsidRDefault="00515264" w:rsidP="00FF6EE3">
      <w:pPr>
        <w:spacing w:after="180"/>
        <w:rPr>
          <w:lang w:val="en-US"/>
        </w:rPr>
      </w:pPr>
      <w:r w:rsidRPr="00255213">
        <w:rPr>
          <w:lang w:val="en-US"/>
        </w:rPr>
        <w:t xml:space="preserve">Range: </w:t>
      </w:r>
      <w:hyperlink w:anchor="_E94_Space_Primitive" w:history="1">
        <w:r w:rsidRPr="00255213">
          <w:rPr>
            <w:rStyle w:val="Hyperlink"/>
            <w:lang w:val="en-US"/>
          </w:rPr>
          <w:t>E94</w:t>
        </w:r>
      </w:hyperlink>
      <w:r w:rsidRPr="00255213">
        <w:rPr>
          <w:lang w:val="en-US"/>
        </w:rPr>
        <w:t xml:space="preserve"> Space Primitive</w:t>
      </w:r>
    </w:p>
    <w:p w14:paraId="52AAC89B" w14:textId="77777777" w:rsidR="007C15AE" w:rsidRPr="00A83565" w:rsidRDefault="007C15AE" w:rsidP="007C15AE">
      <w:pPr>
        <w:spacing w:after="180"/>
        <w:rPr>
          <w:lang w:val="en-US"/>
        </w:rPr>
      </w:pPr>
      <w:r w:rsidRPr="007C15AE">
        <w:rPr>
          <w:lang w:val="en-US"/>
        </w:rPr>
        <w:t>Quantification : (0,n:0,n)</w:t>
      </w:r>
    </w:p>
    <w:p w14:paraId="4D7E1D29" w14:textId="77777777" w:rsidR="007C15AE" w:rsidRPr="007C15AE" w:rsidRDefault="007C15AE" w:rsidP="00FF6EE3">
      <w:pPr>
        <w:spacing w:after="180"/>
        <w:rPr>
          <w:lang w:val="en-US"/>
        </w:rPr>
      </w:pPr>
    </w:p>
    <w:p w14:paraId="0AA2D8A4" w14:textId="77777777" w:rsidR="009D1FBB" w:rsidRDefault="009D1FBB" w:rsidP="009D1FBB">
      <w:pPr>
        <w:ind w:left="1418" w:hanging="1418"/>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 xml:space="preserve">which is contained within an </w:t>
      </w:r>
      <w:r w:rsidR="00CB27A2">
        <w:rPr>
          <w:szCs w:val="20"/>
        </w:rPr>
        <w:t xml:space="preserve">instance of </w:t>
      </w:r>
      <w:r>
        <w:rPr>
          <w:szCs w:val="20"/>
        </w:rPr>
        <w:t>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w:t>
      </w:r>
      <w:r w:rsidR="000765E2">
        <w:rPr>
          <w:color w:val="000000"/>
          <w:szCs w:val="20"/>
        </w:rPr>
        <w:t>CIDOC CRM</w:t>
      </w:r>
      <w:r w:rsidRPr="00A83565">
        <w:rPr>
          <w:color w:val="000000"/>
          <w:szCs w:val="20"/>
        </w:rPr>
        <w:t xml:space="preserve">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w:t>
      </w:r>
      <w:r w:rsidR="008916C4">
        <w:rPr>
          <w:color w:val="000000"/>
          <w:szCs w:val="20"/>
        </w:rPr>
        <w:t xml:space="preserve"> </w:t>
      </w:r>
      <w:r w:rsidR="00CB27A2">
        <w:rPr>
          <w:color w:val="000000"/>
          <w:szCs w:val="20"/>
        </w:rPr>
        <w:t>instance of</w:t>
      </w:r>
      <w:r>
        <w:rPr>
          <w:color w:val="000000"/>
          <w:szCs w:val="20"/>
        </w:rPr>
        <w:t xml:space="preserve"> E94</w:t>
      </w:r>
      <w:r w:rsidRPr="00A83565">
        <w:rPr>
          <w:color w:val="000000"/>
          <w:szCs w:val="20"/>
        </w:rPr>
        <w:t xml:space="preserve"> </w:t>
      </w:r>
      <w:r>
        <w:rPr>
          <w:color w:val="000000"/>
          <w:szCs w:val="20"/>
        </w:rPr>
        <w:t>Space</w:t>
      </w:r>
      <w:r w:rsidRPr="00A83565">
        <w:rPr>
          <w:color w:val="000000"/>
          <w:szCs w:val="20"/>
        </w:rPr>
        <w:t xml:space="preserve"> Primitive value. </w:t>
      </w:r>
    </w:p>
    <w:p w14:paraId="245DC43A" w14:textId="77777777" w:rsidR="003F78EA" w:rsidRDefault="003F78EA" w:rsidP="003F78EA">
      <w:pPr>
        <w:ind w:left="1440"/>
        <w:rPr>
          <w:i/>
        </w:rPr>
      </w:pPr>
      <w:r w:rsidRPr="003F78EA">
        <w:t xml:space="preserve">This property is a shortcut of the fully developed path: </w:t>
      </w:r>
      <w:r>
        <w:t xml:space="preserve"> </w:t>
      </w:r>
      <w:r w:rsidR="00515264" w:rsidRPr="00255213">
        <w:t>E53 Place</w:t>
      </w:r>
      <w:r>
        <w:rPr>
          <w:i/>
        </w:rPr>
        <w:t>,</w:t>
      </w:r>
      <w:r w:rsidRPr="003F78EA">
        <w:rPr>
          <w:i/>
        </w:rPr>
        <w:t xml:space="preserve"> P89i contains</w:t>
      </w:r>
      <w:r>
        <w:rPr>
          <w:i/>
        </w:rPr>
        <w:t>,</w:t>
      </w:r>
      <w:r w:rsidRPr="003F78EA">
        <w:rPr>
          <w:i/>
        </w:rPr>
        <w:t xml:space="preserve"> </w:t>
      </w:r>
      <w:r w:rsidR="00515264" w:rsidRPr="00255213">
        <w:t>E53 Place</w:t>
      </w:r>
      <w:r>
        <w:rPr>
          <w:i/>
        </w:rPr>
        <w:t>,</w:t>
      </w:r>
      <w:r w:rsidRPr="003F78EA">
        <w:rPr>
          <w:i/>
        </w:rPr>
        <w:t xml:space="preserve"> P168 place </w:t>
      </w:r>
      <w:r w:rsidRPr="003F78EA">
        <w:rPr>
          <w:i/>
        </w:rPr>
        <w:lastRenderedPageBreak/>
        <w:t>is defined by</w:t>
      </w:r>
      <w:r>
        <w:rPr>
          <w:i/>
        </w:rPr>
        <w:t>,</w:t>
      </w:r>
      <w:r w:rsidRPr="003F78EA">
        <w:rPr>
          <w:i/>
        </w:rPr>
        <w:t xml:space="preserve"> </w:t>
      </w:r>
      <w:r w:rsidR="00515264" w:rsidRPr="00255213">
        <w:t>E94 Space Primitive</w:t>
      </w:r>
    </w:p>
    <w:p w14:paraId="3C3DA4D6" w14:textId="77777777" w:rsidR="009D1FBB" w:rsidRPr="00A83565" w:rsidRDefault="009D1FBB" w:rsidP="009D1FBB">
      <w:pPr>
        <w:ind w:left="1418" w:hanging="1418"/>
        <w:rPr>
          <w:szCs w:val="20"/>
        </w:rPr>
      </w:pPr>
      <w:r w:rsidRPr="00A83565">
        <w:rPr>
          <w:szCs w:val="20"/>
        </w:rPr>
        <w:t>Examples:</w:t>
      </w:r>
      <w:r w:rsidRPr="00A83565">
        <w:rPr>
          <w:szCs w:val="20"/>
        </w:rPr>
        <w:tab/>
      </w:r>
    </w:p>
    <w:p w14:paraId="23E96F53" w14:textId="77777777" w:rsidR="009D1FBB" w:rsidRDefault="009D1FBB" w:rsidP="00217A37">
      <w:pPr>
        <w:numPr>
          <w:ilvl w:val="0"/>
          <w:numId w:val="73"/>
        </w:numPr>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w:t>
      </w:r>
      <w:r w:rsidR="00521D5C">
        <w:rPr>
          <w:color w:val="000000"/>
          <w:szCs w:val="20"/>
        </w:rPr>
        <w:t>94</w:t>
      </w:r>
      <w:r w:rsidRPr="00A83565">
        <w:rPr>
          <w:color w:val="000000"/>
          <w:szCs w:val="20"/>
        </w:rPr>
        <w:t>)</w:t>
      </w:r>
    </w:p>
    <w:p w14:paraId="4D6084DD" w14:textId="77777777" w:rsidR="004D1FCF" w:rsidRDefault="004D1FCF" w:rsidP="004D1FCF">
      <w:pPr>
        <w:rPr>
          <w:lang w:val="en-US"/>
        </w:rPr>
      </w:pPr>
      <w:bookmarkStart w:id="2498" w:name="_P173_starts_before"/>
      <w:bookmarkEnd w:id="2498"/>
    </w:p>
    <w:p w14:paraId="0AD5F797" w14:textId="77777777" w:rsidR="004D1FCF" w:rsidRPr="000D33CC" w:rsidRDefault="004D1FCF" w:rsidP="004D1FCF">
      <w:pPr>
        <w:ind w:left="1440" w:hanging="1440"/>
        <w:rPr>
          <w:lang w:val="en-US"/>
        </w:rPr>
      </w:pPr>
      <w:r w:rsidRPr="000D33CC">
        <w:rPr>
          <w:szCs w:val="20"/>
          <w:lang w:val="en-US"/>
        </w:rPr>
        <w:t>In First Order Logic</w:t>
      </w:r>
      <w:r w:rsidRPr="000D33CC">
        <w:rPr>
          <w:lang w:val="en-US"/>
        </w:rPr>
        <w:t>:</w:t>
      </w:r>
    </w:p>
    <w:p w14:paraId="4D882582" w14:textId="77777777" w:rsidR="004D1FCF" w:rsidRPr="004D1FCF" w:rsidRDefault="004D1FCF" w:rsidP="004D1FCF">
      <w:pPr>
        <w:ind w:left="1440" w:hanging="1440"/>
        <w:rPr>
          <w:lang w:val="es-ES"/>
        </w:rPr>
      </w:pPr>
      <w:r>
        <w:rPr>
          <w:lang w:val="en-US"/>
        </w:rPr>
        <w:tab/>
      </w:r>
      <w:r w:rsidRPr="004D1FCF">
        <w:rPr>
          <w:lang w:val="es-ES"/>
        </w:rPr>
        <w:t>P</w:t>
      </w:r>
      <w:r w:rsidRPr="00872D68">
        <w:rPr>
          <w:lang w:val="es-ES"/>
        </w:rPr>
        <w:t>172</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53</w:t>
      </w:r>
      <w:r w:rsidRPr="004D1FCF">
        <w:rPr>
          <w:lang w:val="es-ES"/>
        </w:rPr>
        <w:t>(x)</w:t>
      </w:r>
    </w:p>
    <w:p w14:paraId="7B13DB44" w14:textId="77777777" w:rsidR="004D1FCF" w:rsidRPr="004D1FCF" w:rsidRDefault="004D1FCF" w:rsidP="004D1FCF">
      <w:pPr>
        <w:ind w:left="1440" w:hanging="1440"/>
        <w:rPr>
          <w:lang w:val="es-ES"/>
        </w:rPr>
      </w:pPr>
      <w:r w:rsidRPr="004D1FCF">
        <w:rPr>
          <w:lang w:val="es-ES"/>
        </w:rPr>
        <w:tab/>
        <w:t>P</w:t>
      </w:r>
      <w:r w:rsidRPr="00872D68">
        <w:rPr>
          <w:lang w:val="es-ES"/>
        </w:rPr>
        <w:t>172</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94</w:t>
      </w:r>
      <w:r w:rsidRPr="004D1FCF">
        <w:rPr>
          <w:lang w:val="es-ES"/>
        </w:rPr>
        <w:t>(y)</w:t>
      </w:r>
    </w:p>
    <w:p w14:paraId="43CFC740" w14:textId="77777777" w:rsidR="004D1FCF" w:rsidRPr="004D1FCF" w:rsidRDefault="004D1FCF" w:rsidP="004D1FCF">
      <w:pPr>
        <w:rPr>
          <w:lang w:val="es-ES"/>
        </w:rPr>
      </w:pPr>
    </w:p>
    <w:p w14:paraId="151BAC5B" w14:textId="77777777" w:rsidR="00F413AB" w:rsidRPr="00A94463" w:rsidRDefault="00A44822" w:rsidP="00F413AB">
      <w:pPr>
        <w:pStyle w:val="Heading3"/>
      </w:pPr>
      <w:bookmarkStart w:id="2499" w:name="_Toc37790254"/>
      <w:r w:rsidRPr="00A44822">
        <w:t>P173 starts before or with the end of (ends after or with the start of)</w:t>
      </w:r>
      <w:bookmarkEnd w:id="2499"/>
    </w:p>
    <w:p w14:paraId="61AFEB2F" w14:textId="77777777" w:rsidR="00F413AB" w:rsidRPr="00255213" w:rsidRDefault="00515264" w:rsidP="00F413AB">
      <w:pPr>
        <w:rPr>
          <w:lang w:val="en-US" w:eastAsia="el-GR"/>
        </w:rPr>
      </w:pPr>
      <w:r w:rsidRPr="00255213">
        <w:rPr>
          <w:color w:val="000000"/>
          <w:lang w:val="en-US" w:eastAsia="el-GR"/>
        </w:rPr>
        <w:t>Domain:</w:t>
      </w:r>
      <w:r w:rsidRPr="00255213">
        <w:rPr>
          <w:color w:val="000000"/>
          <w:lang w:val="en-US" w:eastAsia="el-GR"/>
        </w:rPr>
        <w:tab/>
      </w:r>
      <w:hyperlink w:anchor="_E2_Temporal_Entity" w:history="1">
        <w:r w:rsidRPr="00255213">
          <w:rPr>
            <w:rStyle w:val="Hyperlink"/>
            <w:lang w:val="en-US" w:eastAsia="el-GR"/>
          </w:rPr>
          <w:t>E2</w:t>
        </w:r>
      </w:hyperlink>
      <w:r w:rsidRPr="00255213">
        <w:rPr>
          <w:color w:val="000000"/>
          <w:lang w:val="en-US" w:eastAsia="el-GR"/>
        </w:rPr>
        <w:t xml:space="preserve"> Temporal Entity</w:t>
      </w:r>
    </w:p>
    <w:p w14:paraId="34DE58E5" w14:textId="77777777" w:rsidR="00F413AB" w:rsidRPr="00255213" w:rsidRDefault="00515264" w:rsidP="00F413AB">
      <w:pPr>
        <w:rPr>
          <w:lang w:val="en-US" w:eastAsia="el-GR"/>
        </w:rPr>
      </w:pPr>
      <w:r w:rsidRPr="00255213">
        <w:rPr>
          <w:color w:val="000000"/>
          <w:lang w:val="en-US" w:eastAsia="el-GR"/>
        </w:rPr>
        <w:t>Range:</w:t>
      </w:r>
      <w:r w:rsidRPr="00255213">
        <w:rPr>
          <w:color w:val="000000"/>
          <w:lang w:val="en-US" w:eastAsia="el-GR"/>
        </w:rPr>
        <w:tab/>
      </w:r>
      <w:hyperlink w:anchor="_E2_Temporal_Entity" w:history="1">
        <w:r w:rsidRPr="00255213">
          <w:rPr>
            <w:rStyle w:val="Hyperlink"/>
            <w:lang w:val="en-US" w:eastAsia="el-GR"/>
          </w:rPr>
          <w:t>E2</w:t>
        </w:r>
      </w:hyperlink>
      <w:r w:rsidRPr="00255213">
        <w:rPr>
          <w:color w:val="000000"/>
          <w:lang w:val="en-US" w:eastAsia="el-GR"/>
        </w:rPr>
        <w:t xml:space="preserve"> Temporal Entity</w:t>
      </w:r>
    </w:p>
    <w:p w14:paraId="51051578" w14:textId="77777777" w:rsidR="00F413AB" w:rsidRPr="002A6180" w:rsidRDefault="00F413AB" w:rsidP="00F413AB">
      <w:pPr>
        <w:rPr>
          <w:color w:val="000000"/>
          <w:lang w:val="en-US" w:eastAsia="el-GR"/>
        </w:rPr>
      </w:pPr>
      <w:r w:rsidRPr="002A6180">
        <w:rPr>
          <w:color w:val="000000"/>
          <w:lang w:val="en-US" w:eastAsia="el-GR"/>
        </w:rPr>
        <w:t xml:space="preserve">Subproperty of:   </w:t>
      </w:r>
    </w:p>
    <w:p w14:paraId="4B1572FC" w14:textId="77777777" w:rsidR="00F413AB" w:rsidRPr="00946BC9" w:rsidRDefault="00F413AB" w:rsidP="00CE42CF">
      <w:pPr>
        <w:rPr>
          <w:color w:val="000000"/>
          <w:lang w:val="en-US" w:eastAsia="el-GR"/>
        </w:rPr>
      </w:pPr>
      <w:r w:rsidRPr="002A6180">
        <w:rPr>
          <w:color w:val="000000"/>
          <w:lang w:val="en-US" w:eastAsia="el-GR"/>
        </w:rPr>
        <w:t xml:space="preserve">Superproperty of: </w:t>
      </w:r>
      <w:hyperlink w:anchor="_E2_Temporal_Entity" w:history="1">
        <w:r w:rsidR="00CE42CF" w:rsidRPr="00222D61">
          <w:rPr>
            <w:rStyle w:val="Hyperlink"/>
            <w:lang w:val="en-US" w:eastAsia="el-GR"/>
          </w:rPr>
          <w:t>E2</w:t>
        </w:r>
      </w:hyperlink>
      <w:r w:rsidRPr="002A6180">
        <w:rPr>
          <w:color w:val="000000"/>
          <w:lang w:val="en-US" w:eastAsia="el-GR"/>
        </w:rPr>
        <w:t xml:space="preserve"> Temporal Entity. </w:t>
      </w:r>
      <w:hyperlink w:anchor="_P174_starts_before" w:history="1">
        <w:r w:rsidRPr="00750800">
          <w:rPr>
            <w:rStyle w:val="Hyperlink"/>
            <w:lang w:val="en-US" w:eastAsia="el-GR"/>
          </w:rPr>
          <w:t>P174</w:t>
        </w:r>
      </w:hyperlink>
      <w:r w:rsidRPr="002A6180">
        <w:rPr>
          <w:color w:val="000000"/>
          <w:lang w:val="en-US" w:eastAsia="el-GR"/>
        </w:rPr>
        <w:t xml:space="preserve"> starts before the end of (ends after the start of):</w:t>
      </w:r>
      <w:r w:rsidR="008461E6">
        <w:rPr>
          <w:color w:val="000000"/>
          <w:lang w:val="en-US" w:eastAsia="el-GR"/>
        </w:rPr>
        <w:t xml:space="preserve"> </w:t>
      </w:r>
      <w:hyperlink w:anchor="_E2_Temporal_Entity" w:history="1">
        <w:r w:rsidR="00CE42CF" w:rsidRPr="00222D61">
          <w:rPr>
            <w:rStyle w:val="Hyperlink"/>
            <w:lang w:val="en-US" w:eastAsia="el-GR"/>
          </w:rPr>
          <w:t>E2</w:t>
        </w:r>
      </w:hyperlink>
      <w:r w:rsidRPr="00946BC9">
        <w:rPr>
          <w:color w:val="000000"/>
          <w:lang w:val="en-US" w:eastAsia="el-GR"/>
        </w:rPr>
        <w:t xml:space="preserve"> Temporal Entity </w:t>
      </w:r>
    </w:p>
    <w:p w14:paraId="10E917F3" w14:textId="77777777" w:rsidR="00F413AB" w:rsidRPr="002A6180" w:rsidRDefault="00F413AB" w:rsidP="00F413AB">
      <w:pPr>
        <w:rPr>
          <w:lang w:val="en-US" w:eastAsia="el-GR"/>
        </w:rPr>
      </w:pPr>
      <w:r w:rsidRPr="002A6180">
        <w:rPr>
          <w:color w:val="000000"/>
          <w:lang w:val="en-US" w:eastAsia="el-GR"/>
        </w:rPr>
        <w:t>Quantification:    many to many (0,n:0,n)</w:t>
      </w:r>
    </w:p>
    <w:p w14:paraId="5948760E" w14:textId="77777777" w:rsidR="00F413AB" w:rsidRPr="002A6180" w:rsidRDefault="00F413AB" w:rsidP="00F413AB">
      <w:pPr>
        <w:rPr>
          <w:color w:val="000000"/>
          <w:lang w:val="en-US" w:eastAsia="el-GR"/>
        </w:rPr>
      </w:pPr>
    </w:p>
    <w:p w14:paraId="4BE5DA71" w14:textId="77777777" w:rsidR="00F413AB" w:rsidRPr="002A6180" w:rsidRDefault="00F413AB" w:rsidP="00CE42CF">
      <w:pPr>
        <w:ind w:left="1418" w:hanging="1418"/>
        <w:rPr>
          <w:color w:val="000000"/>
          <w:lang w:val="en-US" w:eastAsia="el-GR"/>
        </w:rPr>
      </w:pPr>
      <w:r w:rsidRPr="002A6180">
        <w:rPr>
          <w:color w:val="000000"/>
          <w:lang w:val="en-US" w:eastAsia="el-GR"/>
        </w:rPr>
        <w:t>Scope note:</w:t>
      </w:r>
      <w:r w:rsidR="005B6DBC">
        <w:rPr>
          <w:color w:val="000000"/>
          <w:lang w:val="en-US" w:eastAsia="el-GR"/>
        </w:rPr>
        <w:tab/>
      </w: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4BF9F558" w14:textId="77777777" w:rsidR="00F413AB" w:rsidRPr="002A6180" w:rsidRDefault="00F413AB" w:rsidP="00CE42CF">
      <w:pPr>
        <w:ind w:left="2325" w:hanging="907"/>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4F461812" w14:textId="77777777" w:rsidR="00F413AB" w:rsidRDefault="00F413AB" w:rsidP="00F413AB">
      <w:pPr>
        <w:ind w:left="720"/>
        <w:rPr>
          <w:color w:val="000000"/>
          <w:szCs w:val="20"/>
          <w:lang w:val="en-US" w:eastAsia="el-GR"/>
        </w:rPr>
      </w:pPr>
    </w:p>
    <w:p w14:paraId="4F1641FB" w14:textId="77777777" w:rsidR="00F413AB" w:rsidRPr="002A6180" w:rsidRDefault="00F413AB" w:rsidP="00CE42CF">
      <w:pPr>
        <w:ind w:left="1418"/>
        <w:rPr>
          <w:color w:val="000000"/>
          <w:lang w:val="en-US" w:eastAsia="el-GR"/>
        </w:rPr>
      </w:pPr>
      <w:r w:rsidRPr="002A6180">
        <w:rPr>
          <w:color w:val="000000"/>
          <w:lang w:val="en-US" w:eastAsia="el-GR"/>
        </w:rPr>
        <w:t>This property is part of the set of temporal primitives P173 – P176, P182 – P185.</w:t>
      </w:r>
    </w:p>
    <w:p w14:paraId="23EE130D" w14:textId="77777777" w:rsidR="00F413AB" w:rsidRPr="002A6180" w:rsidRDefault="00F413AB" w:rsidP="00CE42CF">
      <w:pPr>
        <w:ind w:left="2138"/>
        <w:rPr>
          <w:color w:val="000000"/>
          <w:lang w:val="en-US" w:eastAsia="el-GR"/>
        </w:rPr>
      </w:pPr>
    </w:p>
    <w:p w14:paraId="7F5D9D87" w14:textId="77777777" w:rsidR="00F413AB" w:rsidRPr="002A6180" w:rsidRDefault="00F413AB" w:rsidP="00CE42CF">
      <w:pPr>
        <w:ind w:left="1418"/>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45715302" w14:textId="77777777" w:rsidR="00F413AB" w:rsidRDefault="00F413AB" w:rsidP="00CE42CF">
      <w:pPr>
        <w:ind w:left="1418"/>
        <w:rPr>
          <w:lang w:val="en-US"/>
        </w:rPr>
      </w:pPr>
    </w:p>
    <w:p w14:paraId="278A3D15" w14:textId="77777777" w:rsidR="00725D45" w:rsidRDefault="00725D45" w:rsidP="00725D45">
      <w:pPr>
        <w:rPr>
          <w:lang w:val="en-US"/>
        </w:rPr>
      </w:pPr>
    </w:p>
    <w:p w14:paraId="7D5621CC" w14:textId="77777777" w:rsidR="00725D45" w:rsidRDefault="00725D45" w:rsidP="00725D45">
      <w:pPr>
        <w:keepNext/>
        <w:jc w:val="center"/>
      </w:pPr>
      <w:r>
        <w:rPr>
          <w:noProof/>
          <w:lang w:val="en-US"/>
        </w:rPr>
        <w:drawing>
          <wp:inline distT="0" distB="0" distL="0" distR="0" wp14:anchorId="24786A2D" wp14:editId="3A8E07AE">
            <wp:extent cx="5274310" cy="12293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long.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1229360"/>
                    </a:xfrm>
                    <a:prstGeom prst="rect">
                      <a:avLst/>
                    </a:prstGeom>
                  </pic:spPr>
                </pic:pic>
              </a:graphicData>
            </a:graphic>
          </wp:inline>
        </w:drawing>
      </w:r>
    </w:p>
    <w:p w14:paraId="6C5B80C6" w14:textId="50625693" w:rsidR="00725D45" w:rsidRPr="001B6007" w:rsidRDefault="00725D45" w:rsidP="00725D45">
      <w:pPr>
        <w:pStyle w:val="Caption"/>
        <w:ind w:left="720"/>
        <w:rPr>
          <w:color w:val="auto"/>
          <w:lang w:val="en-US"/>
        </w:rPr>
      </w:pPr>
      <w:r w:rsidRPr="001B6007">
        <w:rPr>
          <w:color w:val="auto"/>
        </w:rPr>
        <w:t xml:space="preserve">Figure </w:t>
      </w:r>
      <w:r w:rsidR="002210AF">
        <w:rPr>
          <w:color w:val="auto"/>
        </w:rPr>
        <w:fldChar w:fldCharType="begin"/>
      </w:r>
      <w:r w:rsidR="002210AF">
        <w:rPr>
          <w:color w:val="auto"/>
        </w:rPr>
        <w:instrText xml:space="preserve"> SEQ Figure \* ARABIC </w:instrText>
      </w:r>
      <w:r w:rsidR="002210AF">
        <w:rPr>
          <w:color w:val="auto"/>
        </w:rPr>
        <w:fldChar w:fldCharType="separate"/>
      </w:r>
      <w:r w:rsidR="005144E8">
        <w:rPr>
          <w:noProof/>
          <w:color w:val="auto"/>
        </w:rPr>
        <w:t>7</w:t>
      </w:r>
      <w:r w:rsidR="002210AF">
        <w:rPr>
          <w:color w:val="auto"/>
        </w:rPr>
        <w:fldChar w:fldCharType="end"/>
      </w:r>
      <w:r w:rsidRPr="001B6007">
        <w:rPr>
          <w:color w:val="auto"/>
        </w:rPr>
        <w:t>: Temporal entity A starts before or with the end of temporal entity B. Here A is longer than B</w:t>
      </w:r>
    </w:p>
    <w:p w14:paraId="0D681AE7" w14:textId="77777777" w:rsidR="00725D45" w:rsidRDefault="00725D45" w:rsidP="00725D45">
      <w:pPr>
        <w:keepNext/>
        <w:jc w:val="center"/>
      </w:pPr>
    </w:p>
    <w:p w14:paraId="6DDCC3D7" w14:textId="77777777" w:rsidR="00725D45" w:rsidRDefault="00725D45" w:rsidP="00725D45">
      <w:pPr>
        <w:pStyle w:val="Caption"/>
        <w:jc w:val="center"/>
        <w:rPr>
          <w:lang w:val="el-GR"/>
        </w:rPr>
      </w:pPr>
      <w:r>
        <w:rPr>
          <w:noProof/>
          <w:lang w:val="en-US"/>
        </w:rPr>
        <w:drawing>
          <wp:inline distT="0" distB="0" distL="0" distR="0" wp14:anchorId="75C9750D" wp14:editId="4C9C6191">
            <wp:extent cx="5252425" cy="7048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short.png"/>
                    <pic:cNvPicPr/>
                  </pic:nvPicPr>
                  <pic:blipFill>
                    <a:blip r:embed="rId31">
                      <a:extLst>
                        <a:ext uri="{28A0092B-C50C-407E-A947-70E740481C1C}">
                          <a14:useLocalDpi xmlns:a14="http://schemas.microsoft.com/office/drawing/2010/main" val="0"/>
                        </a:ext>
                      </a:extLst>
                    </a:blip>
                    <a:stretch>
                      <a:fillRect/>
                    </a:stretch>
                  </pic:blipFill>
                  <pic:spPr>
                    <a:xfrm>
                      <a:off x="0" y="0"/>
                      <a:ext cx="5274310" cy="707787"/>
                    </a:xfrm>
                    <a:prstGeom prst="rect">
                      <a:avLst/>
                    </a:prstGeom>
                  </pic:spPr>
                </pic:pic>
              </a:graphicData>
            </a:graphic>
          </wp:inline>
        </w:drawing>
      </w:r>
    </w:p>
    <w:p w14:paraId="49520A96" w14:textId="42CD291A" w:rsidR="00725D45" w:rsidRPr="001B6007" w:rsidRDefault="00725D45" w:rsidP="00725D45">
      <w:pPr>
        <w:pStyle w:val="Caption"/>
        <w:jc w:val="center"/>
        <w:rPr>
          <w:color w:val="auto"/>
        </w:rPr>
      </w:pPr>
      <w:r w:rsidRPr="001B6007">
        <w:rPr>
          <w:color w:val="auto"/>
        </w:rPr>
        <w:t xml:space="preserve">Figure </w:t>
      </w:r>
      <w:r w:rsidR="002210AF">
        <w:rPr>
          <w:color w:val="auto"/>
        </w:rPr>
        <w:fldChar w:fldCharType="begin"/>
      </w:r>
      <w:r w:rsidR="002210AF">
        <w:rPr>
          <w:color w:val="auto"/>
        </w:rPr>
        <w:instrText xml:space="preserve"> SEQ Figure \* ARABIC </w:instrText>
      </w:r>
      <w:r w:rsidR="002210AF">
        <w:rPr>
          <w:color w:val="auto"/>
        </w:rPr>
        <w:fldChar w:fldCharType="separate"/>
      </w:r>
      <w:r w:rsidR="005144E8">
        <w:rPr>
          <w:noProof/>
          <w:color w:val="auto"/>
        </w:rPr>
        <w:t>8</w:t>
      </w:r>
      <w:r w:rsidR="002210AF">
        <w:rPr>
          <w:color w:val="auto"/>
        </w:rPr>
        <w:fldChar w:fldCharType="end"/>
      </w:r>
      <w:r w:rsidRPr="001B6007">
        <w:rPr>
          <w:color w:val="auto"/>
        </w:rPr>
        <w:t>: Temporal entity A starts before or with the end of temporal entity B. Here A is shorter than B</w:t>
      </w:r>
    </w:p>
    <w:p w14:paraId="6B6D0384" w14:textId="77777777" w:rsidR="004D1FCF" w:rsidRPr="00255213" w:rsidRDefault="004D1FCF" w:rsidP="00872D68">
      <w:pPr>
        <w:rPr>
          <w:lang w:val="en-US"/>
        </w:rPr>
      </w:pPr>
    </w:p>
    <w:p w14:paraId="502CD5CA" w14:textId="77777777" w:rsidR="004D1FCF" w:rsidRDefault="004D1FCF" w:rsidP="004D1FCF">
      <w:pPr>
        <w:rPr>
          <w:lang w:val="en-US"/>
        </w:rPr>
      </w:pPr>
    </w:p>
    <w:p w14:paraId="63128384" w14:textId="77777777" w:rsidR="004D1FCF" w:rsidRPr="000D33CC" w:rsidRDefault="004D1FCF" w:rsidP="004D1FCF">
      <w:pPr>
        <w:ind w:left="1440" w:hanging="1440"/>
        <w:rPr>
          <w:lang w:val="en-US"/>
        </w:rPr>
      </w:pPr>
      <w:r w:rsidRPr="000D33CC">
        <w:rPr>
          <w:szCs w:val="20"/>
          <w:lang w:val="en-US"/>
        </w:rPr>
        <w:t>In First Order Logic</w:t>
      </w:r>
      <w:r w:rsidRPr="000D33CC">
        <w:rPr>
          <w:lang w:val="en-US"/>
        </w:rPr>
        <w:t>:</w:t>
      </w:r>
    </w:p>
    <w:p w14:paraId="584C56B0" w14:textId="77777777" w:rsidR="004D1FCF" w:rsidRPr="004D1FCF" w:rsidRDefault="004D1FCF" w:rsidP="004D1FCF">
      <w:pPr>
        <w:ind w:left="1440" w:hanging="1440"/>
        <w:rPr>
          <w:lang w:val="es-ES"/>
        </w:rPr>
      </w:pPr>
      <w:r>
        <w:rPr>
          <w:lang w:val="en-US"/>
        </w:rPr>
        <w:tab/>
      </w:r>
      <w:r w:rsidRPr="004D1FCF">
        <w:rPr>
          <w:lang w:val="es-ES"/>
        </w:rPr>
        <w:t>P</w:t>
      </w:r>
      <w:r w:rsidRPr="00FD4CFB">
        <w:rPr>
          <w:lang w:val="es-ES"/>
        </w:rPr>
        <w:t>173</w:t>
      </w:r>
      <w:r w:rsidRPr="004D1FCF">
        <w:rPr>
          <w:lang w:val="es-ES"/>
        </w:rPr>
        <w:t xml:space="preserve">(x,y) </w:t>
      </w:r>
      <w:r w:rsidRPr="004D1FCF">
        <w:rPr>
          <w:rFonts w:ascii="Cambria Math" w:hAnsi="Cambria Math" w:cs="Cambria Math"/>
          <w:lang w:val="es-ES"/>
        </w:rPr>
        <w:t>⊃</w:t>
      </w:r>
      <w:r w:rsidRPr="004D1FCF">
        <w:rPr>
          <w:lang w:val="es-ES"/>
        </w:rPr>
        <w:t xml:space="preserve"> E</w:t>
      </w:r>
      <w:r>
        <w:rPr>
          <w:lang w:val="es-ES"/>
        </w:rPr>
        <w:t>2</w:t>
      </w:r>
      <w:r w:rsidRPr="004D1FCF">
        <w:rPr>
          <w:lang w:val="es-ES"/>
        </w:rPr>
        <w:t>(x)</w:t>
      </w:r>
    </w:p>
    <w:p w14:paraId="03A681D2" w14:textId="77777777" w:rsidR="004D1FCF" w:rsidRPr="000F66A6" w:rsidRDefault="004D1FCF" w:rsidP="004D1FCF">
      <w:pPr>
        <w:ind w:left="1440" w:hanging="1440"/>
        <w:rPr>
          <w:lang w:val="es-ES"/>
        </w:rPr>
      </w:pPr>
      <w:r w:rsidRPr="00B524FD">
        <w:rPr>
          <w:lang w:val="es-ES"/>
        </w:rPr>
        <w:tab/>
      </w:r>
      <w:r w:rsidRPr="000F66A6">
        <w:rPr>
          <w:lang w:val="es-ES"/>
        </w:rPr>
        <w:t>P</w:t>
      </w:r>
      <w:r>
        <w:rPr>
          <w:lang w:val="es-ES"/>
        </w:rPr>
        <w:t>173</w:t>
      </w:r>
      <w:r w:rsidRPr="000F66A6">
        <w:rPr>
          <w:lang w:val="es-ES"/>
        </w:rPr>
        <w:t xml:space="preserve">(x,y) </w:t>
      </w:r>
      <w:r w:rsidRPr="000F66A6">
        <w:rPr>
          <w:rFonts w:ascii="Cambria Math" w:hAnsi="Cambria Math" w:cs="Cambria Math"/>
          <w:lang w:val="es-ES"/>
        </w:rPr>
        <w:t>⊃</w:t>
      </w:r>
      <w:r w:rsidRPr="000F66A6">
        <w:rPr>
          <w:lang w:val="es-ES"/>
        </w:rPr>
        <w:t xml:space="preserve"> E</w:t>
      </w:r>
      <w:r>
        <w:rPr>
          <w:lang w:val="es-ES"/>
        </w:rPr>
        <w:t>2</w:t>
      </w:r>
      <w:r w:rsidRPr="000F66A6">
        <w:rPr>
          <w:lang w:val="es-ES"/>
        </w:rPr>
        <w:t>(y)</w:t>
      </w:r>
    </w:p>
    <w:p w14:paraId="25CF0DA3" w14:textId="77777777" w:rsidR="004D1FCF" w:rsidRPr="000F66A6" w:rsidRDefault="004D1FCF" w:rsidP="004D1FCF">
      <w:pPr>
        <w:rPr>
          <w:lang w:val="es-ES"/>
        </w:rPr>
      </w:pPr>
    </w:p>
    <w:p w14:paraId="134AF079" w14:textId="77777777" w:rsidR="00725D45" w:rsidRPr="00872D68" w:rsidRDefault="00725D45" w:rsidP="00725D45">
      <w:pPr>
        <w:rPr>
          <w:lang w:val="es-ES"/>
        </w:rPr>
      </w:pPr>
    </w:p>
    <w:p w14:paraId="3CF805A8" w14:textId="77777777" w:rsidR="00F413AB" w:rsidRPr="001760B8" w:rsidRDefault="00F413AB" w:rsidP="00F413AB">
      <w:pPr>
        <w:pStyle w:val="Heading3"/>
      </w:pPr>
      <w:bookmarkStart w:id="2500" w:name="_P174_starts_before"/>
      <w:bookmarkStart w:id="2501" w:name="_Toc37790255"/>
      <w:bookmarkEnd w:id="2500"/>
      <w:r w:rsidRPr="00A94463">
        <w:t>P</w:t>
      </w:r>
      <w:r>
        <w:t xml:space="preserve">174 </w:t>
      </w:r>
      <w:r w:rsidRPr="00A94463">
        <w:t>starts before the end of (ends after the start of)</w:t>
      </w:r>
      <w:bookmarkEnd w:id="2501"/>
    </w:p>
    <w:p w14:paraId="11FDE49C" w14:textId="77777777" w:rsidR="00F413AB" w:rsidRPr="001760B8" w:rsidRDefault="00F413AB" w:rsidP="00F413AB">
      <w:pPr>
        <w:rPr>
          <w:lang w:val="en-US"/>
        </w:rPr>
      </w:pPr>
    </w:p>
    <w:p w14:paraId="543801B2" w14:textId="77777777" w:rsidR="00F413AB" w:rsidRPr="00255213" w:rsidRDefault="00515264" w:rsidP="00F413AB">
      <w:pPr>
        <w:rPr>
          <w:lang w:val="en-US" w:eastAsia="el-GR"/>
        </w:rPr>
      </w:pPr>
      <w:r w:rsidRPr="00255213">
        <w:rPr>
          <w:color w:val="000000"/>
          <w:lang w:val="en-US" w:eastAsia="el-GR"/>
        </w:rPr>
        <w:t>Domain:</w:t>
      </w:r>
      <w:r w:rsidRPr="00255213">
        <w:rPr>
          <w:color w:val="000000"/>
          <w:lang w:val="en-US" w:eastAsia="el-GR"/>
        </w:rPr>
        <w:tab/>
      </w:r>
      <w:hyperlink w:anchor="_E2_Temporal_Entity" w:history="1">
        <w:r w:rsidRPr="00255213">
          <w:rPr>
            <w:rStyle w:val="Hyperlink"/>
            <w:lang w:val="en-US" w:eastAsia="el-GR"/>
          </w:rPr>
          <w:t>E2</w:t>
        </w:r>
      </w:hyperlink>
      <w:r w:rsidRPr="00255213">
        <w:rPr>
          <w:color w:val="000000"/>
          <w:lang w:val="en-US" w:eastAsia="el-GR"/>
        </w:rPr>
        <w:t xml:space="preserve"> Temporal Entity</w:t>
      </w:r>
    </w:p>
    <w:p w14:paraId="03A5FF61" w14:textId="77777777" w:rsidR="00F413AB" w:rsidRPr="00255213" w:rsidRDefault="00515264" w:rsidP="00F413AB">
      <w:pPr>
        <w:rPr>
          <w:lang w:val="en-US" w:eastAsia="el-GR"/>
        </w:rPr>
      </w:pPr>
      <w:r w:rsidRPr="00255213">
        <w:rPr>
          <w:color w:val="000000"/>
          <w:lang w:val="en-US" w:eastAsia="el-GR"/>
        </w:rPr>
        <w:t>Range:</w:t>
      </w:r>
      <w:r w:rsidRPr="00255213">
        <w:rPr>
          <w:color w:val="000000"/>
          <w:lang w:val="en-US" w:eastAsia="el-GR"/>
        </w:rPr>
        <w:tab/>
      </w:r>
      <w:hyperlink w:anchor="_E2_Temporal_Entity" w:history="1">
        <w:r w:rsidRPr="00255213">
          <w:rPr>
            <w:rStyle w:val="Hyperlink"/>
            <w:lang w:val="en-US" w:eastAsia="el-GR"/>
          </w:rPr>
          <w:t>E2</w:t>
        </w:r>
      </w:hyperlink>
      <w:r w:rsidRPr="00255213">
        <w:rPr>
          <w:color w:val="000000"/>
          <w:lang w:val="en-US" w:eastAsia="el-GR"/>
        </w:rPr>
        <w:t xml:space="preserve"> Temporal Entity</w:t>
      </w:r>
    </w:p>
    <w:p w14:paraId="1242ED6E" w14:textId="77777777" w:rsidR="00F413AB" w:rsidRPr="002A6180" w:rsidRDefault="00F413AB" w:rsidP="00F413AB">
      <w:pPr>
        <w:ind w:left="2160" w:hanging="2160"/>
        <w:rPr>
          <w:color w:val="000000"/>
          <w:lang w:val="en-US" w:eastAsia="el-GR"/>
        </w:rPr>
      </w:pPr>
      <w:r>
        <w:rPr>
          <w:color w:val="000000"/>
          <w:lang w:val="en-US" w:eastAsia="el-GR"/>
        </w:rPr>
        <w:t>Subproperty of:</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 </w:t>
      </w:r>
      <w:hyperlink w:anchor="_P173_starts_before" w:history="1">
        <w:r w:rsidRPr="00930017">
          <w:rPr>
            <w:rStyle w:val="Hyperlink"/>
            <w:lang w:val="en-US" w:eastAsia="el-GR"/>
          </w:rPr>
          <w:t>P173</w:t>
        </w:r>
      </w:hyperlink>
      <w:r w:rsidRPr="002A6180">
        <w:rPr>
          <w:color w:val="000000"/>
          <w:lang w:val="en-US" w:eastAsia="el-GR"/>
        </w:rPr>
        <w:t xml:space="preserve"> starts before or at the end of (ends after or with the start of): </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 </w:t>
      </w:r>
    </w:p>
    <w:p w14:paraId="2C9B497D" w14:textId="77777777" w:rsidR="00F413AB" w:rsidRPr="002A6180" w:rsidRDefault="00F413AB" w:rsidP="00F413AB">
      <w:pPr>
        <w:ind w:left="2160" w:hanging="2160"/>
        <w:rPr>
          <w:color w:val="000000"/>
          <w:lang w:val="en-US" w:eastAsia="el-GR"/>
        </w:rPr>
      </w:pPr>
      <w:r w:rsidRPr="002A6180">
        <w:rPr>
          <w:color w:val="000000"/>
          <w:lang w:val="en-US" w:eastAsia="el-GR"/>
        </w:rPr>
        <w:lastRenderedPageBreak/>
        <w:t>Superproperty of:</w:t>
      </w:r>
      <w:r>
        <w:rPr>
          <w:color w:val="000000"/>
          <w:lang w:val="en-US" w:eastAsia="el-GR"/>
        </w:rPr>
        <w:t xml:space="preserve"> </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 </w:t>
      </w:r>
      <w:hyperlink w:anchor="_P175_starts_before" w:history="1">
        <w:r w:rsidRPr="00D34667">
          <w:rPr>
            <w:rStyle w:val="Hyperlink"/>
            <w:lang w:val="en-US" w:eastAsia="el-GR"/>
          </w:rPr>
          <w:t>P175</w:t>
        </w:r>
      </w:hyperlink>
      <w:r w:rsidRPr="002A6180">
        <w:rPr>
          <w:color w:val="000000"/>
          <w:lang w:val="en-US" w:eastAsia="el-GR"/>
        </w:rPr>
        <w:t xml:space="preserve"> starts before or with the start of (starts after or with the start of):</w:t>
      </w:r>
      <w:r w:rsidR="00D34667" w:rsidRPr="00D34667">
        <w:rPr>
          <w:color w:val="000000"/>
          <w:lang w:val="en-US" w:eastAsia="el-GR"/>
        </w:rPr>
        <w:t xml:space="preserve"> </w:t>
      </w:r>
      <w:hyperlink w:anchor="_E2_Temporal_Entity" w:history="1">
        <w:r w:rsidR="00D34667" w:rsidRPr="00D34667">
          <w:rPr>
            <w:rStyle w:val="Hyperlink"/>
            <w:lang w:val="en-US" w:eastAsia="el-GR"/>
          </w:rPr>
          <w:t>E2</w:t>
        </w:r>
      </w:hyperlink>
      <w:r w:rsidRPr="002A6180">
        <w:rPr>
          <w:color w:val="000000"/>
          <w:lang w:val="en-US" w:eastAsia="el-GR"/>
        </w:rPr>
        <w:t xml:space="preserve"> Temporal Entity</w:t>
      </w:r>
    </w:p>
    <w:p w14:paraId="5C5F008C" w14:textId="77777777" w:rsidR="00F413AB" w:rsidRPr="002A6180" w:rsidRDefault="005144E8" w:rsidP="00F413AB">
      <w:pPr>
        <w:ind w:left="1440"/>
        <w:rPr>
          <w:color w:val="000000"/>
          <w:lang w:val="en-US" w:eastAsia="el-GR"/>
        </w:rPr>
      </w:pPr>
      <w:hyperlink w:anchor="_E2_Temporal_Entity" w:history="1">
        <w:r w:rsidR="00F413AB" w:rsidRPr="00D34667">
          <w:rPr>
            <w:rStyle w:val="Hyperlink"/>
            <w:lang w:val="en-US" w:eastAsia="el-GR"/>
          </w:rPr>
          <w:t>E2</w:t>
        </w:r>
      </w:hyperlink>
      <w:r w:rsidR="00F413AB" w:rsidRPr="002A6180">
        <w:rPr>
          <w:color w:val="000000"/>
          <w:lang w:val="en-US" w:eastAsia="el-GR"/>
        </w:rPr>
        <w:t xml:space="preserve"> Temporal Entity. </w:t>
      </w:r>
      <w:hyperlink w:anchor="_P184_ends_before" w:history="1">
        <w:r w:rsidR="00F413AB" w:rsidRPr="00BC22FC">
          <w:rPr>
            <w:rStyle w:val="Hyperlink"/>
            <w:lang w:val="en-US" w:eastAsia="el-GR"/>
          </w:rPr>
          <w:t>P184</w:t>
        </w:r>
      </w:hyperlink>
      <w:r w:rsidR="00F413AB" w:rsidRPr="002A6180">
        <w:rPr>
          <w:color w:val="000000"/>
          <w:lang w:val="en-US" w:eastAsia="el-GR"/>
        </w:rPr>
        <w:t xml:space="preserve"> ends before or with the end of (ends with or after the end of): </w:t>
      </w:r>
      <w:hyperlink w:anchor="_E2_Temporal_Entity" w:history="1">
        <w:r w:rsidR="00D34667" w:rsidRPr="00D34667">
          <w:rPr>
            <w:rStyle w:val="Hyperlink"/>
            <w:lang w:val="en-US" w:eastAsia="el-GR"/>
          </w:rPr>
          <w:t>E2</w:t>
        </w:r>
      </w:hyperlink>
      <w:r w:rsidR="00F413AB" w:rsidRPr="002A6180">
        <w:rPr>
          <w:color w:val="000000"/>
          <w:lang w:val="en-US" w:eastAsia="el-GR"/>
        </w:rPr>
        <w:t xml:space="preserve"> Temporal Entity</w:t>
      </w:r>
    </w:p>
    <w:p w14:paraId="43A4E748" w14:textId="77777777" w:rsidR="00F413AB" w:rsidRPr="002A6180" w:rsidRDefault="005144E8" w:rsidP="00F413AB">
      <w:pPr>
        <w:ind w:left="720" w:firstLine="720"/>
        <w:rPr>
          <w:color w:val="000000"/>
          <w:lang w:val="en-US" w:eastAsia="el-GR"/>
        </w:rPr>
      </w:pPr>
      <w:hyperlink w:anchor="_E7_Activity" w:history="1">
        <w:r w:rsidR="00D34667" w:rsidRPr="00D34667">
          <w:rPr>
            <w:rStyle w:val="Hyperlink"/>
            <w:lang w:val="en-US" w:eastAsia="el-GR"/>
          </w:rPr>
          <w:t>E7</w:t>
        </w:r>
      </w:hyperlink>
      <w:r w:rsidR="00F413AB" w:rsidRPr="002A6180">
        <w:rPr>
          <w:color w:val="000000"/>
          <w:lang w:val="en-US" w:eastAsia="el-GR"/>
        </w:rPr>
        <w:t xml:space="preserve"> Activity. </w:t>
      </w:r>
      <w:hyperlink w:anchor="_P134_continued_(was_continued_by)" w:history="1">
        <w:r w:rsidR="00F413AB" w:rsidRPr="00CC57D0">
          <w:rPr>
            <w:rStyle w:val="Hyperlink"/>
            <w:lang w:val="en-US" w:eastAsia="el-GR"/>
          </w:rPr>
          <w:t>P134</w:t>
        </w:r>
      </w:hyperlink>
      <w:r w:rsidR="00F413AB" w:rsidRPr="002A6180">
        <w:rPr>
          <w:color w:val="000000"/>
          <w:lang w:val="en-US" w:eastAsia="el-GR"/>
        </w:rPr>
        <w:t xml:space="preserve"> continued (was continued by): </w:t>
      </w:r>
      <w:hyperlink w:anchor="_E7_Activity" w:history="1">
        <w:r w:rsidR="00F413AB" w:rsidRPr="00D34667">
          <w:rPr>
            <w:rStyle w:val="Hyperlink"/>
            <w:lang w:val="en-US" w:eastAsia="el-GR"/>
          </w:rPr>
          <w:t>E7</w:t>
        </w:r>
      </w:hyperlink>
      <w:r w:rsidR="00F413AB" w:rsidRPr="002A6180">
        <w:rPr>
          <w:color w:val="000000"/>
          <w:lang w:val="en-US" w:eastAsia="el-GR"/>
        </w:rPr>
        <w:t xml:space="preserve"> Activity</w:t>
      </w:r>
    </w:p>
    <w:p w14:paraId="284988A1" w14:textId="77777777" w:rsidR="00F413AB" w:rsidRPr="002A6180" w:rsidRDefault="00F413AB" w:rsidP="00F413AB">
      <w:pPr>
        <w:rPr>
          <w:lang w:val="en-US" w:eastAsia="el-GR"/>
        </w:rPr>
      </w:pPr>
      <w:r w:rsidRPr="002A6180">
        <w:rPr>
          <w:color w:val="000000"/>
          <w:lang w:val="en-US" w:eastAsia="el-GR"/>
        </w:rPr>
        <w:t>Quantification:</w:t>
      </w:r>
      <w:r w:rsidRPr="002A6180">
        <w:rPr>
          <w:color w:val="000000"/>
          <w:lang w:val="en-US" w:eastAsia="el-GR"/>
        </w:rPr>
        <w:tab/>
        <w:t>many to many (0,n:0,n)</w:t>
      </w:r>
    </w:p>
    <w:p w14:paraId="280B494E" w14:textId="77777777" w:rsidR="00F413AB" w:rsidRPr="002A6180" w:rsidRDefault="00F413AB" w:rsidP="00F413AB">
      <w:pPr>
        <w:rPr>
          <w:color w:val="000000"/>
          <w:lang w:val="en-US" w:eastAsia="el-GR"/>
        </w:rPr>
      </w:pPr>
    </w:p>
    <w:p w14:paraId="5407ED62" w14:textId="77777777" w:rsidR="00F413AB" w:rsidRPr="002A6180" w:rsidRDefault="00F413AB" w:rsidP="00DF5B62">
      <w:pPr>
        <w:ind w:left="1418" w:hanging="1418"/>
        <w:rPr>
          <w:color w:val="000000"/>
          <w:lang w:val="en-US" w:eastAsia="el-GR"/>
        </w:rPr>
      </w:pPr>
      <w:r w:rsidRPr="002A6180">
        <w:rPr>
          <w:color w:val="000000"/>
          <w:lang w:val="en-US" w:eastAsia="el-GR"/>
        </w:rPr>
        <w:t>Scope note:</w:t>
      </w:r>
      <w:r w:rsidR="005B6DBC">
        <w:rPr>
          <w:color w:val="000000"/>
          <w:lang w:val="en-US" w:eastAsia="el-GR"/>
        </w:rPr>
        <w:tab/>
      </w: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4F2A9D58" w14:textId="77777777" w:rsidR="00F413AB" w:rsidRPr="002A6180" w:rsidRDefault="00F413AB" w:rsidP="00DF5B62">
      <w:pPr>
        <w:ind w:left="2836" w:hanging="1418"/>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30E32385" w14:textId="77777777" w:rsidR="00F413AB" w:rsidRPr="002A6180" w:rsidRDefault="00F413AB" w:rsidP="00F413AB">
      <w:pPr>
        <w:rPr>
          <w:color w:val="000000"/>
          <w:lang w:val="en-US" w:eastAsia="el-GR"/>
        </w:rPr>
      </w:pPr>
    </w:p>
    <w:p w14:paraId="14D66409" w14:textId="77777777" w:rsidR="00F413AB" w:rsidRPr="002A6180" w:rsidRDefault="00F413AB" w:rsidP="00DF5B62">
      <w:pPr>
        <w:ind w:left="1418"/>
        <w:rPr>
          <w:color w:val="000000"/>
          <w:lang w:val="en-US" w:eastAsia="el-GR"/>
        </w:rPr>
      </w:pPr>
      <w:r w:rsidRPr="002A6180">
        <w:rPr>
          <w:color w:val="000000"/>
          <w:lang w:val="en-US" w:eastAsia="el-GR"/>
        </w:rPr>
        <w:t>This property is part of the set of temporal primitives P173 – P176, P182 – P185.</w:t>
      </w:r>
    </w:p>
    <w:p w14:paraId="7FC86204" w14:textId="77777777" w:rsidR="00F413AB" w:rsidRPr="002A6180" w:rsidRDefault="00F413AB" w:rsidP="00F413AB">
      <w:pPr>
        <w:rPr>
          <w:color w:val="000000"/>
          <w:lang w:val="en-US" w:eastAsia="el-GR"/>
        </w:rPr>
      </w:pPr>
    </w:p>
    <w:p w14:paraId="45652EDC" w14:textId="77777777" w:rsidR="00F413AB" w:rsidRPr="002A6180" w:rsidRDefault="00F413AB" w:rsidP="00DF5B62">
      <w:pPr>
        <w:ind w:left="1418"/>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55C38E0E" w14:textId="77777777" w:rsidR="00F413AB" w:rsidRPr="002A6180" w:rsidRDefault="00F413AB" w:rsidP="00DF5B62">
      <w:pPr>
        <w:ind w:left="1418"/>
        <w:rPr>
          <w:color w:val="000000"/>
          <w:lang w:val="en-US" w:eastAsia="el-GR"/>
        </w:rPr>
      </w:pPr>
    </w:p>
    <w:p w14:paraId="4A2D8AA6" w14:textId="77777777" w:rsidR="00F413AB" w:rsidRDefault="00F413AB" w:rsidP="00DF5B62">
      <w:pPr>
        <w:ind w:left="1418"/>
        <w:rPr>
          <w:color w:val="000000"/>
          <w:lang w:val="en-US" w:eastAsia="el-GR"/>
        </w:rPr>
      </w:pPr>
      <w:r w:rsidRPr="00204D4F">
        <w:rPr>
          <w:color w:val="000000"/>
          <w:lang w:val="en-US" w:eastAsia="el-GR"/>
        </w:rPr>
        <w:t>Typically, this property is a consequence of a known influence of some event on another event or activity, such as a novel written by someone being continued by someone else, or the knowledge of a defeat on a distant battlefield causing people to end their ongoing activities</w:t>
      </w:r>
    </w:p>
    <w:p w14:paraId="502CDACB" w14:textId="77777777" w:rsidR="00FA409D" w:rsidRDefault="00FA409D" w:rsidP="00F413AB">
      <w:pPr>
        <w:rPr>
          <w:color w:val="000000"/>
          <w:lang w:val="en-US" w:eastAsia="el-GR"/>
        </w:rPr>
      </w:pPr>
    </w:p>
    <w:p w14:paraId="63D28B70" w14:textId="77777777" w:rsidR="00FA409D" w:rsidRDefault="00FA409D" w:rsidP="00FA409D">
      <w:pPr>
        <w:rPr>
          <w:color w:val="000000"/>
          <w:szCs w:val="20"/>
          <w:lang w:val="en-US" w:eastAsia="el-GR"/>
        </w:rPr>
      </w:pPr>
    </w:p>
    <w:p w14:paraId="1F3C44E5" w14:textId="77777777" w:rsidR="00FA409D" w:rsidRDefault="00FA409D" w:rsidP="00FA409D">
      <w:pPr>
        <w:keepNext/>
        <w:jc w:val="center"/>
      </w:pPr>
      <w:r>
        <w:rPr>
          <w:noProof/>
          <w:lang w:val="en-US"/>
        </w:rPr>
        <w:drawing>
          <wp:inline distT="0" distB="0" distL="0" distR="0" wp14:anchorId="2657DC9B" wp14:editId="13B6F37D">
            <wp:extent cx="5274310" cy="6496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long.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649605"/>
                    </a:xfrm>
                    <a:prstGeom prst="rect">
                      <a:avLst/>
                    </a:prstGeom>
                  </pic:spPr>
                </pic:pic>
              </a:graphicData>
            </a:graphic>
          </wp:inline>
        </w:drawing>
      </w:r>
    </w:p>
    <w:p w14:paraId="662BCCAC" w14:textId="77777777" w:rsidR="00FA409D" w:rsidRDefault="00FA409D" w:rsidP="00FA409D">
      <w:pPr>
        <w:pStyle w:val="Caption"/>
        <w:jc w:val="center"/>
      </w:pPr>
    </w:p>
    <w:p w14:paraId="3957C743" w14:textId="3A6E60CE" w:rsidR="00FA409D" w:rsidRPr="00212DA2" w:rsidRDefault="00FA409D" w:rsidP="00FA409D">
      <w:pPr>
        <w:pStyle w:val="Caption"/>
        <w:jc w:val="center"/>
        <w:rPr>
          <w:rFonts w:ascii="Calibri Light" w:hAnsi="Calibri Light"/>
          <w:lang w:val="en-US" w:eastAsia="el-GR"/>
        </w:rPr>
      </w:pPr>
      <w:r>
        <w:t xml:space="preserve">Figure </w:t>
      </w:r>
      <w:fldSimple w:instr=" SEQ Figure \* ARABIC ">
        <w:r w:rsidR="005144E8">
          <w:rPr>
            <w:noProof/>
          </w:rPr>
          <w:t>9</w:t>
        </w:r>
      </w:fldSimple>
      <w:r>
        <w:t xml:space="preserve">: Temporal entity </w:t>
      </w:r>
      <w:r w:rsidRPr="007608DF">
        <w:t>A</w:t>
      </w:r>
      <w:r w:rsidRPr="005425A9">
        <w:t xml:space="preserve"> starts before the end of </w:t>
      </w:r>
      <w:r>
        <w:t>temporal entity</w:t>
      </w:r>
      <w:r w:rsidRPr="005425A9">
        <w:t xml:space="preserve"> B. </w:t>
      </w:r>
      <w:r>
        <w:t>Here A is longer than B</w:t>
      </w:r>
    </w:p>
    <w:p w14:paraId="77843AF1" w14:textId="77777777" w:rsidR="00FA409D" w:rsidRDefault="00FA409D" w:rsidP="00FA409D">
      <w:pPr>
        <w:keepNext/>
        <w:jc w:val="center"/>
      </w:pPr>
      <w:r>
        <w:rPr>
          <w:noProof/>
          <w:lang w:val="en-US"/>
        </w:rPr>
        <w:drawing>
          <wp:inline distT="0" distB="0" distL="0" distR="0" wp14:anchorId="6CA7B955" wp14:editId="797DD12F">
            <wp:extent cx="5267325"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short.png"/>
                    <pic:cNvPicPr/>
                  </pic:nvPicPr>
                  <pic:blipFill>
                    <a:blip r:embed="rId33">
                      <a:extLst>
                        <a:ext uri="{28A0092B-C50C-407E-A947-70E740481C1C}">
                          <a14:useLocalDpi xmlns:a14="http://schemas.microsoft.com/office/drawing/2010/main" val="0"/>
                        </a:ext>
                      </a:extLst>
                    </a:blip>
                    <a:stretch>
                      <a:fillRect/>
                    </a:stretch>
                  </pic:blipFill>
                  <pic:spPr>
                    <a:xfrm>
                      <a:off x="0" y="0"/>
                      <a:ext cx="5269863" cy="628953"/>
                    </a:xfrm>
                    <a:prstGeom prst="rect">
                      <a:avLst/>
                    </a:prstGeom>
                  </pic:spPr>
                </pic:pic>
              </a:graphicData>
            </a:graphic>
          </wp:inline>
        </w:drawing>
      </w:r>
    </w:p>
    <w:p w14:paraId="26D61515" w14:textId="1C6AB0D8" w:rsidR="00FA409D" w:rsidRDefault="00FA409D" w:rsidP="00FA409D">
      <w:pPr>
        <w:pStyle w:val="Caption"/>
        <w:jc w:val="center"/>
      </w:pPr>
      <w:r>
        <w:t xml:space="preserve">Figure </w:t>
      </w:r>
      <w:fldSimple w:instr=" SEQ Figure \* ARABIC ">
        <w:r w:rsidR="005144E8">
          <w:rPr>
            <w:noProof/>
          </w:rPr>
          <w:t>10</w:t>
        </w:r>
      </w:fldSimple>
      <w:r>
        <w:t xml:space="preserve">: Temporal entity </w:t>
      </w:r>
      <w:r w:rsidRPr="007608DF">
        <w:t>A</w:t>
      </w:r>
      <w:r w:rsidRPr="00F157E7">
        <w:t xml:space="preserve"> starts before the end of </w:t>
      </w:r>
      <w:r>
        <w:t>temporal entity</w:t>
      </w:r>
      <w:r w:rsidRPr="00F157E7">
        <w:t xml:space="preserve"> B. </w:t>
      </w:r>
      <w:r>
        <w:t>Here A is shorter than B</w:t>
      </w:r>
    </w:p>
    <w:p w14:paraId="7DF37EE6" w14:textId="77777777" w:rsidR="00B524FD" w:rsidRPr="00255213" w:rsidRDefault="00B524FD" w:rsidP="00872D68">
      <w:pPr>
        <w:rPr>
          <w:lang w:val="en-US"/>
        </w:rPr>
      </w:pPr>
    </w:p>
    <w:p w14:paraId="01582735" w14:textId="77777777" w:rsidR="00B524FD" w:rsidRDefault="00B524FD" w:rsidP="00B524FD">
      <w:pPr>
        <w:rPr>
          <w:lang w:val="en-US"/>
        </w:rPr>
      </w:pPr>
    </w:p>
    <w:p w14:paraId="2DE4D43A" w14:textId="77777777" w:rsidR="00B524FD" w:rsidRPr="000D33CC" w:rsidRDefault="00B524FD" w:rsidP="00B524FD">
      <w:pPr>
        <w:ind w:left="1440" w:hanging="1440"/>
        <w:rPr>
          <w:lang w:val="en-US"/>
        </w:rPr>
      </w:pPr>
      <w:r w:rsidRPr="000D33CC">
        <w:rPr>
          <w:szCs w:val="20"/>
          <w:lang w:val="en-US"/>
        </w:rPr>
        <w:t>In First Order Logic</w:t>
      </w:r>
      <w:r w:rsidRPr="000D33CC">
        <w:rPr>
          <w:lang w:val="en-US"/>
        </w:rPr>
        <w:t>:</w:t>
      </w:r>
    </w:p>
    <w:p w14:paraId="3EAE82D9" w14:textId="77777777" w:rsidR="00B524FD" w:rsidRPr="00B524FD" w:rsidRDefault="00B524FD" w:rsidP="00B524FD">
      <w:pPr>
        <w:ind w:left="1440" w:hanging="1440"/>
        <w:rPr>
          <w:lang w:val="es-ES"/>
        </w:rPr>
      </w:pPr>
      <w:r>
        <w:rPr>
          <w:lang w:val="en-US"/>
        </w:rPr>
        <w:tab/>
      </w:r>
      <w:r w:rsidRPr="00B524FD">
        <w:rPr>
          <w:lang w:val="es-ES"/>
        </w:rPr>
        <w:t>P174</w:t>
      </w:r>
      <w:r>
        <w:rPr>
          <w:lang w:val="es-ES"/>
        </w:rPr>
        <w:t>(x,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(x)</w:t>
      </w:r>
    </w:p>
    <w:p w14:paraId="47DE92A4" w14:textId="77777777" w:rsidR="00B524FD" w:rsidRPr="00872D68" w:rsidRDefault="00B524FD" w:rsidP="00B524FD">
      <w:pPr>
        <w:ind w:left="1440" w:hanging="1440"/>
        <w:rPr>
          <w:lang w:val="es-ES"/>
        </w:rPr>
      </w:pPr>
      <w:r w:rsidRPr="00B524FD">
        <w:rPr>
          <w:lang w:val="es-ES"/>
        </w:rPr>
        <w:tab/>
        <w:t>P174</w:t>
      </w:r>
      <w:r>
        <w:rPr>
          <w:lang w:val="es-ES"/>
        </w:rPr>
        <w:t>(x,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40AC6A9B" w14:textId="77777777" w:rsidR="00B524FD" w:rsidRPr="00255213" w:rsidRDefault="00B524FD" w:rsidP="00B524FD">
      <w:pPr>
        <w:ind w:left="1440" w:hanging="1440"/>
        <w:rPr>
          <w:lang w:val="fr-FR"/>
        </w:rPr>
      </w:pPr>
      <w:r w:rsidRPr="00872D68">
        <w:rPr>
          <w:lang w:val="es-ES"/>
        </w:rPr>
        <w:tab/>
      </w:r>
      <w:r w:rsidR="00515264" w:rsidRPr="00255213">
        <w:rPr>
          <w:lang w:val="fr-FR"/>
        </w:rPr>
        <w:t xml:space="preserve">P174(x,y) </w:t>
      </w:r>
      <w:r w:rsidRPr="00B524FD">
        <w:rPr>
          <w:rFonts w:ascii="Cambria Math" w:hAnsi="Cambria Math" w:cs="Cambria Math"/>
          <w:lang w:val="es-ES"/>
        </w:rPr>
        <w:t>⊃</w:t>
      </w:r>
      <w:r>
        <w:rPr>
          <w:rFonts w:ascii="Cambria Math" w:hAnsi="Cambria Math" w:cs="Cambria Math"/>
          <w:lang w:val="es-ES"/>
        </w:rPr>
        <w:t xml:space="preserve">  P173(x,y)</w:t>
      </w:r>
    </w:p>
    <w:p w14:paraId="31828BA9" w14:textId="77777777" w:rsidR="00B524FD" w:rsidRPr="00B524FD" w:rsidRDefault="00B524FD" w:rsidP="00B524FD">
      <w:pPr>
        <w:rPr>
          <w:lang w:val="es-ES"/>
        </w:rPr>
      </w:pPr>
    </w:p>
    <w:p w14:paraId="78349394" w14:textId="77777777" w:rsidR="00F413AB" w:rsidRPr="00B524FD" w:rsidRDefault="00F413AB" w:rsidP="00B524FD">
      <w:pPr>
        <w:rPr>
          <w:rFonts w:ascii="Calibri Light" w:hAnsi="Calibri Light"/>
          <w:lang w:val="es-ES" w:eastAsia="el-GR"/>
        </w:rPr>
      </w:pPr>
    </w:p>
    <w:p w14:paraId="140E9605" w14:textId="77777777" w:rsidR="00F413AB" w:rsidRPr="00A94463" w:rsidRDefault="00A44822" w:rsidP="00F413AB">
      <w:pPr>
        <w:pStyle w:val="Heading3"/>
      </w:pPr>
      <w:bookmarkStart w:id="2502" w:name="_P175_starts_before"/>
      <w:bookmarkStart w:id="2503" w:name="_Toc37790256"/>
      <w:bookmarkEnd w:id="2502"/>
      <w:r w:rsidRPr="00A44822">
        <w:t>P175 starts before or with the start of (starts after or with the start of)</w:t>
      </w:r>
      <w:bookmarkEnd w:id="2503"/>
    </w:p>
    <w:p w14:paraId="0E9DFE09" w14:textId="77777777" w:rsidR="00F413AB" w:rsidRPr="00255213" w:rsidRDefault="00515264" w:rsidP="00F413AB">
      <w:pPr>
        <w:rPr>
          <w:lang w:val="en-US" w:eastAsia="el-GR"/>
        </w:rPr>
      </w:pPr>
      <w:r w:rsidRPr="00255213">
        <w:rPr>
          <w:color w:val="000000"/>
          <w:lang w:val="en-US" w:eastAsia="el-GR"/>
        </w:rPr>
        <w:t>Domain:</w:t>
      </w:r>
      <w:r w:rsidRPr="00255213">
        <w:rPr>
          <w:color w:val="000000"/>
          <w:lang w:val="en-US" w:eastAsia="el-GR"/>
        </w:rPr>
        <w:tab/>
      </w:r>
      <w:hyperlink w:anchor="_E2_Temporal_Entity" w:history="1">
        <w:r w:rsidRPr="00255213">
          <w:rPr>
            <w:rStyle w:val="Hyperlink"/>
            <w:lang w:val="en-US" w:eastAsia="el-GR"/>
          </w:rPr>
          <w:t>E2</w:t>
        </w:r>
      </w:hyperlink>
      <w:r w:rsidRPr="00255213">
        <w:rPr>
          <w:color w:val="000000"/>
          <w:lang w:val="en-US" w:eastAsia="el-GR"/>
        </w:rPr>
        <w:t xml:space="preserve"> Temporal Entity</w:t>
      </w:r>
    </w:p>
    <w:p w14:paraId="5E2745EE" w14:textId="77777777" w:rsidR="00F413AB" w:rsidRPr="00255213" w:rsidRDefault="00515264" w:rsidP="00F413AB">
      <w:pPr>
        <w:rPr>
          <w:color w:val="000000"/>
          <w:lang w:val="en-US" w:eastAsia="el-GR"/>
        </w:rPr>
      </w:pPr>
      <w:r w:rsidRPr="00255213">
        <w:rPr>
          <w:color w:val="000000"/>
          <w:lang w:val="en-US" w:eastAsia="el-GR"/>
        </w:rPr>
        <w:t>Range:</w:t>
      </w:r>
      <w:r w:rsidRPr="00255213">
        <w:rPr>
          <w:color w:val="000000"/>
          <w:lang w:val="en-US" w:eastAsia="el-GR"/>
        </w:rPr>
        <w:tab/>
      </w:r>
      <w:hyperlink w:anchor="_E2_Temporal_Entity" w:history="1">
        <w:r w:rsidRPr="00255213">
          <w:rPr>
            <w:rStyle w:val="Hyperlink"/>
            <w:lang w:val="en-US" w:eastAsia="el-GR"/>
          </w:rPr>
          <w:t>E2</w:t>
        </w:r>
      </w:hyperlink>
      <w:r w:rsidRPr="00255213">
        <w:rPr>
          <w:color w:val="000000"/>
          <w:lang w:val="en-US" w:eastAsia="el-GR"/>
        </w:rPr>
        <w:t xml:space="preserve"> Temporal Entity</w:t>
      </w:r>
    </w:p>
    <w:p w14:paraId="23B2B12D" w14:textId="77777777" w:rsidR="00F413AB" w:rsidRPr="000116A2" w:rsidRDefault="00F413AB" w:rsidP="00770400">
      <w:pPr>
        <w:rPr>
          <w:color w:val="000000"/>
          <w:lang w:val="en-US" w:eastAsia="el-GR"/>
        </w:rPr>
      </w:pPr>
      <w:r w:rsidRPr="000116A2">
        <w:rPr>
          <w:color w:val="000000"/>
          <w:lang w:val="en-US" w:eastAsia="el-GR"/>
        </w:rPr>
        <w:t>Subproperty</w:t>
      </w:r>
      <w:r>
        <w:rPr>
          <w:color w:val="000000"/>
          <w:lang w:val="en-US" w:eastAsia="el-GR"/>
        </w:rPr>
        <w:t xml:space="preserve"> of: </w:t>
      </w:r>
      <w:r w:rsidR="00770400">
        <w:rPr>
          <w:color w:val="000000"/>
          <w:lang w:val="en-US" w:eastAsia="el-GR"/>
        </w:rPr>
        <w:tab/>
      </w:r>
      <w:hyperlink w:anchor="_E2_Temporal_Entity" w:history="1">
        <w:r w:rsidR="00770400" w:rsidRPr="00770400">
          <w:rPr>
            <w:rStyle w:val="Hyperlink"/>
            <w:lang w:val="en-US" w:eastAsia="el-GR"/>
          </w:rPr>
          <w:t>E2</w:t>
        </w:r>
      </w:hyperlink>
      <w:r w:rsidRPr="000116A2">
        <w:rPr>
          <w:color w:val="000000"/>
          <w:lang w:val="en-US" w:eastAsia="el-GR"/>
        </w:rPr>
        <w:t xml:space="preserve"> Temporal Entity. </w:t>
      </w:r>
      <w:hyperlink w:anchor="_P174_starts_before" w:history="1">
        <w:r w:rsidRPr="00770400">
          <w:rPr>
            <w:rStyle w:val="Hyperlink"/>
            <w:lang w:val="en-US" w:eastAsia="el-GR"/>
          </w:rPr>
          <w:t>P174</w:t>
        </w:r>
      </w:hyperlink>
      <w:r w:rsidRPr="000116A2">
        <w:rPr>
          <w:color w:val="000000"/>
          <w:lang w:val="en-US" w:eastAsia="el-GR"/>
        </w:rPr>
        <w:t xml:space="preserve"> starts before the end of (ends after the start of):</w:t>
      </w:r>
      <w:r w:rsidR="00770400">
        <w:rPr>
          <w:color w:val="000000"/>
          <w:lang w:val="en-US" w:eastAsia="el-GR"/>
        </w:rPr>
        <w:t xml:space="preserve"> </w:t>
      </w:r>
      <w:hyperlink w:anchor="_E2_Temporal_Entity" w:history="1">
        <w:r w:rsidRPr="00770400">
          <w:rPr>
            <w:rStyle w:val="Hyperlink"/>
            <w:lang w:val="en-US" w:eastAsia="el-GR"/>
          </w:rPr>
          <w:t>E2</w:t>
        </w:r>
      </w:hyperlink>
      <w:r w:rsidRPr="000116A2">
        <w:rPr>
          <w:color w:val="000000"/>
          <w:lang w:val="en-US" w:eastAsia="el-GR"/>
        </w:rPr>
        <w:t xml:space="preserve"> Temporal Entity </w:t>
      </w:r>
    </w:p>
    <w:p w14:paraId="1943CC8A" w14:textId="77777777" w:rsidR="00F413AB" w:rsidRPr="000116A2" w:rsidRDefault="00F413AB" w:rsidP="00F413AB">
      <w:pPr>
        <w:rPr>
          <w:color w:val="000000"/>
          <w:lang w:val="en-US" w:eastAsia="el-GR"/>
        </w:rPr>
      </w:pPr>
      <w:r w:rsidRPr="000116A2">
        <w:rPr>
          <w:color w:val="000000"/>
          <w:lang w:val="en-US" w:eastAsia="el-GR"/>
        </w:rPr>
        <w:t xml:space="preserve">Superproperty of: </w:t>
      </w:r>
    </w:p>
    <w:p w14:paraId="590A7EA8" w14:textId="77777777" w:rsidR="00F413AB" w:rsidRPr="000116A2" w:rsidRDefault="005144E8" w:rsidP="00F413AB">
      <w:pPr>
        <w:ind w:left="1440"/>
        <w:rPr>
          <w:color w:val="000000"/>
          <w:lang w:val="en-US" w:eastAsia="el-GR"/>
        </w:rPr>
      </w:pP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 </w:t>
      </w:r>
      <w:hyperlink w:anchor="_P176_starts_before" w:history="1">
        <w:r w:rsidR="00F413AB" w:rsidRPr="00D34667">
          <w:rPr>
            <w:rStyle w:val="Hyperlink"/>
            <w:lang w:val="en-US" w:eastAsia="el-GR"/>
          </w:rPr>
          <w:t>P176</w:t>
        </w:r>
      </w:hyperlink>
      <w:r w:rsidR="00F413AB" w:rsidRPr="000116A2">
        <w:rPr>
          <w:color w:val="000000"/>
          <w:lang w:val="en-US" w:eastAsia="el-GR"/>
        </w:rPr>
        <w:t xml:space="preserve"> starts before the start of (starts after the start of): </w:t>
      </w:r>
      <w:hyperlink w:anchor="_E2_Temporal_Entity" w:history="1">
        <w:r w:rsidR="00770400" w:rsidRPr="00770400">
          <w:rPr>
            <w:rStyle w:val="Hyperlink"/>
            <w:lang w:val="en-US" w:eastAsia="el-GR"/>
          </w:rPr>
          <w:t>E2</w:t>
        </w:r>
      </w:hyperlink>
      <w:r w:rsidR="00F413AB" w:rsidRPr="000116A2">
        <w:rPr>
          <w:color w:val="000000"/>
          <w:lang w:val="en-US" w:eastAsia="el-GR"/>
        </w:rPr>
        <w:t xml:space="preserve"> Temporal Entity </w:t>
      </w:r>
    </w:p>
    <w:p w14:paraId="02A9D98A" w14:textId="77777777" w:rsidR="00F413AB" w:rsidRPr="000116A2" w:rsidRDefault="00F413AB" w:rsidP="00F413AB">
      <w:pPr>
        <w:ind w:left="2160" w:hanging="2160"/>
        <w:rPr>
          <w:lang w:val="en-US" w:eastAsia="el-GR"/>
        </w:rPr>
      </w:pPr>
      <w:r w:rsidRPr="000116A2">
        <w:rPr>
          <w:color w:val="000000"/>
          <w:lang w:val="en-US" w:eastAsia="el-GR"/>
        </w:rPr>
        <w:t>Quantification:    many to many (0,n:0,n)</w:t>
      </w:r>
    </w:p>
    <w:p w14:paraId="490B22D4" w14:textId="77777777" w:rsidR="00F413AB" w:rsidRPr="000116A2" w:rsidRDefault="00F413AB" w:rsidP="00F413AB">
      <w:pPr>
        <w:rPr>
          <w:color w:val="000000"/>
          <w:lang w:val="en-US" w:eastAsia="el-GR"/>
        </w:rPr>
      </w:pPr>
    </w:p>
    <w:p w14:paraId="4B43F27D" w14:textId="77777777" w:rsidR="00F413AB" w:rsidRPr="000116A2" w:rsidRDefault="00F413AB" w:rsidP="005E1C5C">
      <w:pPr>
        <w:ind w:left="1418" w:hanging="1418"/>
        <w:rPr>
          <w:color w:val="000000"/>
          <w:lang w:val="en-US" w:eastAsia="el-GR"/>
        </w:rPr>
      </w:pPr>
      <w:r w:rsidRPr="000116A2">
        <w:rPr>
          <w:color w:val="000000"/>
          <w:lang w:val="en-US" w:eastAsia="el-GR"/>
        </w:rPr>
        <w:t>Scope note:</w:t>
      </w:r>
      <w:r w:rsidR="005B6DBC">
        <w:rPr>
          <w:color w:val="000000"/>
          <w:lang w:val="en-US" w:eastAsia="el-GR"/>
        </w:rPr>
        <w:tab/>
      </w: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08BA7D3B" w14:textId="77777777" w:rsidR="00F413AB" w:rsidRPr="000116A2" w:rsidRDefault="00F413AB" w:rsidP="005E1C5C">
      <w:pPr>
        <w:ind w:left="1418"/>
        <w:rPr>
          <w:color w:val="000000"/>
          <w:lang w:val="en-US" w:eastAsia="el-GR"/>
        </w:rPr>
      </w:pPr>
      <w:r w:rsidRPr="000116A2">
        <w:rPr>
          <w:color w:val="000000"/>
          <w:lang w:val="en-US" w:eastAsia="el-GR"/>
        </w:rPr>
        <w:t>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7562EF69" w14:textId="77777777" w:rsidR="00F413AB" w:rsidRPr="000116A2" w:rsidRDefault="00F413AB" w:rsidP="00F413AB">
      <w:pPr>
        <w:rPr>
          <w:color w:val="000000"/>
          <w:lang w:val="en-US" w:eastAsia="el-GR"/>
        </w:rPr>
      </w:pPr>
    </w:p>
    <w:p w14:paraId="6F878B13" w14:textId="77777777" w:rsidR="00F413AB" w:rsidRPr="000116A2" w:rsidRDefault="00F413AB" w:rsidP="005E1C5C">
      <w:pPr>
        <w:ind w:left="1418"/>
        <w:rPr>
          <w:color w:val="000000"/>
          <w:lang w:val="en-US" w:eastAsia="el-GR"/>
        </w:rPr>
      </w:pPr>
      <w:r w:rsidRPr="000116A2">
        <w:rPr>
          <w:color w:val="000000"/>
          <w:lang w:val="en-US" w:eastAsia="el-GR"/>
        </w:rPr>
        <w:t>This property is part of the set of temporal primitives P173 – P176, P182 – P185.</w:t>
      </w:r>
    </w:p>
    <w:p w14:paraId="3DEF4287" w14:textId="77777777" w:rsidR="00F413AB" w:rsidRPr="000116A2" w:rsidRDefault="00F413AB" w:rsidP="00F413AB">
      <w:pPr>
        <w:rPr>
          <w:color w:val="000000"/>
          <w:lang w:val="en-US" w:eastAsia="el-GR"/>
        </w:rPr>
      </w:pPr>
    </w:p>
    <w:p w14:paraId="1ED7FACE" w14:textId="77777777" w:rsidR="00F413AB" w:rsidRPr="000116A2" w:rsidRDefault="00F413AB" w:rsidP="005E1C5C">
      <w:pPr>
        <w:ind w:left="1418"/>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5EBD686E" w14:textId="77777777" w:rsidR="00F413AB" w:rsidRDefault="00F413AB" w:rsidP="00F413AB">
      <w:pPr>
        <w:rPr>
          <w:color w:val="000000"/>
          <w:szCs w:val="20"/>
          <w:lang w:val="en-US" w:eastAsia="el-GR"/>
        </w:rPr>
      </w:pPr>
    </w:p>
    <w:p w14:paraId="235C3BA0" w14:textId="77777777" w:rsidR="0012002F" w:rsidRDefault="0012002F" w:rsidP="0012002F">
      <w:pPr>
        <w:rPr>
          <w:color w:val="000000"/>
          <w:szCs w:val="20"/>
          <w:lang w:val="en-US" w:eastAsia="el-GR"/>
        </w:rPr>
      </w:pPr>
    </w:p>
    <w:p w14:paraId="24681FAD" w14:textId="77777777" w:rsidR="0012002F" w:rsidRDefault="0012002F" w:rsidP="0012002F">
      <w:pPr>
        <w:keepNext/>
        <w:jc w:val="center"/>
      </w:pPr>
      <w:r>
        <w:rPr>
          <w:noProof/>
          <w:lang w:val="en-US"/>
        </w:rPr>
        <w:drawing>
          <wp:inline distT="0" distB="0" distL="0" distR="0" wp14:anchorId="6ACEFA13" wp14:editId="215C8A70">
            <wp:extent cx="5267325" cy="694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long.png"/>
                    <pic:cNvPicPr/>
                  </pic:nvPicPr>
                  <pic:blipFill rotWithShape="1">
                    <a:blip r:embed="rId34">
                      <a:extLst>
                        <a:ext uri="{28A0092B-C50C-407E-A947-70E740481C1C}">
                          <a14:useLocalDpi xmlns:a14="http://schemas.microsoft.com/office/drawing/2010/main" val="0"/>
                        </a:ext>
                      </a:extLst>
                    </a:blip>
                    <a:srcRect t="19754" b="32237"/>
                    <a:stretch/>
                  </pic:blipFill>
                  <pic:spPr bwMode="auto">
                    <a:xfrm>
                      <a:off x="0" y="0"/>
                      <a:ext cx="5274310" cy="695376"/>
                    </a:xfrm>
                    <a:prstGeom prst="rect">
                      <a:avLst/>
                    </a:prstGeom>
                    <a:ln>
                      <a:noFill/>
                    </a:ln>
                    <a:extLst>
                      <a:ext uri="{53640926-AAD7-44D8-BBD7-CCE9431645EC}">
                        <a14:shadowObscured xmlns:a14="http://schemas.microsoft.com/office/drawing/2010/main"/>
                      </a:ext>
                    </a:extLst>
                  </pic:spPr>
                </pic:pic>
              </a:graphicData>
            </a:graphic>
          </wp:inline>
        </w:drawing>
      </w:r>
    </w:p>
    <w:p w14:paraId="4993EC51" w14:textId="55A7E4C1" w:rsidR="0012002F" w:rsidRPr="004D3342" w:rsidRDefault="0012002F" w:rsidP="0012002F">
      <w:pPr>
        <w:pStyle w:val="Caption"/>
        <w:jc w:val="center"/>
        <w:rPr>
          <w:b/>
          <w:sz w:val="22"/>
          <w:lang w:val="en-US"/>
        </w:rPr>
      </w:pPr>
      <w:bookmarkStart w:id="2504" w:name="_Toc493149724"/>
      <w:r>
        <w:t xml:space="preserve">Figure </w:t>
      </w:r>
      <w:fldSimple w:instr=" SEQ Figure \* ARABIC ">
        <w:r w:rsidR="005144E8">
          <w:rPr>
            <w:noProof/>
          </w:rPr>
          <w:t>11</w:t>
        </w:r>
      </w:fldSimple>
      <w:r>
        <w:t xml:space="preserve">: Temporal entity </w:t>
      </w:r>
      <w:r w:rsidRPr="007608DF">
        <w:t>A</w:t>
      </w:r>
      <w:r w:rsidRPr="00F66971">
        <w:t xml:space="preserve"> starts before or with the start of </w:t>
      </w:r>
      <w:r>
        <w:t>temporal entity</w:t>
      </w:r>
      <w:r w:rsidRPr="00F66971">
        <w:t xml:space="preserve"> B.</w:t>
      </w:r>
      <w:bookmarkEnd w:id="2504"/>
      <w:r>
        <w:t xml:space="preserve"> Here A is longer than B</w:t>
      </w:r>
    </w:p>
    <w:p w14:paraId="4ADDA94E" w14:textId="77777777" w:rsidR="0012002F" w:rsidRDefault="0012002F" w:rsidP="0012002F">
      <w:pPr>
        <w:keepNext/>
        <w:jc w:val="center"/>
      </w:pPr>
      <w:r>
        <w:rPr>
          <w:noProof/>
          <w:lang w:val="en-US"/>
        </w:rPr>
        <w:drawing>
          <wp:inline distT="0" distB="0" distL="0" distR="0" wp14:anchorId="7637B4F0" wp14:editId="52255B9D">
            <wp:extent cx="5276850"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short.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723552"/>
                    </a:xfrm>
                    <a:prstGeom prst="rect">
                      <a:avLst/>
                    </a:prstGeom>
                  </pic:spPr>
                </pic:pic>
              </a:graphicData>
            </a:graphic>
          </wp:inline>
        </w:drawing>
      </w:r>
    </w:p>
    <w:p w14:paraId="34B4F2EC" w14:textId="62D15EC8" w:rsidR="0012002F" w:rsidRDefault="0012002F" w:rsidP="0012002F">
      <w:pPr>
        <w:pStyle w:val="Caption"/>
        <w:jc w:val="center"/>
      </w:pPr>
      <w:bookmarkStart w:id="2505" w:name="_Toc493149725"/>
      <w:r>
        <w:t xml:space="preserve">Figure </w:t>
      </w:r>
      <w:fldSimple w:instr=" SEQ Figure \* ARABIC ">
        <w:r w:rsidR="005144E8">
          <w:rPr>
            <w:noProof/>
          </w:rPr>
          <w:t>12</w:t>
        </w:r>
      </w:fldSimple>
      <w:r>
        <w:t xml:space="preserve">: Temporal entity </w:t>
      </w:r>
      <w:r w:rsidRPr="007608DF">
        <w:t>A</w:t>
      </w:r>
      <w:r w:rsidRPr="00FF1A1C">
        <w:t xml:space="preserve"> starts before or with the start of </w:t>
      </w:r>
      <w:r>
        <w:t>temporal entity</w:t>
      </w:r>
      <w:r w:rsidRPr="00FF1A1C">
        <w:t xml:space="preserve"> B. </w:t>
      </w:r>
      <w:bookmarkEnd w:id="2505"/>
      <w:r>
        <w:t>Here A is shorter than B</w:t>
      </w:r>
    </w:p>
    <w:p w14:paraId="1CD81C8E" w14:textId="77777777" w:rsidR="00B524FD" w:rsidRPr="000D33CC" w:rsidRDefault="00B524FD" w:rsidP="00B524FD">
      <w:pPr>
        <w:ind w:left="1440" w:hanging="1440"/>
        <w:rPr>
          <w:lang w:val="en-US"/>
        </w:rPr>
      </w:pPr>
      <w:r w:rsidRPr="000D33CC">
        <w:rPr>
          <w:szCs w:val="20"/>
          <w:lang w:val="en-US"/>
        </w:rPr>
        <w:t>In First Order Logic</w:t>
      </w:r>
      <w:r w:rsidRPr="000D33CC">
        <w:rPr>
          <w:lang w:val="en-US"/>
        </w:rPr>
        <w:t>:</w:t>
      </w:r>
    </w:p>
    <w:p w14:paraId="29CC3EBE" w14:textId="77777777" w:rsidR="00B524FD" w:rsidRPr="00B524FD" w:rsidRDefault="00B524FD" w:rsidP="00B524FD">
      <w:pPr>
        <w:ind w:left="1440" w:hanging="1440"/>
        <w:rPr>
          <w:lang w:val="es-ES"/>
        </w:rPr>
      </w:pPr>
      <w:r>
        <w:rPr>
          <w:lang w:val="en-US"/>
        </w:rPr>
        <w:tab/>
      </w:r>
      <w:r w:rsidRPr="00B524FD">
        <w:rPr>
          <w:lang w:val="es-ES"/>
        </w:rPr>
        <w:t xml:space="preserve">P175(x,y) </w:t>
      </w:r>
      <w:r w:rsidRPr="00B524FD">
        <w:rPr>
          <w:rFonts w:ascii="Cambria Math" w:hAnsi="Cambria Math" w:cs="Cambria Math"/>
          <w:lang w:val="es-ES"/>
        </w:rPr>
        <w:t>⊃</w:t>
      </w:r>
      <w:r w:rsidRPr="00B524FD">
        <w:rPr>
          <w:lang w:val="es-ES"/>
        </w:rPr>
        <w:t xml:space="preserve"> E2(x)</w:t>
      </w:r>
    </w:p>
    <w:p w14:paraId="1B8FB99F" w14:textId="77777777" w:rsidR="00B524FD" w:rsidRPr="00140715" w:rsidRDefault="00B524FD" w:rsidP="00B524FD">
      <w:pPr>
        <w:ind w:left="1440" w:hanging="1440"/>
        <w:rPr>
          <w:lang w:val="es-ES"/>
        </w:rPr>
      </w:pPr>
      <w:r w:rsidRPr="00B524FD">
        <w:rPr>
          <w:lang w:val="es-ES"/>
        </w:rPr>
        <w:tab/>
        <w:t>P</w:t>
      </w:r>
      <w:r>
        <w:rPr>
          <w:lang w:val="es-ES"/>
        </w:rPr>
        <w:t>175(x,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73D0BDE2" w14:textId="77777777" w:rsidR="00B524FD" w:rsidRPr="00B524FD" w:rsidRDefault="00B524FD" w:rsidP="00B524FD">
      <w:pPr>
        <w:ind w:left="1440" w:hanging="1440"/>
        <w:rPr>
          <w:lang w:val="es-ES"/>
        </w:rPr>
      </w:pPr>
      <w:r w:rsidRPr="00140715">
        <w:rPr>
          <w:lang w:val="es-ES"/>
        </w:rPr>
        <w:tab/>
      </w:r>
      <w:r w:rsidRPr="00B524FD">
        <w:rPr>
          <w:lang w:val="es-ES"/>
        </w:rPr>
        <w:t>P17</w:t>
      </w:r>
      <w:r>
        <w:rPr>
          <w:lang w:val="es-ES"/>
        </w:rPr>
        <w:t>5</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P174(x,y)</w:t>
      </w:r>
    </w:p>
    <w:p w14:paraId="2A117EFD" w14:textId="77777777" w:rsidR="00F413AB" w:rsidRPr="00B524FD" w:rsidRDefault="00F413AB" w:rsidP="00B524FD">
      <w:pPr>
        <w:rPr>
          <w:noProof/>
          <w:lang w:val="es-ES"/>
        </w:rPr>
      </w:pPr>
    </w:p>
    <w:p w14:paraId="7C417B5C" w14:textId="77777777" w:rsidR="00F413AB" w:rsidRPr="00A94463" w:rsidRDefault="00F413AB" w:rsidP="00F413AB">
      <w:pPr>
        <w:pStyle w:val="Heading3"/>
      </w:pPr>
      <w:bookmarkStart w:id="2506" w:name="_P176_starts_before"/>
      <w:bookmarkStart w:id="2507" w:name="_Toc37790257"/>
      <w:bookmarkEnd w:id="2506"/>
      <w:r w:rsidRPr="00A94463">
        <w:t>P</w:t>
      </w:r>
      <w:r>
        <w:t>176</w:t>
      </w:r>
      <w:r w:rsidRPr="00A94463">
        <w:t xml:space="preserve"> starts before </w:t>
      </w:r>
      <w:r>
        <w:t xml:space="preserve">the start of </w:t>
      </w:r>
      <w:r w:rsidRPr="00A94463">
        <w:t>(starts after the start of)</w:t>
      </w:r>
      <w:bookmarkEnd w:id="2507"/>
    </w:p>
    <w:p w14:paraId="77267540" w14:textId="77777777" w:rsidR="00F413AB" w:rsidRPr="00255213" w:rsidRDefault="00515264" w:rsidP="00F413AB">
      <w:pPr>
        <w:rPr>
          <w:lang w:val="en-US" w:eastAsia="el-GR"/>
        </w:rPr>
      </w:pPr>
      <w:r w:rsidRPr="00255213">
        <w:rPr>
          <w:color w:val="000000"/>
          <w:lang w:val="en-US" w:eastAsia="el-GR"/>
        </w:rPr>
        <w:t>Domain:</w:t>
      </w:r>
      <w:r w:rsidRPr="00255213">
        <w:rPr>
          <w:color w:val="000000"/>
          <w:lang w:val="en-US" w:eastAsia="el-GR"/>
        </w:rPr>
        <w:tab/>
      </w:r>
      <w:hyperlink w:anchor="_E2_Temporal_Entity" w:history="1">
        <w:r w:rsidRPr="00255213">
          <w:rPr>
            <w:rStyle w:val="Hyperlink"/>
            <w:lang w:val="en-US" w:eastAsia="el-GR"/>
          </w:rPr>
          <w:t>E2</w:t>
        </w:r>
      </w:hyperlink>
      <w:r w:rsidRPr="00255213">
        <w:rPr>
          <w:color w:val="000000"/>
          <w:lang w:val="en-US" w:eastAsia="el-GR"/>
        </w:rPr>
        <w:t xml:space="preserve"> Temporal Entity</w:t>
      </w:r>
    </w:p>
    <w:p w14:paraId="196D09C5" w14:textId="77777777" w:rsidR="00F413AB" w:rsidRPr="00255213" w:rsidRDefault="00515264" w:rsidP="00F413AB">
      <w:pPr>
        <w:rPr>
          <w:lang w:val="en-US" w:eastAsia="el-GR"/>
        </w:rPr>
      </w:pPr>
      <w:r w:rsidRPr="00255213">
        <w:rPr>
          <w:color w:val="000000"/>
          <w:lang w:val="en-US" w:eastAsia="el-GR"/>
        </w:rPr>
        <w:t>Range:</w:t>
      </w:r>
      <w:r w:rsidRPr="00255213">
        <w:rPr>
          <w:color w:val="000000"/>
          <w:lang w:val="en-US" w:eastAsia="el-GR"/>
        </w:rPr>
        <w:tab/>
      </w:r>
      <w:hyperlink w:anchor="_E2_Temporal_Entity" w:history="1">
        <w:r w:rsidRPr="00255213">
          <w:rPr>
            <w:rStyle w:val="Hyperlink"/>
            <w:lang w:val="en-US" w:eastAsia="el-GR"/>
          </w:rPr>
          <w:t>E2</w:t>
        </w:r>
      </w:hyperlink>
      <w:r w:rsidRPr="00255213">
        <w:rPr>
          <w:color w:val="000000"/>
          <w:lang w:val="en-US" w:eastAsia="el-GR"/>
        </w:rPr>
        <w:t xml:space="preserve"> Temporal Entity</w:t>
      </w:r>
    </w:p>
    <w:p w14:paraId="071C853D" w14:textId="77777777" w:rsidR="00F413AB" w:rsidRPr="00A70C69" w:rsidRDefault="00F413AB" w:rsidP="00F413AB">
      <w:pPr>
        <w:ind w:left="2160" w:hanging="2160"/>
        <w:rPr>
          <w:color w:val="000000"/>
          <w:lang w:val="en-US" w:eastAsia="el-GR"/>
        </w:rPr>
      </w:pPr>
      <w:r w:rsidRPr="00A70C69">
        <w:rPr>
          <w:color w:val="000000"/>
          <w:lang w:val="en-US" w:eastAsia="el-GR"/>
        </w:rPr>
        <w:t xml:space="preserve">Subproperty of:  </w:t>
      </w:r>
      <w:hyperlink w:anchor="_E2_Temporal_Entity" w:history="1">
        <w:r w:rsidR="00213C51" w:rsidRPr="00213C51">
          <w:rPr>
            <w:rStyle w:val="Hyperlink"/>
            <w:lang w:val="en-US" w:eastAsia="el-GR"/>
          </w:rPr>
          <w:t>E2</w:t>
        </w:r>
      </w:hyperlink>
      <w:r w:rsidRPr="00A70C69">
        <w:rPr>
          <w:color w:val="000000"/>
          <w:lang w:val="en-US" w:eastAsia="el-GR"/>
        </w:rPr>
        <w:t xml:space="preserve"> Temporal Entity. </w:t>
      </w:r>
      <w:hyperlink w:anchor="_P175_starts_before" w:history="1">
        <w:r w:rsidRPr="00213C51">
          <w:rPr>
            <w:rStyle w:val="Hyperlink"/>
            <w:lang w:val="en-US" w:eastAsia="el-GR"/>
          </w:rPr>
          <w:t>P175</w:t>
        </w:r>
      </w:hyperlink>
      <w:r w:rsidRPr="00A70C69">
        <w:rPr>
          <w:color w:val="000000"/>
          <w:lang w:val="en-US" w:eastAsia="el-GR"/>
        </w:rPr>
        <w:t xml:space="preserve"> starts before or with the start of (starts after or with the start of):</w:t>
      </w:r>
      <w:r w:rsidR="00213C51" w:rsidRPr="00213C51">
        <w:rPr>
          <w:color w:val="000000"/>
          <w:lang w:val="en-US" w:eastAsia="el-GR"/>
        </w:rPr>
        <w:t xml:space="preserve"> </w:t>
      </w:r>
      <w:hyperlink w:anchor="_E2_Temporal_Entity" w:history="1">
        <w:r w:rsidR="00213C51" w:rsidRPr="00213C51">
          <w:rPr>
            <w:rStyle w:val="Hyperlink"/>
            <w:lang w:val="en-US" w:eastAsia="el-GR"/>
          </w:rPr>
          <w:t>E2</w:t>
        </w:r>
      </w:hyperlink>
      <w:r w:rsidRPr="00A70C69">
        <w:rPr>
          <w:color w:val="000000"/>
          <w:lang w:val="en-US" w:eastAsia="el-GR"/>
        </w:rPr>
        <w:t xml:space="preserve"> Temporal Entity </w:t>
      </w:r>
    </w:p>
    <w:p w14:paraId="6C303140" w14:textId="77777777"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00213C51" w:rsidRPr="00213C51">
          <w:rPr>
            <w:rStyle w:val="Hyperlink"/>
            <w:lang w:val="en-US" w:eastAsia="el-GR"/>
          </w:rPr>
          <w:t>E2</w:t>
        </w:r>
      </w:hyperlink>
      <w:r w:rsidRPr="00A70C69">
        <w:rPr>
          <w:lang w:val="en-US"/>
        </w:rPr>
        <w:t xml:space="preserve"> Temporal Entity. </w:t>
      </w:r>
      <w:hyperlink w:anchor="_P182_produced_thing" w:history="1">
        <w:r w:rsidRPr="006E4D5D">
          <w:rPr>
            <w:rStyle w:val="Hyperlink"/>
            <w:lang w:val="en-US"/>
          </w:rPr>
          <w:t>P182</w:t>
        </w:r>
      </w:hyperlink>
      <w:r w:rsidRPr="00A70C69">
        <w:rPr>
          <w:lang w:val="en-US"/>
        </w:rPr>
        <w:t xml:space="preserve"> ends before or at the start of (starts after or with the end of): </w:t>
      </w:r>
      <w:hyperlink w:anchor="_E2_Temporal_Entity" w:history="1">
        <w:r w:rsidR="00213C51" w:rsidRPr="00213C51">
          <w:rPr>
            <w:rStyle w:val="Hyperlink"/>
            <w:lang w:val="en-US" w:eastAsia="el-GR"/>
          </w:rPr>
          <w:t>E2</w:t>
        </w:r>
      </w:hyperlink>
      <w:r w:rsidRPr="00A70C69">
        <w:rPr>
          <w:lang w:val="en-US"/>
        </w:rPr>
        <w:t xml:space="preserve"> Temporal Entity</w:t>
      </w:r>
    </w:p>
    <w:p w14:paraId="0FDE5804" w14:textId="77777777"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5FE35D5B" w14:textId="77777777" w:rsidR="00F413AB" w:rsidRPr="00A70C69" w:rsidRDefault="00F413AB" w:rsidP="00F413AB">
      <w:pPr>
        <w:rPr>
          <w:color w:val="000000"/>
          <w:lang w:val="en-US" w:eastAsia="el-GR"/>
        </w:rPr>
      </w:pPr>
    </w:p>
    <w:p w14:paraId="308145F9" w14:textId="77777777" w:rsidR="00F413AB" w:rsidRPr="00A70C69" w:rsidRDefault="00F413AB" w:rsidP="005E1C5C">
      <w:pPr>
        <w:ind w:left="1418" w:hanging="1418"/>
        <w:rPr>
          <w:color w:val="000000"/>
          <w:lang w:val="en-US" w:eastAsia="el-GR"/>
        </w:rPr>
      </w:pPr>
      <w:r w:rsidRPr="00A70C69">
        <w:rPr>
          <w:color w:val="000000"/>
          <w:lang w:val="en-US" w:eastAsia="el-GR"/>
        </w:rPr>
        <w:t>Scope note:</w:t>
      </w:r>
      <w:r w:rsidR="00981212">
        <w:rPr>
          <w:color w:val="000000"/>
          <w:lang w:val="en-US" w:eastAsia="el-GR"/>
        </w:rPr>
        <w:tab/>
      </w: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6A663A18" w14:textId="77777777" w:rsidR="00F413AB" w:rsidRPr="00A70C69" w:rsidRDefault="00F413AB" w:rsidP="005E1C5C">
      <w:pPr>
        <w:ind w:left="1418"/>
        <w:rPr>
          <w:color w:val="00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6ECFA659" w14:textId="77777777" w:rsidR="00F413AB" w:rsidRPr="00A70C69" w:rsidRDefault="00F413AB" w:rsidP="00F413AB">
      <w:pPr>
        <w:rPr>
          <w:color w:val="000000"/>
          <w:lang w:val="en-US" w:eastAsia="el-GR"/>
        </w:rPr>
      </w:pPr>
    </w:p>
    <w:p w14:paraId="2F2D994C" w14:textId="77777777" w:rsidR="00F413AB" w:rsidRPr="00A70C69" w:rsidRDefault="00F413AB" w:rsidP="005E1C5C">
      <w:pPr>
        <w:ind w:left="1418"/>
        <w:rPr>
          <w:color w:val="000000"/>
          <w:lang w:val="en-US" w:eastAsia="el-GR"/>
        </w:rPr>
      </w:pPr>
      <w:r w:rsidRPr="00A70C69">
        <w:rPr>
          <w:color w:val="000000"/>
          <w:lang w:val="en-US" w:eastAsia="el-GR"/>
        </w:rPr>
        <w:t>This property is part of the set of temporal primitives P173 – P176, P182 – P185.</w:t>
      </w:r>
    </w:p>
    <w:p w14:paraId="035EC0EB" w14:textId="77777777" w:rsidR="00F413AB" w:rsidRPr="00A70C69" w:rsidRDefault="00F413AB" w:rsidP="005E1C5C">
      <w:pPr>
        <w:ind w:left="1418"/>
        <w:rPr>
          <w:color w:val="000000"/>
          <w:lang w:val="en-US" w:eastAsia="el-GR"/>
        </w:rPr>
      </w:pPr>
    </w:p>
    <w:p w14:paraId="651BB5B6" w14:textId="77777777" w:rsidR="00F413AB" w:rsidRPr="00A70C69" w:rsidRDefault="00F413AB" w:rsidP="005E1C5C">
      <w:pPr>
        <w:ind w:left="1418"/>
        <w:rPr>
          <w:lang w:val="en-US" w:eastAsia="el-GR"/>
        </w:rPr>
      </w:pPr>
    </w:p>
    <w:p w14:paraId="7316E5C0" w14:textId="77777777" w:rsidR="00F413AB" w:rsidRPr="00A70C69" w:rsidRDefault="00F413AB" w:rsidP="005E1C5C">
      <w:pPr>
        <w:ind w:left="1418"/>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5078E066" w14:textId="77777777" w:rsidR="0012002F" w:rsidRDefault="00F413AB" w:rsidP="0012002F">
      <w:pPr>
        <w:jc w:val="center"/>
        <w:rPr>
          <w:color w:val="000000"/>
          <w:szCs w:val="20"/>
          <w:lang w:val="en-US" w:eastAsia="el-GR"/>
        </w:rPr>
      </w:pPr>
      <w:r w:rsidRPr="000D14F1">
        <w:rPr>
          <w:color w:val="000000"/>
          <w:szCs w:val="20"/>
          <w:lang w:val="en-US" w:eastAsia="el-GR"/>
        </w:rPr>
        <w:t xml:space="preserve"> </w:t>
      </w:r>
      <w:bookmarkStart w:id="2508" w:name="_P177__"/>
      <w:bookmarkEnd w:id="2508"/>
    </w:p>
    <w:p w14:paraId="48458764" w14:textId="77777777" w:rsidR="0012002F" w:rsidRDefault="0012002F" w:rsidP="0012002F">
      <w:pPr>
        <w:keepNext/>
        <w:jc w:val="center"/>
      </w:pPr>
      <w:r>
        <w:rPr>
          <w:noProof/>
          <w:lang w:val="en-US"/>
        </w:rPr>
        <w:drawing>
          <wp:inline distT="0" distB="0" distL="0" distR="0" wp14:anchorId="7E387CC2" wp14:editId="58171FCD">
            <wp:extent cx="5274310" cy="779145"/>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long.png"/>
                    <pic:cNvPicPr/>
                  </pic:nvPicPr>
                  <pic:blipFill>
                    <a:blip r:embed="rId36">
                      <a:extLst>
                        <a:ext uri="{28A0092B-C50C-407E-A947-70E740481C1C}">
                          <a14:useLocalDpi xmlns:a14="http://schemas.microsoft.com/office/drawing/2010/main" val="0"/>
                        </a:ext>
                      </a:extLst>
                    </a:blip>
                    <a:stretch>
                      <a:fillRect/>
                    </a:stretch>
                  </pic:blipFill>
                  <pic:spPr>
                    <a:xfrm>
                      <a:off x="0" y="0"/>
                      <a:ext cx="5274310" cy="779145"/>
                    </a:xfrm>
                    <a:prstGeom prst="rect">
                      <a:avLst/>
                    </a:prstGeom>
                  </pic:spPr>
                </pic:pic>
              </a:graphicData>
            </a:graphic>
          </wp:inline>
        </w:drawing>
      </w:r>
    </w:p>
    <w:p w14:paraId="2E67D51B" w14:textId="04B12265" w:rsidR="0012002F" w:rsidRPr="004D3342" w:rsidRDefault="0012002F" w:rsidP="0012002F">
      <w:pPr>
        <w:pStyle w:val="Caption"/>
        <w:jc w:val="center"/>
        <w:rPr>
          <w:lang w:val="en-US"/>
        </w:rPr>
      </w:pPr>
      <w:r>
        <w:t xml:space="preserve">Figure </w:t>
      </w:r>
      <w:fldSimple w:instr=" SEQ Figure \* ARABIC ">
        <w:r w:rsidR="005144E8">
          <w:rPr>
            <w:noProof/>
          </w:rPr>
          <w:t>13</w:t>
        </w:r>
      </w:fldSimple>
      <w:r>
        <w:t xml:space="preserve">: Temporal entity </w:t>
      </w:r>
      <w:r w:rsidRPr="007608DF">
        <w:t>A</w:t>
      </w:r>
      <w:r w:rsidRPr="00343FC6">
        <w:t xml:space="preserve"> starts before the start of </w:t>
      </w:r>
      <w:r>
        <w:t>temporal entity</w:t>
      </w:r>
      <w:r w:rsidRPr="00343FC6">
        <w:t xml:space="preserve"> B. </w:t>
      </w:r>
      <w:r>
        <w:t>Here A is longer than B</w:t>
      </w:r>
    </w:p>
    <w:p w14:paraId="6067351D" w14:textId="77777777" w:rsidR="0012002F" w:rsidRPr="004D3342" w:rsidRDefault="0012002F" w:rsidP="0012002F">
      <w:pPr>
        <w:jc w:val="center"/>
        <w:rPr>
          <w:lang w:val="el-GR"/>
        </w:rPr>
      </w:pPr>
      <w:r>
        <w:rPr>
          <w:noProof/>
          <w:lang w:val="en-US"/>
        </w:rPr>
        <w:drawing>
          <wp:inline distT="0" distB="0" distL="0" distR="0" wp14:anchorId="0A2BE919" wp14:editId="519A0D97">
            <wp:extent cx="5276850" cy="742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short.png"/>
                    <pic:cNvPicPr/>
                  </pic:nvPicPr>
                  <pic:blipFill>
                    <a:blip r:embed="rId37">
                      <a:extLst>
                        <a:ext uri="{28A0092B-C50C-407E-A947-70E740481C1C}">
                          <a14:useLocalDpi xmlns:a14="http://schemas.microsoft.com/office/drawing/2010/main" val="0"/>
                        </a:ext>
                      </a:extLst>
                    </a:blip>
                    <a:stretch>
                      <a:fillRect/>
                    </a:stretch>
                  </pic:blipFill>
                  <pic:spPr>
                    <a:xfrm>
                      <a:off x="0" y="0"/>
                      <a:ext cx="5276850" cy="742950"/>
                    </a:xfrm>
                    <a:prstGeom prst="rect">
                      <a:avLst/>
                    </a:prstGeom>
                  </pic:spPr>
                </pic:pic>
              </a:graphicData>
            </a:graphic>
          </wp:inline>
        </w:drawing>
      </w:r>
    </w:p>
    <w:p w14:paraId="726D7E3C" w14:textId="307306FD" w:rsidR="0012002F" w:rsidRDefault="0012002F" w:rsidP="0012002F">
      <w:pPr>
        <w:pStyle w:val="Caption"/>
        <w:jc w:val="center"/>
      </w:pPr>
      <w:r>
        <w:t xml:space="preserve">Figure </w:t>
      </w:r>
      <w:fldSimple w:instr=" SEQ Figure \* ARABIC ">
        <w:r w:rsidR="005144E8">
          <w:rPr>
            <w:noProof/>
          </w:rPr>
          <w:t>14</w:t>
        </w:r>
      </w:fldSimple>
      <w:r>
        <w:t xml:space="preserve">: Temporal entity </w:t>
      </w:r>
      <w:r w:rsidRPr="007608DF">
        <w:t>A</w:t>
      </w:r>
      <w:r w:rsidRPr="00D84876">
        <w:t xml:space="preserve"> starts before the start of </w:t>
      </w:r>
      <w:r>
        <w:t>temporal entity</w:t>
      </w:r>
      <w:r w:rsidRPr="00D84876">
        <w:t xml:space="preserve"> B. </w:t>
      </w:r>
      <w:r>
        <w:t>Here A is shorter than B</w:t>
      </w:r>
    </w:p>
    <w:p w14:paraId="6D90C8CB" w14:textId="77777777" w:rsidR="00B524FD" w:rsidRDefault="00B524FD" w:rsidP="00B524FD">
      <w:pPr>
        <w:ind w:left="1440" w:hanging="1440"/>
        <w:rPr>
          <w:szCs w:val="20"/>
          <w:lang w:val="en-US"/>
        </w:rPr>
      </w:pPr>
    </w:p>
    <w:p w14:paraId="6673FD78" w14:textId="77777777" w:rsidR="00B524FD" w:rsidRPr="000D33CC" w:rsidRDefault="00B524FD" w:rsidP="00B524FD">
      <w:pPr>
        <w:ind w:left="1440" w:hanging="1440"/>
        <w:rPr>
          <w:lang w:val="en-US"/>
        </w:rPr>
      </w:pPr>
      <w:r w:rsidRPr="000D33CC">
        <w:rPr>
          <w:szCs w:val="20"/>
          <w:lang w:val="en-US"/>
        </w:rPr>
        <w:t>In First Order Logic</w:t>
      </w:r>
      <w:r w:rsidRPr="000D33CC">
        <w:rPr>
          <w:lang w:val="en-US"/>
        </w:rPr>
        <w:t>:</w:t>
      </w:r>
    </w:p>
    <w:p w14:paraId="0ACFC9D3" w14:textId="77777777" w:rsidR="00B524FD" w:rsidRPr="00B524FD" w:rsidRDefault="00B524FD" w:rsidP="00B524FD">
      <w:pPr>
        <w:ind w:left="1440" w:hanging="1440"/>
        <w:rPr>
          <w:lang w:val="en-US"/>
        </w:rPr>
      </w:pPr>
      <w:r>
        <w:rPr>
          <w:lang w:val="en-US"/>
        </w:rPr>
        <w:lastRenderedPageBreak/>
        <w:tab/>
      </w:r>
      <w:r w:rsidRPr="00B524FD">
        <w:rPr>
          <w:lang w:val="en-US"/>
        </w:rPr>
        <w:t>P17</w:t>
      </w:r>
      <w:r>
        <w:rPr>
          <w:lang w:val="en-US"/>
        </w:rPr>
        <w:t>6</w:t>
      </w:r>
      <w:r w:rsidRPr="00B524FD">
        <w:rPr>
          <w:lang w:val="en-US"/>
        </w:rPr>
        <w:t xml:space="preserve">(x,y) </w:t>
      </w:r>
      <w:r w:rsidRPr="00B524FD">
        <w:rPr>
          <w:rFonts w:ascii="Cambria Math" w:hAnsi="Cambria Math" w:cs="Cambria Math"/>
          <w:lang w:val="en-US"/>
        </w:rPr>
        <w:t>⊃</w:t>
      </w:r>
      <w:r w:rsidRPr="00B524FD">
        <w:rPr>
          <w:lang w:val="en-US"/>
        </w:rPr>
        <w:t xml:space="preserve"> E2(x)</w:t>
      </w:r>
    </w:p>
    <w:p w14:paraId="607E6656" w14:textId="77777777" w:rsidR="00B524FD" w:rsidRPr="00140715" w:rsidRDefault="00B524FD" w:rsidP="00B524FD">
      <w:pPr>
        <w:ind w:left="1440" w:hanging="1440"/>
        <w:rPr>
          <w:lang w:val="es-ES"/>
        </w:rPr>
      </w:pPr>
      <w:r w:rsidRPr="00B524FD">
        <w:rPr>
          <w:lang w:val="en-US"/>
        </w:rPr>
        <w:tab/>
      </w:r>
      <w:r w:rsidRPr="00B524FD">
        <w:rPr>
          <w:lang w:val="es-ES"/>
        </w:rPr>
        <w:t>P</w:t>
      </w:r>
      <w:r>
        <w:rPr>
          <w:lang w:val="es-ES"/>
        </w:rPr>
        <w:t>176(x,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6C28E468" w14:textId="77777777" w:rsidR="00B524FD" w:rsidRPr="00B524FD" w:rsidRDefault="00B524FD" w:rsidP="00B524FD">
      <w:pPr>
        <w:ind w:left="1440" w:hanging="1440"/>
        <w:rPr>
          <w:lang w:val="es-ES"/>
        </w:rPr>
      </w:pPr>
      <w:r w:rsidRPr="00140715">
        <w:rPr>
          <w:lang w:val="es-ES"/>
        </w:rPr>
        <w:tab/>
      </w:r>
      <w:r w:rsidRPr="00B524FD">
        <w:rPr>
          <w:lang w:val="es-ES"/>
        </w:rPr>
        <w:t>P17</w:t>
      </w:r>
      <w:r>
        <w:rPr>
          <w:lang w:val="es-ES"/>
        </w:rPr>
        <w:t>6</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P175(x,y)</w:t>
      </w:r>
    </w:p>
    <w:p w14:paraId="77CF4A96" w14:textId="77777777" w:rsidR="00B524FD" w:rsidRPr="00B524FD" w:rsidRDefault="00B524FD" w:rsidP="00B524FD">
      <w:pPr>
        <w:rPr>
          <w:noProof/>
          <w:lang w:val="es-ES"/>
        </w:rPr>
      </w:pPr>
    </w:p>
    <w:p w14:paraId="666D5067" w14:textId="77777777" w:rsidR="00D33E85" w:rsidRPr="00C8107F" w:rsidRDefault="00D33E85" w:rsidP="00FD4CFB">
      <w:pPr>
        <w:pStyle w:val="Heading3"/>
      </w:pPr>
      <w:bookmarkStart w:id="2509" w:name="_Toc37790258"/>
      <w:r w:rsidRPr="00C8107F">
        <w:t>P177 assigned property type</w:t>
      </w:r>
      <w:bookmarkEnd w:id="2509"/>
    </w:p>
    <w:p w14:paraId="0AB27FA0" w14:textId="77777777" w:rsidR="00D33E85" w:rsidRPr="00C8107F" w:rsidRDefault="00D33E85" w:rsidP="00D33E85"/>
    <w:p w14:paraId="7CD6C86E" w14:textId="77777777" w:rsidR="00D33E85" w:rsidRPr="003472AA" w:rsidRDefault="00D33E85" w:rsidP="00D33E85">
      <w:r w:rsidRPr="003472AA">
        <w:t>Domain:</w:t>
      </w:r>
      <w:r>
        <w:tab/>
      </w:r>
      <w:r>
        <w:tab/>
      </w:r>
      <w:r w:rsidRPr="003472AA">
        <w:t>E13 Attribute Assignment</w:t>
      </w:r>
    </w:p>
    <w:p w14:paraId="56D423B6" w14:textId="77777777" w:rsidR="00D33E85" w:rsidRPr="003472AA" w:rsidRDefault="00D33E85" w:rsidP="00D33E85">
      <w:r w:rsidRPr="003472AA">
        <w:t>Range:</w:t>
      </w:r>
      <w:r>
        <w:tab/>
      </w:r>
      <w:r>
        <w:tab/>
      </w:r>
      <w:r w:rsidRPr="003472AA">
        <w:t>E55 Type</w:t>
      </w:r>
    </w:p>
    <w:p w14:paraId="236AF1C8" w14:textId="77777777" w:rsidR="00D33E85" w:rsidRPr="003472AA" w:rsidRDefault="00D33E85" w:rsidP="00D33E85">
      <w:r w:rsidRPr="003472AA">
        <w:t>Subproperty of:</w:t>
      </w:r>
      <w:r>
        <w:tab/>
      </w:r>
      <w:r w:rsidR="0074103C">
        <w:t xml:space="preserve">E1 </w:t>
      </w:r>
      <w:r w:rsidR="000765E2">
        <w:t>CRM</w:t>
      </w:r>
      <w:r w:rsidR="0074103C">
        <w:t xml:space="preserve"> E</w:t>
      </w:r>
      <w:r w:rsidRPr="003472AA">
        <w:t>ntity. P2 has type: E55 Type</w:t>
      </w:r>
    </w:p>
    <w:p w14:paraId="58CA5860" w14:textId="77777777" w:rsidR="00D33E85" w:rsidRPr="003472AA" w:rsidRDefault="00D33E85" w:rsidP="00D33E85">
      <w:r w:rsidRPr="003472AA">
        <w:t>Quantification:</w:t>
      </w:r>
      <w:r>
        <w:tab/>
      </w:r>
      <w:r w:rsidRPr="003472AA">
        <w:t>many to many, necessary (1,n:0,n)</w:t>
      </w:r>
    </w:p>
    <w:p w14:paraId="65AD4918" w14:textId="77777777" w:rsidR="00D33E85" w:rsidRDefault="00D33E85" w:rsidP="00D33E85">
      <w:pPr>
        <w:ind w:left="1134" w:hanging="1134"/>
      </w:pPr>
    </w:p>
    <w:p w14:paraId="43D9FEFA" w14:textId="77777777" w:rsidR="00D33E85" w:rsidRDefault="00D33E85" w:rsidP="00D33E85">
      <w:pPr>
        <w:ind w:left="1134" w:hanging="1134"/>
      </w:pPr>
      <w:r w:rsidRPr="003472AA">
        <w:t>Scope note:</w:t>
      </w:r>
      <w:r>
        <w:tab/>
      </w:r>
      <w:r w:rsidRPr="003472AA">
        <w:t xml:space="preserve">This property associates an instance of E13 Attribute Assignment with the type of property or relation that this assignment maintains to hold between the item to which it assigns an attribute and the attribute itself. Note that the properties defined by the </w:t>
      </w:r>
      <w:r w:rsidR="000765E2">
        <w:t>CIDOC CRM</w:t>
      </w:r>
      <w:r w:rsidRPr="003472AA">
        <w:t xml:space="preserve"> also constitute instances of E55 Type themselves. The direction of the assigned property type is understood to be from the attributed item (the range of property </w:t>
      </w:r>
      <w:r w:rsidR="00515264" w:rsidRPr="00255213">
        <w:rPr>
          <w:i/>
        </w:rPr>
        <w:t>P140 assigned attribute to</w:t>
      </w:r>
      <w:r w:rsidRPr="003472AA">
        <w:t xml:space="preserve">) to the attribute item (the range of the property </w:t>
      </w:r>
      <w:r w:rsidR="00515264" w:rsidRPr="00255213">
        <w:rPr>
          <w:i/>
        </w:rPr>
        <w:t>P141 assigned</w:t>
      </w:r>
      <w:r w:rsidRPr="003472AA">
        <w:t>). More than one property type may be assigned to hold between two items.</w:t>
      </w:r>
    </w:p>
    <w:p w14:paraId="1D178DD2" w14:textId="77777777" w:rsidR="00496D11" w:rsidRPr="003472AA" w:rsidRDefault="00496D11" w:rsidP="00D33E85">
      <w:pPr>
        <w:ind w:left="1134" w:hanging="1134"/>
      </w:pPr>
      <w:r>
        <w:tab/>
      </w:r>
      <w:r w:rsidRPr="00496D11">
        <w:t>A comprehensive explanation about refining CIDOC CRM concepts by E55 Type is given in the section “About Types” in the section on “Specific Modelling Constructs” of this document.</w:t>
      </w:r>
    </w:p>
    <w:p w14:paraId="2BA87254" w14:textId="77777777" w:rsidR="00D33E85" w:rsidRPr="003472AA" w:rsidRDefault="00D33E85" w:rsidP="00D33E85">
      <w:r w:rsidRPr="003472AA">
        <w:t xml:space="preserve">Examples:        </w:t>
      </w:r>
    </w:p>
    <w:p w14:paraId="7836CD77" w14:textId="77777777" w:rsidR="00D33E85" w:rsidRPr="003472AA" w:rsidRDefault="00D33E85" w:rsidP="00217A37">
      <w:pPr>
        <w:pStyle w:val="ListParagraph"/>
        <w:widowControl w:val="0"/>
        <w:numPr>
          <w:ilvl w:val="0"/>
          <w:numId w:val="120"/>
        </w:numPr>
        <w:autoSpaceDE w:val="0"/>
        <w:autoSpaceDN w:val="0"/>
      </w:pPr>
      <w:r w:rsidRPr="003472AA">
        <w:t>February 1997 Current Ownership Assessment of Martin Doerr’s silver cup (E13) assigned property type P52 has former or current owner (is former or current keeper of) (E55)</w:t>
      </w:r>
    </w:p>
    <w:p w14:paraId="69753CF9" w14:textId="77777777" w:rsidR="00D33E85" w:rsidRPr="003472AA" w:rsidRDefault="00D33E85" w:rsidP="00217A37">
      <w:pPr>
        <w:pStyle w:val="ListParagraph"/>
        <w:widowControl w:val="0"/>
        <w:numPr>
          <w:ilvl w:val="0"/>
          <w:numId w:val="120"/>
        </w:numPr>
        <w:autoSpaceDE w:val="0"/>
        <w:autoSpaceDN w:val="0"/>
      </w:pPr>
      <w:r w:rsidRPr="003472AA">
        <w:t>01 June 1997 Identifier Assignment of the silver cup donated by Martin Doerr (E15) assigned property type P48 has preferred identifier (is preferred identifier of) (E55)</w:t>
      </w:r>
    </w:p>
    <w:p w14:paraId="51B10847" w14:textId="77777777" w:rsidR="00D33E85" w:rsidRDefault="00D33E85" w:rsidP="00D33E85"/>
    <w:p w14:paraId="0F97743F" w14:textId="77777777" w:rsidR="00D33E85" w:rsidRPr="003472AA" w:rsidRDefault="00D33E85" w:rsidP="00D33E85">
      <w:r w:rsidRPr="003472AA">
        <w:t>In First Order Logic:</w:t>
      </w:r>
    </w:p>
    <w:p w14:paraId="4053504E" w14:textId="77777777" w:rsidR="00D33E85" w:rsidRPr="003472AA" w:rsidRDefault="00D33E85" w:rsidP="00D33E85">
      <w:r w:rsidRPr="003472AA">
        <w:t xml:space="preserve">                           P</w:t>
      </w:r>
      <w:r>
        <w:t>177</w:t>
      </w:r>
      <w:r w:rsidRPr="003472AA">
        <w:t xml:space="preserve">(x,y) </w:t>
      </w:r>
      <w:r w:rsidRPr="003472AA">
        <w:rPr>
          <w:rFonts w:ascii="Cambria Math" w:hAnsi="Cambria Math" w:cs="Cambria Math"/>
        </w:rPr>
        <w:t>⊃</w:t>
      </w:r>
      <w:r w:rsidRPr="003472AA">
        <w:t xml:space="preserve"> E13(x)</w:t>
      </w:r>
    </w:p>
    <w:p w14:paraId="573C9BBF" w14:textId="77777777" w:rsidR="00D33E85" w:rsidRDefault="00D33E85" w:rsidP="00D33E85">
      <w:r w:rsidRPr="003472AA">
        <w:t xml:space="preserve">                           P</w:t>
      </w:r>
      <w:r>
        <w:t>177</w:t>
      </w:r>
      <w:r w:rsidRPr="003472AA">
        <w:t xml:space="preserve">(x,y) </w:t>
      </w:r>
      <w:r w:rsidRPr="003472AA">
        <w:rPr>
          <w:rFonts w:ascii="Cambria Math" w:hAnsi="Cambria Math" w:cs="Cambria Math"/>
        </w:rPr>
        <w:t>⊃</w:t>
      </w:r>
      <w:r w:rsidRPr="003472AA">
        <w:t xml:space="preserve"> E55(y)</w:t>
      </w:r>
    </w:p>
    <w:p w14:paraId="4B2FDF4E" w14:textId="77777777" w:rsidR="00D33E85" w:rsidRPr="00B82A59" w:rsidRDefault="00D33E85" w:rsidP="00D33E85">
      <w:pPr>
        <w:rPr>
          <w:szCs w:val="20"/>
        </w:rPr>
      </w:pPr>
    </w:p>
    <w:p w14:paraId="069682EA" w14:textId="77777777" w:rsidR="00A354E7" w:rsidRPr="00A354E7" w:rsidRDefault="00A354E7" w:rsidP="00A354E7">
      <w:pPr>
        <w:rPr>
          <w:lang w:val="en-US"/>
        </w:rPr>
      </w:pPr>
      <w:bookmarkStart w:id="2510" w:name="_P179_had_sales"/>
      <w:bookmarkEnd w:id="2510"/>
    </w:p>
    <w:p w14:paraId="5728FABC" w14:textId="77777777" w:rsidR="00B35C94" w:rsidRPr="00B35C94" w:rsidRDefault="00B35C94" w:rsidP="00B35C94">
      <w:pPr>
        <w:pStyle w:val="Heading3"/>
      </w:pPr>
      <w:bookmarkStart w:id="2511" w:name="_Toc37790259"/>
      <w:r w:rsidRPr="00B35C94">
        <w:t>P179 had sales price (was sales price of)</w:t>
      </w:r>
      <w:bookmarkEnd w:id="2511"/>
      <w:r w:rsidRPr="00B35C94">
        <w:t xml:space="preserve"> </w:t>
      </w:r>
    </w:p>
    <w:p w14:paraId="5A27F32F" w14:textId="77777777" w:rsidR="00B35C94" w:rsidRDefault="00B35C94" w:rsidP="00B35C94">
      <w:pPr>
        <w:rPr>
          <w:lang w:eastAsia="el-GR"/>
        </w:rPr>
      </w:pPr>
    </w:p>
    <w:p w14:paraId="49A939B3" w14:textId="77777777" w:rsidR="00B35C94" w:rsidRDefault="00B35C94" w:rsidP="00B35C94">
      <w:pPr>
        <w:rPr>
          <w:lang w:eastAsia="el-GR"/>
        </w:rPr>
      </w:pPr>
      <w:r>
        <w:rPr>
          <w:lang w:eastAsia="el-GR"/>
        </w:rPr>
        <w:t>Domain:</w:t>
      </w:r>
      <w:r>
        <w:rPr>
          <w:lang w:eastAsia="el-GR"/>
        </w:rPr>
        <w:tab/>
      </w:r>
      <w:r>
        <w:rPr>
          <w:lang w:eastAsia="el-GR"/>
        </w:rPr>
        <w:tab/>
      </w:r>
      <w:hyperlink w:anchor="_E96_Purchase" w:history="1">
        <w:r w:rsidRPr="00AB5DF1">
          <w:rPr>
            <w:rStyle w:val="Hyperlink"/>
            <w:lang w:eastAsia="el-GR"/>
          </w:rPr>
          <w:t>E96</w:t>
        </w:r>
      </w:hyperlink>
      <w:r>
        <w:rPr>
          <w:lang w:eastAsia="el-GR"/>
        </w:rPr>
        <w:t xml:space="preserve"> Purchase</w:t>
      </w:r>
    </w:p>
    <w:p w14:paraId="7C1769E1" w14:textId="77777777" w:rsidR="00B35C94" w:rsidRDefault="00B35C94" w:rsidP="00B35C94">
      <w:pPr>
        <w:rPr>
          <w:lang w:eastAsia="el-GR"/>
        </w:rPr>
      </w:pPr>
      <w:r>
        <w:rPr>
          <w:lang w:eastAsia="el-GR"/>
        </w:rPr>
        <w:t>Range:</w:t>
      </w:r>
      <w:r>
        <w:rPr>
          <w:lang w:eastAsia="el-GR"/>
        </w:rPr>
        <w:tab/>
      </w:r>
      <w:r>
        <w:rPr>
          <w:lang w:eastAsia="el-GR"/>
        </w:rPr>
        <w:tab/>
      </w:r>
      <w:hyperlink w:anchor="_E97_Monetary_Amount" w:history="1">
        <w:r w:rsidRPr="004C7AA3">
          <w:rPr>
            <w:rStyle w:val="Hyperlink"/>
            <w:lang w:eastAsia="el-GR"/>
          </w:rPr>
          <w:t>E97</w:t>
        </w:r>
      </w:hyperlink>
      <w:r>
        <w:rPr>
          <w:lang w:eastAsia="el-GR"/>
        </w:rPr>
        <w:t xml:space="preserve"> Monetary Amount</w:t>
      </w:r>
    </w:p>
    <w:p w14:paraId="2945E57C" w14:textId="77777777" w:rsidR="00B35C94" w:rsidRDefault="00B35C94" w:rsidP="00B35C94">
      <w:pPr>
        <w:rPr>
          <w:lang w:eastAsia="el-GR"/>
        </w:rPr>
      </w:pPr>
      <w:r>
        <w:rPr>
          <w:lang w:eastAsia="el-GR"/>
        </w:rPr>
        <w:t>Subproperty of:</w:t>
      </w:r>
      <w:r>
        <w:rPr>
          <w:lang w:eastAsia="el-GR"/>
        </w:rPr>
        <w:tab/>
        <w:t xml:space="preserve"> </w:t>
      </w:r>
    </w:p>
    <w:p w14:paraId="79818C8D" w14:textId="77777777" w:rsidR="00B35C94" w:rsidRDefault="00B35C94" w:rsidP="00B35C94">
      <w:pPr>
        <w:rPr>
          <w:lang w:eastAsia="el-GR"/>
        </w:rPr>
      </w:pPr>
    </w:p>
    <w:p w14:paraId="79F9FA80" w14:textId="455CD950" w:rsidR="00C97B3F" w:rsidRDefault="00C97B3F" w:rsidP="00B35C94">
      <w:pPr>
        <w:rPr>
          <w:lang w:eastAsia="el-GR"/>
        </w:rPr>
      </w:pPr>
      <w:r>
        <w:rPr>
          <w:lang w:eastAsia="el-GR"/>
        </w:rPr>
        <w:t xml:space="preserve">Quantification: </w:t>
      </w:r>
      <w:r w:rsidR="00AB0DE6">
        <w:rPr>
          <w:lang w:eastAsia="el-GR"/>
        </w:rPr>
        <w:t>(</w:t>
      </w:r>
      <w:r>
        <w:rPr>
          <w:lang w:eastAsia="el-GR"/>
        </w:rPr>
        <w:t>1,n; 0,n</w:t>
      </w:r>
      <w:r w:rsidR="00AB0DE6">
        <w:rPr>
          <w:lang w:eastAsia="el-GR"/>
        </w:rPr>
        <w:t>)</w:t>
      </w:r>
    </w:p>
    <w:p w14:paraId="060BF551" w14:textId="77777777" w:rsidR="00C97B3F" w:rsidRDefault="00C97B3F" w:rsidP="00B35C94">
      <w:pPr>
        <w:rPr>
          <w:lang w:eastAsia="el-GR"/>
        </w:rPr>
      </w:pPr>
    </w:p>
    <w:p w14:paraId="13CEDECC" w14:textId="77777777" w:rsidR="00B35C94" w:rsidRDefault="00B35C94" w:rsidP="00B35C94">
      <w:pPr>
        <w:ind w:left="1191" w:hanging="1191"/>
        <w:rPr>
          <w:lang w:eastAsia="el-GR"/>
        </w:rPr>
      </w:pPr>
      <w:r>
        <w:rPr>
          <w:lang w:eastAsia="el-GR"/>
        </w:rPr>
        <w:t>Scope note:</w:t>
      </w:r>
      <w:r>
        <w:rPr>
          <w:lang w:eastAsia="el-GR"/>
        </w:rPr>
        <w:tab/>
        <w:t>This property establishes the relationship between an instance of E96 Purchase and the instance of E97 Monetary Amount that forms the compensation for the transaction.</w:t>
      </w:r>
      <w:r w:rsidR="00F7584B">
        <w:rPr>
          <w:lang w:eastAsia="el-GR"/>
        </w:rPr>
        <w:t xml:space="preserve"> The monetary amount agreed upon may change in the course of the purchase activity.</w:t>
      </w:r>
    </w:p>
    <w:p w14:paraId="0245FEB2" w14:textId="77777777" w:rsidR="00B35C94" w:rsidRDefault="00B35C94" w:rsidP="00B35C94">
      <w:pPr>
        <w:rPr>
          <w:lang w:eastAsia="el-GR"/>
        </w:rPr>
      </w:pPr>
    </w:p>
    <w:p w14:paraId="5248AA2F" w14:textId="77777777" w:rsidR="00B35C94" w:rsidRDefault="00B35C94" w:rsidP="00B35C94">
      <w:pPr>
        <w:rPr>
          <w:lang w:eastAsia="el-GR"/>
        </w:rPr>
      </w:pPr>
      <w:r>
        <w:rPr>
          <w:lang w:eastAsia="el-GR"/>
        </w:rPr>
        <w:t>Examples:</w:t>
      </w:r>
      <w:r>
        <w:rPr>
          <w:lang w:eastAsia="el-GR"/>
        </w:rPr>
        <w:tab/>
      </w:r>
    </w:p>
    <w:p w14:paraId="48B5BDC5" w14:textId="77777777" w:rsidR="005D2FB1" w:rsidRDefault="00B35C94" w:rsidP="00B35C94">
      <w:pPr>
        <w:ind w:left="1440" w:hanging="720"/>
        <w:rPr>
          <w:lang w:eastAsia="el-GR"/>
        </w:rPr>
      </w:pPr>
      <w:r>
        <w:rPr>
          <w:lang w:eastAsia="el-GR"/>
        </w:rPr>
        <w:t>•</w:t>
      </w:r>
      <w:r>
        <w:rPr>
          <w:lang w:eastAsia="el-GR"/>
        </w:rPr>
        <w:tab/>
        <w:t>The sale of Vincent van Gogh’s “Vase with Fifteen Sunflowers” on 1987/03/30 (E96) had sales price Christies’ hammer price for “Vase with Fifteen Sunflowers” (E97)</w:t>
      </w:r>
      <w:r w:rsidR="00D43101">
        <w:rPr>
          <w:lang w:eastAsia="el-GR"/>
        </w:rPr>
        <w:t>.</w:t>
      </w:r>
    </w:p>
    <w:p w14:paraId="7F3E003C" w14:textId="77777777" w:rsidR="00D43101" w:rsidRPr="00B35C94" w:rsidRDefault="00D43101" w:rsidP="00B35C94">
      <w:pPr>
        <w:ind w:left="1440" w:hanging="720"/>
      </w:pPr>
    </w:p>
    <w:p w14:paraId="089BFD8E" w14:textId="77777777" w:rsidR="00D43101" w:rsidRPr="000D33CC" w:rsidRDefault="00D43101" w:rsidP="00D43101">
      <w:pPr>
        <w:ind w:left="1440" w:hanging="1440"/>
        <w:rPr>
          <w:lang w:val="en-US"/>
        </w:rPr>
      </w:pPr>
      <w:bookmarkStart w:id="2512" w:name="_P180_has_currency"/>
      <w:bookmarkEnd w:id="2512"/>
      <w:r w:rsidRPr="000D33CC">
        <w:rPr>
          <w:szCs w:val="20"/>
          <w:lang w:val="en-US"/>
        </w:rPr>
        <w:t>In First Order Logic</w:t>
      </w:r>
      <w:r w:rsidRPr="000D33CC">
        <w:rPr>
          <w:lang w:val="en-US"/>
        </w:rPr>
        <w:t>:</w:t>
      </w:r>
    </w:p>
    <w:p w14:paraId="635AD885" w14:textId="77777777" w:rsidR="00D43101" w:rsidRPr="00D43101" w:rsidRDefault="00D43101" w:rsidP="00D43101">
      <w:pPr>
        <w:ind w:left="1440" w:hanging="1440"/>
        <w:rPr>
          <w:lang w:val="es-ES"/>
        </w:rPr>
      </w:pPr>
      <w:r>
        <w:rPr>
          <w:lang w:val="en-US"/>
        </w:rPr>
        <w:tab/>
      </w:r>
      <w:r w:rsidRPr="00D43101">
        <w:rPr>
          <w:lang w:val="es-ES"/>
        </w:rPr>
        <w:t>P17</w:t>
      </w:r>
      <w:r w:rsidRPr="00872D68">
        <w:rPr>
          <w:lang w:val="es-ES"/>
        </w:rPr>
        <w:t>9</w:t>
      </w:r>
      <w:r w:rsidRPr="00D43101">
        <w:rPr>
          <w:lang w:val="es-ES"/>
        </w:rPr>
        <w:t xml:space="preserve">(x,y) </w:t>
      </w:r>
      <w:r w:rsidRPr="00D43101">
        <w:rPr>
          <w:rFonts w:ascii="Cambria Math" w:hAnsi="Cambria Math" w:cs="Cambria Math"/>
          <w:lang w:val="es-ES"/>
        </w:rPr>
        <w:t>⊃</w:t>
      </w:r>
      <w:r w:rsidRPr="00D43101">
        <w:rPr>
          <w:lang w:val="es-ES"/>
        </w:rPr>
        <w:t xml:space="preserve"> E</w:t>
      </w:r>
      <w:r>
        <w:rPr>
          <w:lang w:val="es-ES"/>
        </w:rPr>
        <w:t>96</w:t>
      </w:r>
      <w:r w:rsidRPr="00D43101">
        <w:rPr>
          <w:lang w:val="es-ES"/>
        </w:rPr>
        <w:t>(x)</w:t>
      </w:r>
    </w:p>
    <w:p w14:paraId="2F315F67" w14:textId="77777777" w:rsidR="00D43101" w:rsidRPr="00140715" w:rsidRDefault="00D43101" w:rsidP="00D43101">
      <w:pPr>
        <w:ind w:left="1440" w:hanging="1440"/>
        <w:rPr>
          <w:lang w:val="es-ES"/>
        </w:rPr>
      </w:pPr>
      <w:r w:rsidRPr="00D43101">
        <w:rPr>
          <w:lang w:val="es-ES"/>
        </w:rPr>
        <w:tab/>
      </w:r>
      <w:r w:rsidRPr="00B524FD">
        <w:rPr>
          <w:lang w:val="es-ES"/>
        </w:rPr>
        <w:t>P</w:t>
      </w:r>
      <w:r>
        <w:rPr>
          <w:lang w:val="es-ES"/>
        </w:rPr>
        <w:t>179(x,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97</w:t>
      </w:r>
      <w:r w:rsidRPr="00B524FD">
        <w:rPr>
          <w:lang w:val="es-ES"/>
        </w:rPr>
        <w:t>(y)</w:t>
      </w:r>
    </w:p>
    <w:p w14:paraId="1425BA47" w14:textId="77777777" w:rsidR="00D43101" w:rsidRPr="00B524FD" w:rsidRDefault="00D43101" w:rsidP="00D43101">
      <w:pPr>
        <w:ind w:left="1440" w:hanging="1440"/>
        <w:rPr>
          <w:lang w:val="es-ES"/>
        </w:rPr>
      </w:pPr>
    </w:p>
    <w:p w14:paraId="0667F0B1" w14:textId="77777777" w:rsidR="00D43101" w:rsidRPr="00B524FD" w:rsidRDefault="00D43101" w:rsidP="00D43101">
      <w:pPr>
        <w:rPr>
          <w:noProof/>
          <w:lang w:val="es-ES"/>
        </w:rPr>
      </w:pPr>
    </w:p>
    <w:p w14:paraId="5C8960EF" w14:textId="77777777" w:rsidR="005D2FB1" w:rsidRPr="00D43101" w:rsidRDefault="005D2FB1" w:rsidP="005D2FB1">
      <w:pPr>
        <w:pStyle w:val="Heading3"/>
        <w:rPr>
          <w:rFonts w:eastAsia="MS Gothic"/>
          <w:lang w:val="es-ES" w:eastAsia="el-GR"/>
        </w:rPr>
      </w:pPr>
      <w:bookmarkStart w:id="2513" w:name="_Toc37790260"/>
      <w:r w:rsidRPr="00D43101">
        <w:rPr>
          <w:lang w:val="es-ES" w:eastAsia="el-GR"/>
        </w:rPr>
        <w:t>P180 has currency (was</w:t>
      </w:r>
      <w:r w:rsidR="00904AC4" w:rsidRPr="00D43101">
        <w:rPr>
          <w:lang w:val="es-ES" w:eastAsia="el-GR"/>
        </w:rPr>
        <w:t xml:space="preserve"> </w:t>
      </w:r>
      <w:r w:rsidRPr="00D43101">
        <w:rPr>
          <w:lang w:val="es-ES" w:eastAsia="el-GR"/>
        </w:rPr>
        <w:t>currency</w:t>
      </w:r>
      <w:r w:rsidR="00904AC4" w:rsidRPr="00D43101">
        <w:rPr>
          <w:lang w:val="es-ES" w:eastAsia="el-GR"/>
        </w:rPr>
        <w:t xml:space="preserve"> </w:t>
      </w:r>
      <w:r w:rsidRPr="00D43101">
        <w:rPr>
          <w:lang w:val="es-ES" w:eastAsia="el-GR"/>
        </w:rPr>
        <w:t>of)</w:t>
      </w:r>
      <w:bookmarkEnd w:id="2513"/>
    </w:p>
    <w:p w14:paraId="1D58983A" w14:textId="77777777" w:rsidR="005D2FB1" w:rsidRPr="00D43101" w:rsidRDefault="005D2FB1" w:rsidP="005D2FB1">
      <w:pPr>
        <w:widowControl/>
        <w:autoSpaceDE/>
        <w:autoSpaceDN/>
        <w:spacing w:line="360" w:lineRule="auto"/>
        <w:rPr>
          <w:rFonts w:ascii="Calibri" w:eastAsia="MS Gothic" w:hAnsi="Calibri"/>
          <w:lang w:val="es-ES" w:eastAsia="el-GR"/>
        </w:rPr>
      </w:pPr>
    </w:p>
    <w:p w14:paraId="6AD4B605" w14:textId="77777777" w:rsidR="00C259F1" w:rsidRPr="00C259F1" w:rsidRDefault="00C259F1" w:rsidP="00C259F1">
      <w:pPr>
        <w:rPr>
          <w:lang w:val="en-US" w:eastAsia="el-GR"/>
        </w:rPr>
      </w:pPr>
      <w:r w:rsidRPr="00C259F1">
        <w:rPr>
          <w:lang w:val="en-US" w:eastAsia="el-GR"/>
        </w:rPr>
        <w:t>Domain:</w:t>
      </w:r>
      <w:r>
        <w:rPr>
          <w:lang w:val="en-US" w:eastAsia="el-GR"/>
        </w:rPr>
        <w:tab/>
      </w:r>
      <w:r w:rsidRPr="00C259F1">
        <w:rPr>
          <w:lang w:val="en-US" w:eastAsia="el-GR"/>
        </w:rPr>
        <w:tab/>
      </w:r>
      <w:hyperlink w:anchor="_E97_Monetary_Amount" w:history="1">
        <w:r w:rsidRPr="002067EC">
          <w:rPr>
            <w:rStyle w:val="Hyperlink"/>
            <w:lang w:val="en-US" w:eastAsia="el-GR"/>
          </w:rPr>
          <w:t>E97</w:t>
        </w:r>
      </w:hyperlink>
      <w:r w:rsidRPr="00C259F1">
        <w:rPr>
          <w:lang w:val="en-US" w:eastAsia="el-GR"/>
        </w:rPr>
        <w:t xml:space="preserve"> Monetary Amount</w:t>
      </w:r>
    </w:p>
    <w:p w14:paraId="7D57CC8F" w14:textId="77777777" w:rsidR="00C259F1" w:rsidRPr="00C259F1" w:rsidRDefault="00C259F1" w:rsidP="00C259F1">
      <w:pPr>
        <w:rPr>
          <w:lang w:val="en-US" w:eastAsia="el-GR"/>
        </w:rPr>
      </w:pPr>
      <w:r w:rsidRPr="00C259F1">
        <w:rPr>
          <w:lang w:val="en-US" w:eastAsia="el-GR"/>
        </w:rPr>
        <w:t>Range:</w:t>
      </w:r>
      <w:r w:rsidRPr="00C259F1">
        <w:rPr>
          <w:lang w:val="en-US" w:eastAsia="el-GR"/>
        </w:rPr>
        <w:tab/>
      </w:r>
      <w:r>
        <w:rPr>
          <w:lang w:val="en-US" w:eastAsia="el-GR"/>
        </w:rPr>
        <w:tab/>
      </w:r>
      <w:hyperlink w:anchor="_E98_Currency" w:history="1">
        <w:r w:rsidRPr="002067EC">
          <w:rPr>
            <w:rStyle w:val="Hyperlink"/>
            <w:lang w:val="en-US" w:eastAsia="el-GR"/>
          </w:rPr>
          <w:t>E98</w:t>
        </w:r>
      </w:hyperlink>
      <w:r w:rsidRPr="00C259F1">
        <w:rPr>
          <w:lang w:val="en-US" w:eastAsia="el-GR"/>
        </w:rPr>
        <w:t xml:space="preserve"> Currency</w:t>
      </w:r>
    </w:p>
    <w:p w14:paraId="2C4F75C6" w14:textId="77777777" w:rsidR="002067EC" w:rsidRDefault="00C259F1" w:rsidP="002067EC">
      <w:r w:rsidRPr="00C259F1">
        <w:rPr>
          <w:lang w:val="en-US" w:eastAsia="el-GR"/>
        </w:rPr>
        <w:t xml:space="preserve">Subproperty of: </w:t>
      </w:r>
      <w:r w:rsidRPr="00C259F1">
        <w:rPr>
          <w:lang w:val="en-US" w:eastAsia="el-GR"/>
        </w:rPr>
        <w:tab/>
      </w:r>
      <w:hyperlink w:anchor="_E54_Dimension" w:history="1">
        <w:r w:rsidR="002067EC" w:rsidRPr="0057462B">
          <w:rPr>
            <w:rStyle w:val="Hyperlink"/>
          </w:rPr>
          <w:t>E54</w:t>
        </w:r>
      </w:hyperlink>
      <w:r w:rsidR="002067EC" w:rsidRPr="0057462B">
        <w:t xml:space="preserve"> Dimension</w:t>
      </w:r>
      <w:r w:rsidR="002067EC">
        <w:t xml:space="preserve">. </w:t>
      </w:r>
      <w:hyperlink w:anchor="_P91_has_unit" w:history="1">
        <w:r w:rsidR="002067EC" w:rsidRPr="002067EC">
          <w:rPr>
            <w:rStyle w:val="Hyperlink"/>
            <w:lang w:val="en-US" w:eastAsia="el-GR"/>
          </w:rPr>
          <w:t>P91</w:t>
        </w:r>
      </w:hyperlink>
      <w:r w:rsidR="002067EC" w:rsidRPr="00C259F1">
        <w:rPr>
          <w:lang w:val="en-US" w:eastAsia="el-GR"/>
        </w:rPr>
        <w:t xml:space="preserve"> has unit (is unit of)</w:t>
      </w:r>
      <w:r w:rsidR="002067EC">
        <w:rPr>
          <w:lang w:val="en-US" w:eastAsia="el-GR"/>
        </w:rPr>
        <w:t>:</w:t>
      </w:r>
      <w:hyperlink w:anchor="_E58_Measurement_Unit" w:history="1">
        <w:r w:rsidR="002067EC" w:rsidRPr="0057462B">
          <w:rPr>
            <w:rStyle w:val="Hyperlink"/>
          </w:rPr>
          <w:t>E58</w:t>
        </w:r>
      </w:hyperlink>
      <w:r w:rsidR="002067EC" w:rsidRPr="0057462B">
        <w:t xml:space="preserve"> Measurement Unit</w:t>
      </w:r>
    </w:p>
    <w:p w14:paraId="7F65EF16" w14:textId="77777777" w:rsidR="00C259F1" w:rsidRDefault="00C259F1" w:rsidP="00C259F1">
      <w:pPr>
        <w:rPr>
          <w:ins w:id="2514" w:author="User" w:date="2020-02-28T13:08:00Z"/>
          <w:lang w:val="en-US" w:eastAsia="el-GR"/>
        </w:rPr>
      </w:pPr>
    </w:p>
    <w:p w14:paraId="04922E1C" w14:textId="451972D9" w:rsidR="00F7584B" w:rsidRDefault="00F7584B" w:rsidP="00C259F1">
      <w:pPr>
        <w:rPr>
          <w:lang w:val="en-US" w:eastAsia="el-GR"/>
        </w:rPr>
      </w:pPr>
      <w:r>
        <w:rPr>
          <w:lang w:val="en-US" w:eastAsia="el-GR"/>
        </w:rPr>
        <w:t xml:space="preserve">Quantification: </w:t>
      </w:r>
      <w:r w:rsidR="00AB0DE6">
        <w:rPr>
          <w:lang w:val="en-US" w:eastAsia="el-GR"/>
        </w:rPr>
        <w:t>(</w:t>
      </w:r>
      <w:r>
        <w:rPr>
          <w:lang w:val="en-US" w:eastAsia="el-GR"/>
        </w:rPr>
        <w:t>1,1; 0,n</w:t>
      </w:r>
      <w:r w:rsidR="00AB0DE6">
        <w:rPr>
          <w:lang w:val="en-US" w:eastAsia="el-GR"/>
        </w:rPr>
        <w:t>)</w:t>
      </w:r>
    </w:p>
    <w:p w14:paraId="76FF993F" w14:textId="77777777" w:rsidR="00F7584B" w:rsidRDefault="00F7584B" w:rsidP="00C259F1">
      <w:pPr>
        <w:rPr>
          <w:lang w:val="en-US" w:eastAsia="el-GR"/>
        </w:rPr>
      </w:pPr>
    </w:p>
    <w:p w14:paraId="46A7051D" w14:textId="67A61BAD" w:rsidR="00C259F1" w:rsidRPr="00C259F1" w:rsidRDefault="00C259F1" w:rsidP="00C259F1">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w:t>
      </w:r>
      <w:r w:rsidR="00E7481D">
        <w:rPr>
          <w:lang w:val="en-US" w:eastAsia="el-GR"/>
        </w:rPr>
        <w:t xml:space="preserve"> instance of E98 C</w:t>
      </w:r>
      <w:r w:rsidRPr="00C259F1">
        <w:rPr>
          <w:lang w:val="en-US" w:eastAsia="el-GR"/>
        </w:rPr>
        <w:t>urrency that it is measured in.</w:t>
      </w:r>
    </w:p>
    <w:p w14:paraId="107C13DD" w14:textId="77777777" w:rsidR="00C259F1" w:rsidRPr="00C259F1" w:rsidRDefault="00C259F1" w:rsidP="00C259F1">
      <w:pPr>
        <w:rPr>
          <w:lang w:val="en-US" w:eastAsia="el-GR"/>
        </w:rPr>
      </w:pPr>
    </w:p>
    <w:p w14:paraId="0312AF19" w14:textId="77777777" w:rsidR="00C259F1" w:rsidRPr="00C259F1" w:rsidRDefault="00C259F1" w:rsidP="00C259F1">
      <w:pPr>
        <w:rPr>
          <w:lang w:val="en-US" w:eastAsia="el-GR"/>
        </w:rPr>
      </w:pPr>
      <w:r w:rsidRPr="00C259F1">
        <w:rPr>
          <w:lang w:val="en-US" w:eastAsia="el-GR"/>
        </w:rPr>
        <w:t>Examples:</w:t>
      </w:r>
      <w:r w:rsidRPr="00C259F1">
        <w:rPr>
          <w:lang w:val="en-US" w:eastAsia="el-GR"/>
        </w:rPr>
        <w:tab/>
      </w:r>
    </w:p>
    <w:p w14:paraId="7ED41331" w14:textId="77777777" w:rsidR="00D43101" w:rsidRPr="00C259F1" w:rsidRDefault="00C259F1" w:rsidP="00D43101">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r w:rsidR="00D43101">
        <w:rPr>
          <w:lang w:val="en-US" w:eastAsia="el-GR"/>
        </w:rPr>
        <w:t>.</w:t>
      </w:r>
    </w:p>
    <w:p w14:paraId="28F13916" w14:textId="77777777" w:rsidR="00D43101" w:rsidRDefault="00D43101" w:rsidP="00D43101">
      <w:pPr>
        <w:ind w:left="1440" w:hanging="1440"/>
        <w:rPr>
          <w:szCs w:val="20"/>
          <w:lang w:val="en-US"/>
        </w:rPr>
      </w:pPr>
      <w:bookmarkStart w:id="2515" w:name="_P181_has_amount"/>
      <w:bookmarkEnd w:id="2515"/>
    </w:p>
    <w:p w14:paraId="4927DC54" w14:textId="77777777" w:rsidR="00D43101" w:rsidRPr="000D33CC" w:rsidRDefault="00D43101" w:rsidP="00D43101">
      <w:pPr>
        <w:ind w:left="1440" w:hanging="1440"/>
        <w:rPr>
          <w:lang w:val="en-US"/>
        </w:rPr>
      </w:pPr>
      <w:r w:rsidRPr="000D33CC">
        <w:rPr>
          <w:szCs w:val="20"/>
          <w:lang w:val="en-US"/>
        </w:rPr>
        <w:t>In First Order Logic</w:t>
      </w:r>
      <w:r w:rsidRPr="000D33CC">
        <w:rPr>
          <w:lang w:val="en-US"/>
        </w:rPr>
        <w:t>:</w:t>
      </w:r>
    </w:p>
    <w:p w14:paraId="193C6C78" w14:textId="77777777" w:rsidR="00D43101" w:rsidRPr="00D43101" w:rsidRDefault="00D43101" w:rsidP="00D43101">
      <w:pPr>
        <w:ind w:left="1440" w:hanging="1440"/>
        <w:rPr>
          <w:lang w:val="es-ES"/>
        </w:rPr>
      </w:pPr>
      <w:r>
        <w:rPr>
          <w:lang w:val="en-US"/>
        </w:rPr>
        <w:tab/>
      </w:r>
      <w:r w:rsidRPr="00D43101">
        <w:rPr>
          <w:lang w:val="es-ES"/>
        </w:rPr>
        <w:t xml:space="preserve">P180(x,y) </w:t>
      </w:r>
      <w:r w:rsidRPr="00D43101">
        <w:rPr>
          <w:rFonts w:ascii="Cambria Math" w:hAnsi="Cambria Math" w:cs="Cambria Math"/>
          <w:lang w:val="es-ES"/>
        </w:rPr>
        <w:t>⊃</w:t>
      </w:r>
      <w:r w:rsidRPr="00D43101">
        <w:rPr>
          <w:lang w:val="es-ES"/>
        </w:rPr>
        <w:t xml:space="preserve"> E97(x)</w:t>
      </w:r>
    </w:p>
    <w:p w14:paraId="3E19E4ED" w14:textId="77777777" w:rsidR="00D43101" w:rsidRPr="00140715" w:rsidRDefault="00D43101" w:rsidP="00D43101">
      <w:pPr>
        <w:ind w:left="1440" w:hanging="1440"/>
        <w:rPr>
          <w:lang w:val="es-ES"/>
        </w:rPr>
      </w:pPr>
      <w:r w:rsidRPr="00D43101">
        <w:rPr>
          <w:lang w:val="es-ES"/>
        </w:rPr>
        <w:tab/>
      </w:r>
      <w:r w:rsidRPr="00B524FD">
        <w:rPr>
          <w:lang w:val="es-ES"/>
        </w:rPr>
        <w:t>P</w:t>
      </w:r>
      <w:r>
        <w:rPr>
          <w:lang w:val="es-ES"/>
        </w:rPr>
        <w:t>180(x,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98</w:t>
      </w:r>
      <w:r w:rsidRPr="00B524FD">
        <w:rPr>
          <w:lang w:val="es-ES"/>
        </w:rPr>
        <w:t>(y)</w:t>
      </w:r>
    </w:p>
    <w:p w14:paraId="02702DD2" w14:textId="77777777" w:rsidR="00D43101" w:rsidRPr="00B524FD" w:rsidRDefault="00D43101" w:rsidP="00D43101">
      <w:pPr>
        <w:ind w:left="1440" w:hanging="1440"/>
        <w:rPr>
          <w:lang w:val="es-ES"/>
        </w:rPr>
      </w:pPr>
      <w:r w:rsidRPr="00140715">
        <w:rPr>
          <w:lang w:val="es-ES"/>
        </w:rPr>
        <w:tab/>
      </w:r>
      <w:r>
        <w:rPr>
          <w:lang w:val="es-ES"/>
        </w:rPr>
        <w:t>P180</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P91(x,y)</w:t>
      </w:r>
    </w:p>
    <w:p w14:paraId="249A7CF9" w14:textId="77777777" w:rsidR="00D43101" w:rsidRPr="00B524FD" w:rsidRDefault="00D43101" w:rsidP="00D43101">
      <w:pPr>
        <w:rPr>
          <w:noProof/>
          <w:lang w:val="es-ES"/>
        </w:rPr>
      </w:pPr>
    </w:p>
    <w:p w14:paraId="55B93254" w14:textId="77777777" w:rsidR="00D43101" w:rsidRPr="00D43101" w:rsidRDefault="00D43101" w:rsidP="00872D68">
      <w:pPr>
        <w:rPr>
          <w:lang w:val="es-ES" w:eastAsia="el-GR"/>
        </w:rPr>
      </w:pPr>
    </w:p>
    <w:p w14:paraId="3CCC9124" w14:textId="77777777" w:rsidR="005D2FB1" w:rsidRPr="00C820E3" w:rsidRDefault="005D2FB1" w:rsidP="005D2FB1">
      <w:pPr>
        <w:pStyle w:val="Heading3"/>
        <w:rPr>
          <w:rFonts w:ascii="Calibri" w:eastAsia="MS Gothic" w:hAnsi="Calibri"/>
          <w:lang w:eastAsia="el-GR"/>
        </w:rPr>
      </w:pPr>
      <w:bookmarkStart w:id="2516" w:name="_Toc37790261"/>
      <w:r w:rsidRPr="005D2FB1">
        <w:rPr>
          <w:lang w:eastAsia="el-GR"/>
        </w:rPr>
        <w:t>P181 has amount</w:t>
      </w:r>
      <w:bookmarkEnd w:id="2516"/>
    </w:p>
    <w:p w14:paraId="0EE8D6A4" w14:textId="77777777" w:rsidR="000901DD" w:rsidRPr="00170F18" w:rsidRDefault="000901DD" w:rsidP="000901DD">
      <w:pPr>
        <w:tabs>
          <w:tab w:val="left" w:pos="-2977"/>
          <w:tab w:val="left" w:pos="-2694"/>
          <w:tab w:val="left" w:pos="1701"/>
        </w:tabs>
        <w:ind w:left="1701" w:hanging="1701"/>
      </w:pPr>
      <w:r>
        <w:t>Domain:</w:t>
      </w:r>
      <w:r>
        <w:tab/>
      </w:r>
      <w:hyperlink w:anchor="_E97_Monetary_Amount" w:history="1">
        <w:r w:rsidRPr="009E102E">
          <w:rPr>
            <w:rStyle w:val="Hyperlink"/>
          </w:rPr>
          <w:t>E97</w:t>
        </w:r>
      </w:hyperlink>
      <w:r w:rsidRPr="00CF398E">
        <w:t xml:space="preserve"> Monetary Amount</w:t>
      </w:r>
    </w:p>
    <w:p w14:paraId="157F0CC6" w14:textId="77777777" w:rsidR="000901DD" w:rsidRPr="00170F18" w:rsidRDefault="000901DD" w:rsidP="000901DD">
      <w:pPr>
        <w:tabs>
          <w:tab w:val="left" w:pos="-2977"/>
          <w:tab w:val="left" w:pos="-2694"/>
          <w:tab w:val="left" w:pos="1701"/>
        </w:tabs>
        <w:ind w:left="1701" w:hanging="1701"/>
        <w:rPr>
          <w:szCs w:val="20"/>
        </w:rPr>
      </w:pPr>
      <w:r>
        <w:rPr>
          <w:szCs w:val="20"/>
        </w:rPr>
        <w:t>Range:</w:t>
      </w:r>
      <w:r>
        <w:rPr>
          <w:szCs w:val="20"/>
        </w:rPr>
        <w:tab/>
      </w:r>
      <w:hyperlink w:anchor="_E60_Number" w:history="1">
        <w:r w:rsidRPr="009E102E">
          <w:rPr>
            <w:rStyle w:val="Hyperlink"/>
            <w:szCs w:val="20"/>
          </w:rPr>
          <w:t>E60</w:t>
        </w:r>
      </w:hyperlink>
      <w:r w:rsidRPr="00CF398E">
        <w:rPr>
          <w:szCs w:val="20"/>
        </w:rPr>
        <w:t xml:space="preserve"> Number</w:t>
      </w:r>
    </w:p>
    <w:p w14:paraId="4619CE70" w14:textId="77777777" w:rsidR="000901DD" w:rsidRDefault="000901DD" w:rsidP="000901DD">
      <w:pPr>
        <w:tabs>
          <w:tab w:val="left" w:pos="-2977"/>
          <w:tab w:val="left" w:pos="-2694"/>
          <w:tab w:val="left" w:pos="1701"/>
        </w:tabs>
        <w:ind w:left="1701" w:hanging="1701"/>
        <w:rPr>
          <w:szCs w:val="20"/>
        </w:rPr>
      </w:pPr>
      <w:r w:rsidRPr="00170F18">
        <w:rPr>
          <w:szCs w:val="20"/>
        </w:rPr>
        <w:t xml:space="preserve">Subproperty of: </w:t>
      </w:r>
      <w:r w:rsidRPr="00170F18">
        <w:rPr>
          <w:szCs w:val="20"/>
        </w:rPr>
        <w:tab/>
      </w:r>
      <w:hyperlink w:anchor="_E54_Dimension" w:history="1">
        <w:r w:rsidR="009E102E" w:rsidRPr="0057462B">
          <w:rPr>
            <w:rStyle w:val="Hyperlink"/>
          </w:rPr>
          <w:t>E54</w:t>
        </w:r>
      </w:hyperlink>
      <w:r w:rsidR="009E102E" w:rsidRPr="0057462B">
        <w:t xml:space="preserve"> Dimension</w:t>
      </w:r>
      <w:r w:rsidR="009E102E">
        <w:rPr>
          <w:szCs w:val="20"/>
        </w:rPr>
        <w:t xml:space="preserve"> .</w:t>
      </w:r>
      <w:hyperlink w:anchor="_P90_has_value" w:history="1">
        <w:r w:rsidRPr="009E102E">
          <w:rPr>
            <w:rStyle w:val="Hyperlink"/>
            <w:szCs w:val="20"/>
          </w:rPr>
          <w:t>P90</w:t>
        </w:r>
      </w:hyperlink>
      <w:r>
        <w:rPr>
          <w:szCs w:val="20"/>
        </w:rPr>
        <w:t xml:space="preserve"> has value</w:t>
      </w:r>
      <w:r w:rsidR="009E102E">
        <w:rPr>
          <w:szCs w:val="20"/>
        </w:rPr>
        <w:t>:</w:t>
      </w:r>
      <w:hyperlink w:anchor="_E60_Number" w:history="1">
        <w:r w:rsidR="009E102E" w:rsidRPr="0057462B">
          <w:rPr>
            <w:rStyle w:val="Hyperlink"/>
          </w:rPr>
          <w:t>E60</w:t>
        </w:r>
      </w:hyperlink>
      <w:r w:rsidR="009E102E" w:rsidRPr="0057462B">
        <w:t xml:space="preserve"> Number</w:t>
      </w:r>
    </w:p>
    <w:p w14:paraId="6711759A" w14:textId="77777777" w:rsidR="000901DD" w:rsidRDefault="000901DD" w:rsidP="000901DD">
      <w:pPr>
        <w:tabs>
          <w:tab w:val="left" w:pos="-2977"/>
          <w:tab w:val="left" w:pos="-2694"/>
          <w:tab w:val="left" w:pos="1701"/>
        </w:tabs>
        <w:ind w:left="1701" w:hanging="1701"/>
      </w:pPr>
    </w:p>
    <w:p w14:paraId="23D989C3" w14:textId="77777777" w:rsidR="000901DD" w:rsidRPr="00170F18" w:rsidRDefault="000901DD" w:rsidP="000901DD">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w:t>
      </w:r>
      <w:r w:rsidR="0039258D">
        <w:t>, an instance of E60 Number,</w:t>
      </w:r>
      <w:r>
        <w:t xml:space="preserve"> that it consists of.</w:t>
      </w:r>
    </w:p>
    <w:p w14:paraId="6B86B822" w14:textId="77777777" w:rsidR="000901DD" w:rsidRDefault="000901DD" w:rsidP="000901DD">
      <w:pPr>
        <w:tabs>
          <w:tab w:val="left" w:pos="-2977"/>
          <w:tab w:val="left" w:pos="-2694"/>
          <w:tab w:val="left" w:pos="1701"/>
        </w:tabs>
        <w:ind w:left="1701" w:hanging="1701"/>
      </w:pPr>
    </w:p>
    <w:p w14:paraId="2A52D655" w14:textId="77777777" w:rsidR="000901DD" w:rsidRDefault="000901DD" w:rsidP="000901DD">
      <w:r>
        <w:t>Examples:</w:t>
      </w:r>
      <w:r>
        <w:tab/>
      </w:r>
    </w:p>
    <w:p w14:paraId="46F53699" w14:textId="77777777" w:rsidR="000901DD" w:rsidRPr="00170F18" w:rsidRDefault="000901DD" w:rsidP="00217A37">
      <w:pPr>
        <w:numPr>
          <w:ilvl w:val="0"/>
          <w:numId w:val="105"/>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r w:rsidR="00D43101">
        <w:t>.</w:t>
      </w:r>
    </w:p>
    <w:p w14:paraId="483C5C81" w14:textId="77777777" w:rsidR="005D2FB1" w:rsidRDefault="005D2FB1" w:rsidP="003F2C92">
      <w:pPr>
        <w:rPr>
          <w:lang w:val="en-US"/>
        </w:rPr>
      </w:pPr>
    </w:p>
    <w:p w14:paraId="4EB5A14C" w14:textId="77777777" w:rsidR="00D43101" w:rsidRPr="000D33CC" w:rsidRDefault="00D43101" w:rsidP="00D43101">
      <w:pPr>
        <w:ind w:left="1440" w:hanging="1440"/>
        <w:rPr>
          <w:lang w:val="en-US"/>
        </w:rPr>
      </w:pPr>
      <w:bookmarkStart w:id="2517" w:name="_P182_produced_thing"/>
      <w:bookmarkStart w:id="2518" w:name="_P182_ends_before"/>
      <w:bookmarkEnd w:id="2517"/>
      <w:bookmarkEnd w:id="2518"/>
      <w:r w:rsidRPr="000D33CC">
        <w:rPr>
          <w:szCs w:val="20"/>
          <w:lang w:val="en-US"/>
        </w:rPr>
        <w:t>In First Order Logic</w:t>
      </w:r>
      <w:r w:rsidRPr="000D33CC">
        <w:rPr>
          <w:lang w:val="en-US"/>
        </w:rPr>
        <w:t>:</w:t>
      </w:r>
    </w:p>
    <w:p w14:paraId="28F9B1AF" w14:textId="77777777" w:rsidR="00D43101" w:rsidRPr="00D43101" w:rsidRDefault="00D43101" w:rsidP="00D43101">
      <w:pPr>
        <w:ind w:left="1440" w:hanging="1440"/>
        <w:rPr>
          <w:lang w:val="es-ES"/>
        </w:rPr>
      </w:pPr>
      <w:r>
        <w:rPr>
          <w:lang w:val="en-US"/>
        </w:rPr>
        <w:tab/>
      </w:r>
      <w:r w:rsidRPr="00D43101">
        <w:rPr>
          <w:lang w:val="es-ES"/>
        </w:rPr>
        <w:t>P1</w:t>
      </w:r>
      <w:r w:rsidRPr="00872D68">
        <w:rPr>
          <w:lang w:val="es-ES"/>
        </w:rPr>
        <w:t>81</w:t>
      </w:r>
      <w:r w:rsidRPr="00D43101">
        <w:rPr>
          <w:lang w:val="es-ES"/>
        </w:rPr>
        <w:t xml:space="preserve">(x,y) </w:t>
      </w:r>
      <w:r w:rsidRPr="00D43101">
        <w:rPr>
          <w:rFonts w:ascii="Cambria Math" w:hAnsi="Cambria Math" w:cs="Cambria Math"/>
          <w:lang w:val="es-ES"/>
        </w:rPr>
        <w:t>⊃</w:t>
      </w:r>
      <w:r w:rsidRPr="00D43101">
        <w:rPr>
          <w:lang w:val="es-ES"/>
        </w:rPr>
        <w:t xml:space="preserve"> E</w:t>
      </w:r>
      <w:r>
        <w:rPr>
          <w:lang w:val="es-ES"/>
        </w:rPr>
        <w:t>97</w:t>
      </w:r>
      <w:r w:rsidRPr="00D43101">
        <w:rPr>
          <w:lang w:val="es-ES"/>
        </w:rPr>
        <w:t>(x)</w:t>
      </w:r>
    </w:p>
    <w:p w14:paraId="0E224E95" w14:textId="77777777" w:rsidR="00D43101" w:rsidRPr="00140715" w:rsidRDefault="00D43101" w:rsidP="00D43101">
      <w:pPr>
        <w:ind w:left="1440" w:hanging="1440"/>
        <w:rPr>
          <w:lang w:val="es-ES"/>
        </w:rPr>
      </w:pPr>
      <w:r w:rsidRPr="00D43101">
        <w:rPr>
          <w:lang w:val="es-ES"/>
        </w:rPr>
        <w:tab/>
      </w:r>
      <w:r w:rsidRPr="00B524FD">
        <w:rPr>
          <w:lang w:val="es-ES"/>
        </w:rPr>
        <w:t>P</w:t>
      </w:r>
      <w:r>
        <w:rPr>
          <w:lang w:val="es-ES"/>
        </w:rPr>
        <w:t>181(x,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60</w:t>
      </w:r>
      <w:r w:rsidRPr="00B524FD">
        <w:rPr>
          <w:lang w:val="es-ES"/>
        </w:rPr>
        <w:t>(y)</w:t>
      </w:r>
    </w:p>
    <w:p w14:paraId="552D72F5" w14:textId="77777777" w:rsidR="00D43101" w:rsidRPr="00B524FD" w:rsidRDefault="00D43101" w:rsidP="00D43101">
      <w:pPr>
        <w:ind w:left="1440" w:hanging="1440"/>
        <w:rPr>
          <w:lang w:val="es-ES"/>
        </w:rPr>
      </w:pPr>
      <w:r w:rsidRPr="00140715">
        <w:rPr>
          <w:lang w:val="es-ES"/>
        </w:rPr>
        <w:tab/>
      </w:r>
      <w:r>
        <w:rPr>
          <w:lang w:val="es-ES"/>
        </w:rPr>
        <w:t>P181</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P90(x,y)</w:t>
      </w:r>
    </w:p>
    <w:p w14:paraId="4BA0101F" w14:textId="77777777" w:rsidR="00D43101" w:rsidRPr="00B524FD" w:rsidRDefault="00D43101" w:rsidP="00D43101">
      <w:pPr>
        <w:rPr>
          <w:noProof/>
          <w:lang w:val="es-ES"/>
        </w:rPr>
      </w:pPr>
    </w:p>
    <w:p w14:paraId="56975D69" w14:textId="77777777" w:rsidR="00F413AB" w:rsidRPr="00A94463" w:rsidRDefault="00A44822" w:rsidP="00F413AB">
      <w:pPr>
        <w:pStyle w:val="Heading3"/>
      </w:pPr>
      <w:bookmarkStart w:id="2519" w:name="_Toc37790262"/>
      <w:r w:rsidRPr="006F5306">
        <w:t>P182 ends before or with the start of (starts after or with the end of)</w:t>
      </w:r>
      <w:bookmarkEnd w:id="2519"/>
    </w:p>
    <w:p w14:paraId="07E7716B" w14:textId="77777777" w:rsidR="00F413AB" w:rsidRPr="00AB0DE6" w:rsidRDefault="00515264" w:rsidP="00F413AB">
      <w:pPr>
        <w:rPr>
          <w:lang w:val="en-US" w:eastAsia="el-GR"/>
        </w:rPr>
      </w:pPr>
      <w:r w:rsidRPr="00AB0DE6">
        <w:rPr>
          <w:color w:val="000000"/>
          <w:lang w:val="en-US" w:eastAsia="el-GR"/>
        </w:rPr>
        <w:t>Domain:</w:t>
      </w:r>
      <w:r w:rsidRPr="00AB0DE6">
        <w:rPr>
          <w:color w:val="000000"/>
          <w:lang w:val="en-US" w:eastAsia="el-GR"/>
        </w:rPr>
        <w:tab/>
      </w:r>
      <w:hyperlink w:anchor="_E2_Temporal_Entity" w:history="1">
        <w:r w:rsidRPr="00AB0DE6">
          <w:rPr>
            <w:rStyle w:val="Hyperlink"/>
            <w:lang w:val="en-US" w:eastAsia="el-GR"/>
          </w:rPr>
          <w:t>E2</w:t>
        </w:r>
      </w:hyperlink>
      <w:r w:rsidRPr="00AB0DE6">
        <w:rPr>
          <w:color w:val="000000"/>
          <w:lang w:val="en-US" w:eastAsia="el-GR"/>
        </w:rPr>
        <w:t xml:space="preserve"> Temporal Entity</w:t>
      </w:r>
    </w:p>
    <w:p w14:paraId="54F6DB67" w14:textId="77777777" w:rsidR="00F413AB" w:rsidRPr="00AB0DE6" w:rsidRDefault="00515264" w:rsidP="00F413AB">
      <w:pPr>
        <w:rPr>
          <w:lang w:val="en-US" w:eastAsia="el-GR"/>
        </w:rPr>
      </w:pPr>
      <w:r w:rsidRPr="00AB0DE6">
        <w:rPr>
          <w:color w:val="000000"/>
          <w:lang w:val="en-US" w:eastAsia="el-GR"/>
        </w:rPr>
        <w:t>Range:</w:t>
      </w:r>
      <w:r w:rsidRPr="00AB0DE6">
        <w:rPr>
          <w:color w:val="000000"/>
          <w:lang w:val="en-US" w:eastAsia="el-GR"/>
        </w:rPr>
        <w:tab/>
      </w:r>
      <w:hyperlink w:anchor="_E2_Temporal_Entity" w:history="1">
        <w:r w:rsidRPr="00AB0DE6">
          <w:rPr>
            <w:rStyle w:val="Hyperlink"/>
            <w:lang w:val="en-US" w:eastAsia="el-GR"/>
          </w:rPr>
          <w:t>E2</w:t>
        </w:r>
      </w:hyperlink>
      <w:r w:rsidRPr="00AB0DE6">
        <w:rPr>
          <w:color w:val="000000"/>
          <w:lang w:val="en-US" w:eastAsia="el-GR"/>
        </w:rPr>
        <w:t xml:space="preserve"> Temporal Entity</w:t>
      </w:r>
    </w:p>
    <w:p w14:paraId="1D4BEDD7" w14:textId="77777777" w:rsidR="00F413AB" w:rsidRPr="00A70C69" w:rsidRDefault="00F413AB" w:rsidP="00F413AB">
      <w:pPr>
        <w:ind w:left="1440" w:hanging="1440"/>
        <w:rPr>
          <w:color w:val="000000"/>
          <w:lang w:val="en-US" w:eastAsia="el-GR"/>
        </w:rPr>
      </w:pPr>
      <w:r>
        <w:rPr>
          <w:color w:val="000000"/>
          <w:lang w:val="en-US" w:eastAsia="el-GR"/>
        </w:rPr>
        <w:t>Subproperty of:</w:t>
      </w:r>
      <w:r w:rsidR="00C829B0">
        <w:rPr>
          <w:color w:val="000000"/>
          <w:lang w:val="en-US" w:eastAsia="el-GR"/>
        </w:rPr>
        <w:tab/>
      </w:r>
      <w:r w:rsidR="00F47EDB">
        <w:rPr>
          <w:color w:val="000000"/>
          <w:lang w:val="en-US" w:eastAsia="el-GR"/>
        </w:rPr>
        <w:t xml:space="preserve"> </w:t>
      </w:r>
      <w:hyperlink w:anchor="_E2_Temporal_Entity" w:history="1">
        <w:r w:rsidR="00B03855" w:rsidRPr="00222D61">
          <w:rPr>
            <w:rStyle w:val="Hyperlink"/>
            <w:lang w:val="en-US" w:eastAsia="el-GR"/>
          </w:rPr>
          <w:t>E2</w:t>
        </w:r>
      </w:hyperlink>
      <w:r w:rsidR="00F47EDB">
        <w:rPr>
          <w:color w:val="000000"/>
          <w:lang w:val="en-US" w:eastAsia="el-GR"/>
        </w:rPr>
        <w:t xml:space="preserve"> Temporal Entity</w:t>
      </w:r>
      <w:r w:rsidRPr="00A70C69">
        <w:rPr>
          <w:color w:val="000000"/>
          <w:lang w:val="en-US" w:eastAsia="el-GR"/>
        </w:rPr>
        <w:t>.</w:t>
      </w:r>
      <w:hyperlink w:anchor="_P176_starts_before" w:history="1">
        <w:r w:rsidRPr="00B03855">
          <w:rPr>
            <w:rStyle w:val="Hyperlink"/>
            <w:lang w:val="en-US" w:eastAsia="el-GR"/>
          </w:rPr>
          <w:t>P176</w:t>
        </w:r>
      </w:hyperlink>
      <w:r w:rsidRPr="00A70C69">
        <w:rPr>
          <w:color w:val="000000"/>
          <w:lang w:val="en-US" w:eastAsia="el-GR"/>
        </w:rPr>
        <w:t xml:space="preserve"> starts before the start of (starts before or with the end of):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p>
    <w:p w14:paraId="04F00868" w14:textId="77777777" w:rsidR="00F413AB" w:rsidRPr="00A70C69" w:rsidRDefault="00F413AB" w:rsidP="00F413AB">
      <w:pPr>
        <w:ind w:left="1440" w:hanging="1440"/>
        <w:rPr>
          <w:color w:val="000000"/>
          <w:lang w:val="en-US" w:eastAsia="el-GR"/>
        </w:rPr>
      </w:pPr>
      <w:r w:rsidRPr="00A70C69">
        <w:rPr>
          <w:color w:val="000000"/>
          <w:lang w:val="en-US" w:eastAsia="el-GR"/>
        </w:rPr>
        <w:tab/>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r w:rsidRPr="00D42463">
        <w:t xml:space="preserve"> </w:t>
      </w:r>
      <w:hyperlink w:anchor="_P185_ends_before" w:history="1">
        <w:r w:rsidRPr="00B03855">
          <w:rPr>
            <w:rStyle w:val="Hyperlink"/>
            <w:lang w:val="en-US" w:eastAsia="el-GR"/>
          </w:rPr>
          <w:t>P185</w:t>
        </w:r>
      </w:hyperlink>
      <w:r w:rsidRPr="00D42463">
        <w:rPr>
          <w:color w:val="000000"/>
          <w:lang w:val="en-US" w:eastAsia="el-GR"/>
        </w:rPr>
        <w:t xml:space="preserve"> ends before the end of (ends after the end of)</w:t>
      </w:r>
      <w:r w:rsidRPr="00A70C69">
        <w:rPr>
          <w:color w:val="000000"/>
          <w:lang w:val="en-US" w:eastAsia="el-GR"/>
        </w:rPr>
        <w:t xml:space="preserve">: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p>
    <w:p w14:paraId="077F3335" w14:textId="77777777"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 </w:t>
      </w:r>
      <w:hyperlink w:anchor="_P183_ends_before_1" w:history="1">
        <w:r w:rsidRPr="00B03855">
          <w:rPr>
            <w:rStyle w:val="Hyperlink"/>
            <w:lang w:val="en-US" w:eastAsia="el-GR"/>
          </w:rPr>
          <w:t>P183</w:t>
        </w:r>
      </w:hyperlink>
      <w:r w:rsidRPr="00A70C69">
        <w:rPr>
          <w:color w:val="000000"/>
          <w:lang w:val="en-US" w:eastAsia="el-GR"/>
        </w:rPr>
        <w:t xml:space="preserve"> ends before the start of (starts after the end of): </w:t>
      </w:r>
      <w:hyperlink w:anchor="_E2_Temporal_Entity" w:history="1">
        <w:r w:rsidR="00B03855" w:rsidRPr="00222D61">
          <w:rPr>
            <w:rStyle w:val="Hyperlink"/>
            <w:lang w:val="en-US" w:eastAsia="el-GR"/>
          </w:rPr>
          <w:t>E2</w:t>
        </w:r>
      </w:hyperlink>
      <w:r w:rsidRPr="00A70C69">
        <w:rPr>
          <w:color w:val="000000"/>
          <w:lang w:val="en-US" w:eastAsia="el-GR"/>
        </w:rPr>
        <w:t xml:space="preserve"> Temporal Entity</w:t>
      </w:r>
    </w:p>
    <w:p w14:paraId="35DC3F49" w14:textId="77777777" w:rsidR="00F413AB" w:rsidRPr="00A70C69" w:rsidRDefault="005144E8" w:rsidP="00F413AB">
      <w:pPr>
        <w:ind w:left="2160" w:hanging="720"/>
        <w:rPr>
          <w:color w:val="000000"/>
          <w:lang w:val="en-US" w:eastAsia="el-GR"/>
        </w:rPr>
      </w:pPr>
      <w:hyperlink w:anchor="_E2_Temporal_Entity" w:history="1">
        <w:r w:rsidR="00C829B0" w:rsidRPr="00222D61">
          <w:rPr>
            <w:rStyle w:val="Hyperlink"/>
            <w:lang w:val="en-US" w:eastAsia="el-GR"/>
          </w:rPr>
          <w:t>E2</w:t>
        </w:r>
      </w:hyperlink>
      <w:r w:rsidR="00F413AB" w:rsidRPr="00A70C69">
        <w:rPr>
          <w:color w:val="000000"/>
          <w:lang w:val="en-US" w:eastAsia="el-GR"/>
        </w:rPr>
        <w:t xml:space="preserve"> Temporal Entity. </w:t>
      </w:r>
      <w:hyperlink w:anchor="_P119_meets_in" w:history="1">
        <w:r w:rsidR="00F413AB" w:rsidRPr="00C829B0">
          <w:rPr>
            <w:rStyle w:val="Hyperlink"/>
            <w:lang w:val="en-US" w:eastAsia="el-GR"/>
          </w:rPr>
          <w:t>P119</w:t>
        </w:r>
      </w:hyperlink>
      <w:r w:rsidR="00F413AB" w:rsidRPr="00A70C69">
        <w:rPr>
          <w:color w:val="000000"/>
          <w:lang w:val="en-US" w:eastAsia="el-GR"/>
        </w:rPr>
        <w:t xml:space="preserve"> meets in time with (is met in time by): </w:t>
      </w:r>
      <w:hyperlink w:anchor="_E2_Temporal_Entity" w:history="1">
        <w:r w:rsidR="00C829B0" w:rsidRPr="00222D61">
          <w:rPr>
            <w:rStyle w:val="Hyperlink"/>
            <w:lang w:val="en-US" w:eastAsia="el-GR"/>
          </w:rPr>
          <w:t>E2</w:t>
        </w:r>
      </w:hyperlink>
      <w:r w:rsidR="00F413AB" w:rsidRPr="00A70C69">
        <w:rPr>
          <w:color w:val="000000"/>
          <w:lang w:val="en-US" w:eastAsia="el-GR"/>
        </w:rPr>
        <w:t xml:space="preserve"> Temporal Entity</w:t>
      </w:r>
    </w:p>
    <w:p w14:paraId="5D74B4DA" w14:textId="77777777"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614AE729" w14:textId="77777777" w:rsidR="00F413AB" w:rsidRPr="00A70C69" w:rsidRDefault="00F413AB" w:rsidP="00F413AB">
      <w:pPr>
        <w:rPr>
          <w:color w:val="000000"/>
          <w:lang w:val="en-US" w:eastAsia="el-GR"/>
        </w:rPr>
      </w:pPr>
    </w:p>
    <w:p w14:paraId="1192F32D" w14:textId="77777777" w:rsidR="00F413AB" w:rsidRPr="00A70C69" w:rsidRDefault="00F413AB" w:rsidP="005E1C5C">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4D87D2AC" w14:textId="77777777" w:rsidR="00F413AB" w:rsidRPr="00A70C69" w:rsidRDefault="00F413AB" w:rsidP="005E1C5C">
      <w:pPr>
        <w:ind w:left="1418"/>
        <w:rPr>
          <w:color w:val="00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6EA9FBB4" w14:textId="77777777" w:rsidR="00F413AB" w:rsidRPr="00A70C69" w:rsidRDefault="00F413AB" w:rsidP="00F413AB">
      <w:pPr>
        <w:rPr>
          <w:color w:val="000000"/>
          <w:lang w:val="en-US" w:eastAsia="el-GR"/>
        </w:rPr>
      </w:pPr>
    </w:p>
    <w:p w14:paraId="0A2A25D3" w14:textId="77777777" w:rsidR="00F413AB" w:rsidRPr="00A70C69" w:rsidRDefault="00F413AB" w:rsidP="005E1C5C">
      <w:pPr>
        <w:ind w:left="1418"/>
        <w:rPr>
          <w:color w:val="000000"/>
          <w:lang w:val="en-US" w:eastAsia="el-GR"/>
        </w:rPr>
      </w:pPr>
      <w:r w:rsidRPr="00A70C69">
        <w:rPr>
          <w:color w:val="000000"/>
          <w:lang w:val="en-US" w:eastAsia="el-GR"/>
        </w:rPr>
        <w:t>This property is part of the set of temporal primitives P173 – P176, P182 – P185.</w:t>
      </w:r>
    </w:p>
    <w:p w14:paraId="0DF9C5D4" w14:textId="77777777" w:rsidR="00F413AB" w:rsidRPr="00A70C69" w:rsidRDefault="00F413AB" w:rsidP="005E1C5C">
      <w:pPr>
        <w:ind w:left="1418"/>
        <w:rPr>
          <w:lang w:val="en-US" w:eastAsia="el-GR"/>
        </w:rPr>
      </w:pPr>
    </w:p>
    <w:p w14:paraId="42271601" w14:textId="77777777" w:rsidR="00F413AB" w:rsidRPr="00A70C69" w:rsidRDefault="00F413AB" w:rsidP="005E1C5C">
      <w:pPr>
        <w:ind w:left="1418"/>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708402D8" w14:textId="77777777" w:rsidR="00F413AB" w:rsidRDefault="00F413AB" w:rsidP="00F413AB">
      <w:pPr>
        <w:rPr>
          <w:color w:val="000000"/>
          <w:szCs w:val="20"/>
          <w:lang w:val="en-US" w:eastAsia="el-GR"/>
        </w:rPr>
      </w:pPr>
    </w:p>
    <w:p w14:paraId="136E1A8C" w14:textId="77777777" w:rsidR="0012002F" w:rsidRDefault="0012002F" w:rsidP="0012002F">
      <w:pPr>
        <w:rPr>
          <w:color w:val="000000"/>
          <w:szCs w:val="20"/>
          <w:lang w:val="en-US" w:eastAsia="el-GR"/>
        </w:rPr>
      </w:pPr>
      <w:bookmarkStart w:id="2520" w:name="_P183_ends_before"/>
      <w:bookmarkEnd w:id="2520"/>
    </w:p>
    <w:p w14:paraId="01FD2CED" w14:textId="77777777" w:rsidR="0012002F" w:rsidRDefault="0012002F" w:rsidP="0012002F">
      <w:pPr>
        <w:keepNext/>
        <w:jc w:val="center"/>
      </w:pPr>
      <w:r>
        <w:rPr>
          <w:noProof/>
          <w:color w:val="000000"/>
          <w:szCs w:val="20"/>
          <w:lang w:val="en-US"/>
        </w:rPr>
        <w:drawing>
          <wp:inline distT="0" distB="0" distL="0" distR="0" wp14:anchorId="1E084BD3" wp14:editId="3F519BB1">
            <wp:extent cx="5276849" cy="6286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long.png"/>
                    <pic:cNvPicPr/>
                  </pic:nvPicPr>
                  <pic:blipFill rotWithShape="1">
                    <a:blip r:embed="rId38">
                      <a:extLst>
                        <a:ext uri="{28A0092B-C50C-407E-A947-70E740481C1C}">
                          <a14:useLocalDpi xmlns:a14="http://schemas.microsoft.com/office/drawing/2010/main" val="0"/>
                        </a:ext>
                      </a:extLst>
                    </a:blip>
                    <a:srcRect t="29005" b="25416"/>
                    <a:stretch/>
                  </pic:blipFill>
                  <pic:spPr bwMode="auto">
                    <a:xfrm>
                      <a:off x="0" y="0"/>
                      <a:ext cx="5274310" cy="628348"/>
                    </a:xfrm>
                    <a:prstGeom prst="rect">
                      <a:avLst/>
                    </a:prstGeom>
                    <a:ln>
                      <a:noFill/>
                    </a:ln>
                    <a:extLst>
                      <a:ext uri="{53640926-AAD7-44D8-BBD7-CCE9431645EC}">
                        <a14:shadowObscured xmlns:a14="http://schemas.microsoft.com/office/drawing/2010/main"/>
                      </a:ext>
                    </a:extLst>
                  </pic:spPr>
                </pic:pic>
              </a:graphicData>
            </a:graphic>
          </wp:inline>
        </w:drawing>
      </w:r>
    </w:p>
    <w:p w14:paraId="68B13F2F" w14:textId="3BF0123B" w:rsidR="0012002F" w:rsidRPr="00063D21" w:rsidRDefault="0012002F" w:rsidP="0012002F">
      <w:pPr>
        <w:pStyle w:val="Caption"/>
        <w:jc w:val="center"/>
        <w:rPr>
          <w:color w:val="000000"/>
          <w:szCs w:val="20"/>
          <w:lang w:val="en-US" w:eastAsia="el-GR"/>
        </w:rPr>
      </w:pPr>
      <w:bookmarkStart w:id="2521" w:name="_Toc493149728"/>
      <w:r>
        <w:t xml:space="preserve">Figure </w:t>
      </w:r>
      <w:fldSimple w:instr=" SEQ Figure \* ARABIC ">
        <w:r w:rsidR="005144E8">
          <w:rPr>
            <w:noProof/>
          </w:rPr>
          <w:t>15</w:t>
        </w:r>
      </w:fldSimple>
      <w:r>
        <w:t xml:space="preserve">: Temporal entity </w:t>
      </w:r>
      <w:r w:rsidRPr="007608DF">
        <w:t>A</w:t>
      </w:r>
      <w:r w:rsidRPr="00A06028">
        <w:t xml:space="preserve"> ends before or with the start of </w:t>
      </w:r>
      <w:r>
        <w:t>temporal entity B. Here A is longer than B</w:t>
      </w:r>
      <w:bookmarkEnd w:id="2521"/>
    </w:p>
    <w:p w14:paraId="72D1EC07" w14:textId="77777777" w:rsidR="0012002F" w:rsidRDefault="0012002F" w:rsidP="0012002F">
      <w:pPr>
        <w:keepNext/>
        <w:jc w:val="center"/>
      </w:pPr>
      <w:r>
        <w:rPr>
          <w:noProof/>
          <w:lang w:val="en-US"/>
        </w:rPr>
        <w:lastRenderedPageBreak/>
        <w:drawing>
          <wp:inline distT="0" distB="0" distL="0" distR="0" wp14:anchorId="38CEBE6D" wp14:editId="6E6C2F5D">
            <wp:extent cx="5274310" cy="6578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short.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7A58C658" w14:textId="172F8F7E" w:rsidR="0012002F" w:rsidRDefault="0012002F" w:rsidP="0012002F">
      <w:pPr>
        <w:pStyle w:val="Caption"/>
        <w:jc w:val="center"/>
      </w:pPr>
      <w:bookmarkStart w:id="2522" w:name="_Toc493149729"/>
      <w:r>
        <w:t xml:space="preserve">Figure </w:t>
      </w:r>
      <w:fldSimple w:instr=" SEQ Figure \* ARABIC ">
        <w:r w:rsidR="005144E8">
          <w:rPr>
            <w:noProof/>
          </w:rPr>
          <w:t>16</w:t>
        </w:r>
      </w:fldSimple>
      <w:r>
        <w:t xml:space="preserve">: Temporal entity </w:t>
      </w:r>
      <w:r w:rsidRPr="007608DF">
        <w:t>A</w:t>
      </w:r>
      <w:r w:rsidRPr="00ED0FC7">
        <w:t xml:space="preserve"> ends before or with the start of </w:t>
      </w:r>
      <w:r>
        <w:t>temporal entity</w:t>
      </w:r>
      <w:r w:rsidRPr="00ED0FC7">
        <w:t xml:space="preserve"> B</w:t>
      </w:r>
      <w:bookmarkEnd w:id="2522"/>
      <w:r>
        <w:t xml:space="preserve">. Here A is shorter </w:t>
      </w:r>
    </w:p>
    <w:p w14:paraId="3ABE1D46" w14:textId="77777777" w:rsidR="0012002F" w:rsidRDefault="0012002F" w:rsidP="0012002F">
      <w:pPr>
        <w:pStyle w:val="Caption"/>
        <w:jc w:val="center"/>
      </w:pPr>
      <w:r>
        <w:t>than B</w:t>
      </w:r>
    </w:p>
    <w:p w14:paraId="2A75D149" w14:textId="77777777" w:rsidR="00DE22D0" w:rsidRPr="000D33CC" w:rsidRDefault="00DE22D0" w:rsidP="00DE22D0">
      <w:pPr>
        <w:ind w:left="1440" w:hanging="1440"/>
        <w:rPr>
          <w:lang w:val="en-US"/>
        </w:rPr>
      </w:pPr>
      <w:bookmarkStart w:id="2523" w:name="_P183_ends_before_1"/>
      <w:bookmarkEnd w:id="2523"/>
      <w:r w:rsidRPr="000D33CC">
        <w:rPr>
          <w:szCs w:val="20"/>
          <w:lang w:val="en-US"/>
        </w:rPr>
        <w:t>In First Order Logic</w:t>
      </w:r>
      <w:r w:rsidRPr="000D33CC">
        <w:rPr>
          <w:lang w:val="en-US"/>
        </w:rPr>
        <w:t>:</w:t>
      </w:r>
    </w:p>
    <w:p w14:paraId="04EAA29B" w14:textId="77777777" w:rsidR="00DE22D0" w:rsidRPr="00DE22D0" w:rsidRDefault="00DE22D0" w:rsidP="00DE22D0">
      <w:pPr>
        <w:ind w:left="1440" w:hanging="1440"/>
        <w:rPr>
          <w:lang w:val="es-ES"/>
        </w:rPr>
      </w:pPr>
      <w:r>
        <w:rPr>
          <w:lang w:val="en-US"/>
        </w:rPr>
        <w:tab/>
      </w:r>
      <w:r w:rsidRPr="00DE22D0">
        <w:rPr>
          <w:lang w:val="es-ES"/>
        </w:rPr>
        <w:t>P1</w:t>
      </w:r>
      <w:r w:rsidRPr="00872D68">
        <w:rPr>
          <w:lang w:val="es-ES"/>
        </w:rPr>
        <w:t>82</w:t>
      </w:r>
      <w:r w:rsidRPr="00DE22D0">
        <w:rPr>
          <w:lang w:val="es-ES"/>
        </w:rPr>
        <w:t xml:space="preserve">(x,y) </w:t>
      </w:r>
      <w:r w:rsidRPr="00DE22D0">
        <w:rPr>
          <w:rFonts w:ascii="Cambria Math" w:hAnsi="Cambria Math" w:cs="Cambria Math"/>
          <w:lang w:val="es-ES"/>
        </w:rPr>
        <w:t>⊃</w:t>
      </w:r>
      <w:r w:rsidRPr="00DE22D0">
        <w:rPr>
          <w:lang w:val="es-ES"/>
        </w:rPr>
        <w:t xml:space="preserve"> E2(x)</w:t>
      </w:r>
    </w:p>
    <w:p w14:paraId="386CD9EB" w14:textId="77777777" w:rsidR="00DE22D0" w:rsidRPr="00140715" w:rsidRDefault="00DE22D0" w:rsidP="00DE22D0">
      <w:pPr>
        <w:ind w:left="1440" w:hanging="1440"/>
        <w:rPr>
          <w:lang w:val="es-ES"/>
        </w:rPr>
      </w:pPr>
      <w:r w:rsidRPr="00DE22D0">
        <w:rPr>
          <w:lang w:val="es-ES"/>
        </w:rPr>
        <w:tab/>
      </w:r>
      <w:r w:rsidRPr="00B524FD">
        <w:rPr>
          <w:lang w:val="es-ES"/>
        </w:rPr>
        <w:t>P</w:t>
      </w:r>
      <w:r>
        <w:rPr>
          <w:lang w:val="es-ES"/>
        </w:rPr>
        <w:t>182(x,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42F0DC65" w14:textId="77777777" w:rsidR="00DE22D0" w:rsidRPr="00B524FD" w:rsidRDefault="00DE22D0" w:rsidP="00DE22D0">
      <w:pPr>
        <w:ind w:left="1440" w:hanging="1440"/>
        <w:rPr>
          <w:lang w:val="es-ES"/>
        </w:rPr>
      </w:pPr>
      <w:r w:rsidRPr="00140715">
        <w:rPr>
          <w:lang w:val="es-ES"/>
        </w:rPr>
        <w:tab/>
      </w:r>
      <w:r>
        <w:rPr>
          <w:lang w:val="es-ES"/>
        </w:rPr>
        <w:t>P182</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P176(x,y)</w:t>
      </w:r>
    </w:p>
    <w:p w14:paraId="2D43E83B" w14:textId="77777777" w:rsidR="00DE22D0" w:rsidRPr="00B524FD" w:rsidRDefault="00DE22D0" w:rsidP="00DE22D0">
      <w:pPr>
        <w:ind w:left="1440" w:hanging="1440"/>
        <w:rPr>
          <w:lang w:val="es-ES"/>
        </w:rPr>
      </w:pPr>
      <w:r w:rsidRPr="00140715">
        <w:rPr>
          <w:lang w:val="es-ES"/>
        </w:rPr>
        <w:tab/>
      </w:r>
      <w:r>
        <w:rPr>
          <w:lang w:val="es-ES"/>
        </w:rPr>
        <w:t>P182</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P185(x,y)</w:t>
      </w:r>
    </w:p>
    <w:p w14:paraId="2130FB99" w14:textId="77777777" w:rsidR="00DE22D0" w:rsidRPr="00B524FD" w:rsidRDefault="00DE22D0" w:rsidP="00DE22D0">
      <w:pPr>
        <w:rPr>
          <w:noProof/>
          <w:lang w:val="es-ES"/>
        </w:rPr>
      </w:pPr>
    </w:p>
    <w:p w14:paraId="6F30E017" w14:textId="77777777" w:rsidR="00F413AB" w:rsidRPr="00886686" w:rsidRDefault="00F413AB" w:rsidP="00F413AB">
      <w:pPr>
        <w:pStyle w:val="Heading3"/>
      </w:pPr>
      <w:bookmarkStart w:id="2524" w:name="_Toc37790263"/>
      <w:r w:rsidRPr="00886686">
        <w:t>P</w:t>
      </w:r>
      <w:r>
        <w:t>1</w:t>
      </w:r>
      <w:r w:rsidRPr="00886686">
        <w:t>8</w:t>
      </w:r>
      <w:r>
        <w:t>3</w:t>
      </w:r>
      <w:r w:rsidRPr="00886686">
        <w:t xml:space="preserve"> ends before</w:t>
      </w:r>
      <w:r>
        <w:t xml:space="preserve"> the start of (starts after the end of)</w:t>
      </w:r>
      <w:bookmarkEnd w:id="2524"/>
    </w:p>
    <w:p w14:paraId="4111C572" w14:textId="77777777" w:rsidR="00F413AB" w:rsidRPr="00AB0DE6" w:rsidRDefault="00515264" w:rsidP="00F413AB">
      <w:pPr>
        <w:rPr>
          <w:lang w:val="en-US" w:eastAsia="el-GR"/>
        </w:rPr>
      </w:pPr>
      <w:r w:rsidRPr="00AB0DE6">
        <w:rPr>
          <w:color w:val="000000"/>
          <w:lang w:val="en-US" w:eastAsia="el-GR"/>
        </w:rPr>
        <w:t>Domain:</w:t>
      </w:r>
      <w:r w:rsidRPr="00AB0DE6">
        <w:rPr>
          <w:color w:val="000000"/>
          <w:lang w:val="en-US" w:eastAsia="el-GR"/>
        </w:rPr>
        <w:tab/>
      </w:r>
      <w:hyperlink w:anchor="_E2_Temporal_Entity" w:history="1">
        <w:r w:rsidRPr="00AB0DE6">
          <w:rPr>
            <w:rStyle w:val="Hyperlink"/>
            <w:lang w:val="en-US" w:eastAsia="el-GR"/>
          </w:rPr>
          <w:t>E2</w:t>
        </w:r>
      </w:hyperlink>
      <w:r w:rsidRPr="00AB0DE6">
        <w:rPr>
          <w:color w:val="000000"/>
          <w:lang w:val="en-US" w:eastAsia="el-GR"/>
        </w:rPr>
        <w:t xml:space="preserve"> Temporal Entity</w:t>
      </w:r>
    </w:p>
    <w:p w14:paraId="61D08040" w14:textId="77777777" w:rsidR="00F413AB" w:rsidRPr="00AB0DE6" w:rsidRDefault="00515264" w:rsidP="00F413AB">
      <w:pPr>
        <w:rPr>
          <w:lang w:val="en-US" w:eastAsia="el-GR"/>
        </w:rPr>
      </w:pPr>
      <w:r w:rsidRPr="00AB0DE6">
        <w:rPr>
          <w:color w:val="000000"/>
          <w:lang w:val="en-US" w:eastAsia="el-GR"/>
        </w:rPr>
        <w:t>Range:</w:t>
      </w:r>
      <w:r w:rsidRPr="00AB0DE6">
        <w:rPr>
          <w:color w:val="000000"/>
          <w:lang w:val="en-US" w:eastAsia="el-GR"/>
        </w:rPr>
        <w:tab/>
      </w:r>
      <w:hyperlink w:anchor="_E2_Temporal_Entity" w:history="1">
        <w:r w:rsidRPr="00AB0DE6">
          <w:rPr>
            <w:rStyle w:val="Hyperlink"/>
            <w:lang w:val="en-US" w:eastAsia="el-GR"/>
          </w:rPr>
          <w:t>E2</w:t>
        </w:r>
      </w:hyperlink>
      <w:r w:rsidRPr="00AB0DE6">
        <w:rPr>
          <w:color w:val="000000"/>
          <w:lang w:val="en-US" w:eastAsia="el-GR"/>
        </w:rPr>
        <w:t xml:space="preserve"> Temporal Entity</w:t>
      </w:r>
    </w:p>
    <w:p w14:paraId="16D50F4A" w14:textId="77777777" w:rsidR="00F413AB" w:rsidRPr="00A70C69" w:rsidRDefault="00F413AB" w:rsidP="00F413AB">
      <w:pPr>
        <w:ind w:left="2160" w:hanging="2160"/>
        <w:rPr>
          <w:color w:val="000000"/>
          <w:lang w:val="en-US" w:eastAsia="el-GR"/>
        </w:rPr>
      </w:pPr>
      <w:r w:rsidRPr="00A70C69">
        <w:rPr>
          <w:color w:val="000000"/>
          <w:lang w:val="en-US" w:eastAsia="el-GR"/>
        </w:rPr>
        <w:t>Subproperty</w:t>
      </w:r>
      <w:r>
        <w:rPr>
          <w:color w:val="000000"/>
          <w:lang w:val="en-US" w:eastAsia="el-GR"/>
        </w:rPr>
        <w:t xml:space="preserve"> of: </w:t>
      </w:r>
      <w:hyperlink w:anchor="_E2_Temporal_Entity" w:history="1">
        <w:r w:rsidR="007B4F8E" w:rsidRPr="007B4F8E">
          <w:rPr>
            <w:rStyle w:val="Hyperlink"/>
            <w:lang w:val="en-US" w:eastAsia="el-GR"/>
          </w:rPr>
          <w:t>E2</w:t>
        </w:r>
      </w:hyperlink>
      <w:r w:rsidRPr="00A70C69">
        <w:rPr>
          <w:color w:val="000000"/>
          <w:lang w:val="en-US" w:eastAsia="el-GR"/>
        </w:rPr>
        <w:t xml:space="preserve"> Temporal Entity. </w:t>
      </w:r>
      <w:hyperlink w:anchor="_P182_produced_thing" w:history="1">
        <w:r w:rsidRPr="00BF6AFC">
          <w:rPr>
            <w:rStyle w:val="Hyperlink"/>
            <w:lang w:val="en-US" w:eastAsia="el-GR"/>
          </w:rPr>
          <w:t>P182</w:t>
        </w:r>
      </w:hyperlink>
      <w:r w:rsidRPr="00A70C69">
        <w:rPr>
          <w:color w:val="000000"/>
          <w:lang w:val="en-US" w:eastAsia="el-GR"/>
        </w:rPr>
        <w:t xml:space="preserve"> ends before or at the start of (starts after or with the end of): </w:t>
      </w:r>
      <w:hyperlink w:anchor="_E2_Temporal_Entity" w:history="1">
        <w:r w:rsidR="007B4F8E" w:rsidRPr="007B4F8E">
          <w:rPr>
            <w:rStyle w:val="Hyperlink"/>
            <w:lang w:val="en-US" w:eastAsia="el-GR"/>
          </w:rPr>
          <w:t>E2</w:t>
        </w:r>
      </w:hyperlink>
      <w:r w:rsidRPr="00A70C69">
        <w:rPr>
          <w:color w:val="000000"/>
          <w:lang w:val="en-US" w:eastAsia="el-GR"/>
        </w:rPr>
        <w:t xml:space="preserve"> Temporal Entity</w:t>
      </w:r>
    </w:p>
    <w:p w14:paraId="06B83CEA" w14:textId="77777777"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Pr="007B4F8E">
          <w:rPr>
            <w:rStyle w:val="Hyperlink"/>
            <w:lang w:val="en-US" w:eastAsia="el-GR"/>
          </w:rPr>
          <w:t>E2</w:t>
        </w:r>
      </w:hyperlink>
      <w:r w:rsidRPr="00A70C69">
        <w:rPr>
          <w:color w:val="000000"/>
          <w:lang w:val="en-US" w:eastAsia="el-GR"/>
        </w:rPr>
        <w:t xml:space="preserve"> Temporal Entity. </w:t>
      </w:r>
      <w:hyperlink w:anchor="_P120_occurs_before" w:history="1">
        <w:r w:rsidRPr="007B4F8E">
          <w:rPr>
            <w:rStyle w:val="Hyperlink"/>
            <w:lang w:val="en-US" w:eastAsia="el-GR"/>
          </w:rPr>
          <w:t>P120</w:t>
        </w:r>
      </w:hyperlink>
      <w:r w:rsidRPr="00A70C69">
        <w:rPr>
          <w:color w:val="000000"/>
          <w:lang w:val="en-US" w:eastAsia="el-GR"/>
        </w:rPr>
        <w:t xml:space="preserve"> occurs before (occurs after): </w:t>
      </w:r>
      <w:hyperlink w:anchor="_E2_Temporal_Entity" w:history="1">
        <w:r w:rsidR="007B4F8E" w:rsidRPr="007B4F8E">
          <w:rPr>
            <w:rStyle w:val="Hyperlink"/>
            <w:lang w:val="en-US" w:eastAsia="el-GR"/>
          </w:rPr>
          <w:t>E2</w:t>
        </w:r>
      </w:hyperlink>
      <w:r w:rsidRPr="00A70C69">
        <w:rPr>
          <w:color w:val="000000"/>
          <w:lang w:val="en-US" w:eastAsia="el-GR"/>
        </w:rPr>
        <w:t xml:space="preserve"> Temporal Entity</w:t>
      </w:r>
    </w:p>
    <w:p w14:paraId="650584DE" w14:textId="77777777" w:rsidR="00F413AB" w:rsidRPr="00A70C69" w:rsidRDefault="00F413AB" w:rsidP="00F413AB">
      <w:pPr>
        <w:ind w:left="2160" w:hanging="2160"/>
        <w:rPr>
          <w:color w:val="000000"/>
          <w:lang w:val="en-US" w:eastAsia="el-GR"/>
        </w:rPr>
      </w:pPr>
    </w:p>
    <w:p w14:paraId="1FC72AC4" w14:textId="77777777"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36C06D2E" w14:textId="77777777" w:rsidR="00F413AB" w:rsidRPr="00A70C69" w:rsidRDefault="00F413AB" w:rsidP="00F413AB">
      <w:pPr>
        <w:rPr>
          <w:color w:val="000000"/>
          <w:lang w:val="en-US" w:eastAsia="el-GR"/>
        </w:rPr>
      </w:pPr>
    </w:p>
    <w:p w14:paraId="0F295E99" w14:textId="77777777" w:rsidR="00F413AB" w:rsidRPr="00A70C69" w:rsidRDefault="00F413AB" w:rsidP="005E1C5C">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411EC1BD" w14:textId="77777777" w:rsidR="00F413AB" w:rsidRPr="00A70C69" w:rsidRDefault="00F413AB" w:rsidP="005E1C5C">
      <w:pPr>
        <w:ind w:left="1418"/>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53FB454D" w14:textId="77777777" w:rsidR="00F413AB" w:rsidRPr="00A70C69" w:rsidRDefault="00F413AB" w:rsidP="00F413AB">
      <w:pPr>
        <w:rPr>
          <w:lang w:val="en-US" w:eastAsia="el-GR"/>
        </w:rPr>
      </w:pPr>
    </w:p>
    <w:p w14:paraId="699E8C69" w14:textId="77777777" w:rsidR="00F413AB" w:rsidRPr="00A70C69" w:rsidRDefault="00F413AB" w:rsidP="005E1C5C">
      <w:pPr>
        <w:ind w:left="1418"/>
        <w:rPr>
          <w:color w:val="000000"/>
          <w:lang w:val="en-US" w:eastAsia="el-GR"/>
        </w:rPr>
      </w:pPr>
      <w:r w:rsidRPr="00A70C69">
        <w:rPr>
          <w:color w:val="000000"/>
          <w:lang w:val="en-US" w:eastAsia="el-GR"/>
        </w:rPr>
        <w:t>This property is part of the set of temporal primitives P173 – P176, P182 – P185.</w:t>
      </w:r>
    </w:p>
    <w:p w14:paraId="027D9880" w14:textId="77777777" w:rsidR="00F413AB" w:rsidRPr="00A70C69" w:rsidRDefault="00F413AB" w:rsidP="005E1C5C">
      <w:pPr>
        <w:ind w:left="1418"/>
        <w:rPr>
          <w:color w:val="000000"/>
          <w:lang w:val="en-US" w:eastAsia="el-GR"/>
        </w:rPr>
      </w:pPr>
    </w:p>
    <w:p w14:paraId="27501FBF" w14:textId="77777777" w:rsidR="00F413AB" w:rsidRPr="00A70C69" w:rsidRDefault="00F413AB" w:rsidP="005E1C5C">
      <w:pPr>
        <w:ind w:left="1418"/>
        <w:rPr>
          <w:color w:val="000000"/>
          <w:lang w:val="en-US" w:eastAsia="el-GR"/>
        </w:rPr>
      </w:pPr>
      <w:r w:rsidRPr="00A70C69">
        <w:rPr>
          <w:color w:val="000000"/>
          <w:lang w:val="en-US" w:eastAsia="el-GR"/>
        </w:rPr>
        <w:t>This property corresponds to a disjunction (logical OR) of the following Allen temporal relations [Allen, 1983]: {before}</w:t>
      </w:r>
    </w:p>
    <w:p w14:paraId="47DEB389" w14:textId="77777777" w:rsidR="00F413AB" w:rsidRDefault="00F413AB" w:rsidP="00F413AB">
      <w:pPr>
        <w:ind w:left="720"/>
        <w:textAlignment w:val="baseline"/>
        <w:rPr>
          <w:rFonts w:cs="Arial"/>
          <w:b/>
          <w:bCs/>
          <w:color w:val="980000"/>
          <w:lang w:val="en-US" w:eastAsia="el-GR"/>
        </w:rPr>
      </w:pPr>
    </w:p>
    <w:p w14:paraId="459A74BF" w14:textId="77777777" w:rsidR="0012002F" w:rsidRDefault="0012002F" w:rsidP="0012002F">
      <w:pPr>
        <w:ind w:left="720"/>
        <w:textAlignment w:val="baseline"/>
        <w:rPr>
          <w:rFonts w:cs="Arial"/>
          <w:b/>
          <w:bCs/>
          <w:color w:val="980000"/>
          <w:lang w:val="en-US" w:eastAsia="el-GR"/>
        </w:rPr>
      </w:pPr>
    </w:p>
    <w:p w14:paraId="517DA564" w14:textId="77777777" w:rsidR="0012002F" w:rsidRDefault="0012002F" w:rsidP="0012002F">
      <w:pPr>
        <w:keepNext/>
        <w:jc w:val="center"/>
        <w:textAlignment w:val="baseline"/>
      </w:pPr>
      <w:r>
        <w:rPr>
          <w:noProof/>
          <w:lang w:val="en-US"/>
        </w:rPr>
        <w:drawing>
          <wp:inline distT="0" distB="0" distL="0" distR="0" wp14:anchorId="476205D6" wp14:editId="1686B0BF">
            <wp:extent cx="5274310" cy="64516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long.png"/>
                    <pic:cNvPicPr/>
                  </pic:nvPicPr>
                  <pic:blipFill>
                    <a:blip r:embed="rId40">
                      <a:extLst>
                        <a:ext uri="{28A0092B-C50C-407E-A947-70E740481C1C}">
                          <a14:useLocalDpi xmlns:a14="http://schemas.microsoft.com/office/drawing/2010/main" val="0"/>
                        </a:ext>
                      </a:extLst>
                    </a:blip>
                    <a:stretch>
                      <a:fillRect/>
                    </a:stretch>
                  </pic:blipFill>
                  <pic:spPr>
                    <a:xfrm>
                      <a:off x="0" y="0"/>
                      <a:ext cx="5274310" cy="645160"/>
                    </a:xfrm>
                    <a:prstGeom prst="rect">
                      <a:avLst/>
                    </a:prstGeom>
                  </pic:spPr>
                </pic:pic>
              </a:graphicData>
            </a:graphic>
          </wp:inline>
        </w:drawing>
      </w:r>
    </w:p>
    <w:p w14:paraId="5C3EDDA5" w14:textId="5C3FFD87" w:rsidR="0012002F" w:rsidRDefault="0012002F" w:rsidP="0012002F">
      <w:pPr>
        <w:pStyle w:val="Caption"/>
        <w:jc w:val="center"/>
      </w:pPr>
      <w:r>
        <w:t xml:space="preserve">Figure </w:t>
      </w:r>
      <w:fldSimple w:instr=" SEQ Figure \* ARABIC ">
        <w:r w:rsidR="005144E8">
          <w:rPr>
            <w:noProof/>
          </w:rPr>
          <w:t>17</w:t>
        </w:r>
      </w:fldSimple>
      <w:r>
        <w:t xml:space="preserve">: Temporal entity </w:t>
      </w:r>
      <w:r w:rsidRPr="007608DF">
        <w:t>A</w:t>
      </w:r>
      <w:r w:rsidRPr="00585552">
        <w:t xml:space="preserve"> ends before the start of </w:t>
      </w:r>
      <w:r>
        <w:t>temporal entity</w:t>
      </w:r>
      <w:r w:rsidRPr="00585552">
        <w:t xml:space="preserve"> B.</w:t>
      </w:r>
      <w:r>
        <w:t xml:space="preserve"> Here A is longer than B</w:t>
      </w:r>
    </w:p>
    <w:p w14:paraId="72C9E77E" w14:textId="77777777" w:rsidR="0012002F" w:rsidRDefault="0012002F" w:rsidP="0012002F">
      <w:pPr>
        <w:keepNext/>
        <w:jc w:val="center"/>
      </w:pPr>
      <w:r>
        <w:rPr>
          <w:noProof/>
          <w:lang w:val="en-US"/>
        </w:rPr>
        <w:drawing>
          <wp:inline distT="0" distB="0" distL="0" distR="0" wp14:anchorId="4837463C" wp14:editId="0B8E4424">
            <wp:extent cx="5274310" cy="62611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short.png"/>
                    <pic:cNvPicPr/>
                  </pic:nvPicPr>
                  <pic:blipFill>
                    <a:blip r:embed="rId41">
                      <a:extLst>
                        <a:ext uri="{28A0092B-C50C-407E-A947-70E740481C1C}">
                          <a14:useLocalDpi xmlns:a14="http://schemas.microsoft.com/office/drawing/2010/main" val="0"/>
                        </a:ext>
                      </a:extLst>
                    </a:blip>
                    <a:stretch>
                      <a:fillRect/>
                    </a:stretch>
                  </pic:blipFill>
                  <pic:spPr>
                    <a:xfrm>
                      <a:off x="0" y="0"/>
                      <a:ext cx="5274310" cy="626110"/>
                    </a:xfrm>
                    <a:prstGeom prst="rect">
                      <a:avLst/>
                    </a:prstGeom>
                  </pic:spPr>
                </pic:pic>
              </a:graphicData>
            </a:graphic>
          </wp:inline>
        </w:drawing>
      </w:r>
    </w:p>
    <w:p w14:paraId="46C2C3D6" w14:textId="6F6F9C92" w:rsidR="0012002F" w:rsidRDefault="0012002F" w:rsidP="0012002F">
      <w:pPr>
        <w:pStyle w:val="Caption"/>
        <w:jc w:val="center"/>
      </w:pPr>
      <w:r>
        <w:t xml:space="preserve">Figure </w:t>
      </w:r>
      <w:fldSimple w:instr=" SEQ Figure \* ARABIC ">
        <w:r w:rsidR="005144E8">
          <w:rPr>
            <w:noProof/>
          </w:rPr>
          <w:t>18</w:t>
        </w:r>
      </w:fldSimple>
      <w:r>
        <w:t xml:space="preserve">: Temporal entity </w:t>
      </w:r>
      <w:r w:rsidRPr="007608DF">
        <w:t>A</w:t>
      </w:r>
      <w:r w:rsidRPr="003B738B">
        <w:t xml:space="preserve"> ends before the start of </w:t>
      </w:r>
      <w:r>
        <w:t>temporal entity B. Here A is shorter than B</w:t>
      </w:r>
    </w:p>
    <w:p w14:paraId="38DFB458" w14:textId="77777777" w:rsidR="00F413AB" w:rsidRPr="0012002F" w:rsidRDefault="00F413AB" w:rsidP="00F413AB">
      <w:pPr>
        <w:jc w:val="center"/>
        <w:textAlignment w:val="baseline"/>
        <w:rPr>
          <w:rFonts w:cs="Arial"/>
          <w:b/>
          <w:bCs/>
          <w:color w:val="980000"/>
          <w:lang w:eastAsia="el-GR"/>
        </w:rPr>
      </w:pPr>
    </w:p>
    <w:p w14:paraId="7916785F" w14:textId="77777777" w:rsidR="00FA20A4" w:rsidRPr="000D33CC" w:rsidRDefault="00FA20A4" w:rsidP="00FA20A4">
      <w:pPr>
        <w:ind w:left="1440" w:hanging="1440"/>
        <w:rPr>
          <w:lang w:val="en-US"/>
        </w:rPr>
      </w:pPr>
      <w:bookmarkStart w:id="2525" w:name="_P184_ends_before"/>
      <w:bookmarkEnd w:id="2525"/>
      <w:r w:rsidRPr="000D33CC">
        <w:rPr>
          <w:szCs w:val="20"/>
          <w:lang w:val="en-US"/>
        </w:rPr>
        <w:t>In First Order Logic</w:t>
      </w:r>
      <w:r w:rsidRPr="000D33CC">
        <w:rPr>
          <w:lang w:val="en-US"/>
        </w:rPr>
        <w:t>:</w:t>
      </w:r>
    </w:p>
    <w:p w14:paraId="6E14BDA2" w14:textId="77777777" w:rsidR="00FA20A4" w:rsidRPr="00FA20A4" w:rsidRDefault="00FA20A4" w:rsidP="00FA20A4">
      <w:pPr>
        <w:ind w:left="1440" w:hanging="1440"/>
        <w:rPr>
          <w:lang w:val="es-ES"/>
        </w:rPr>
      </w:pPr>
      <w:r>
        <w:rPr>
          <w:lang w:val="en-US"/>
        </w:rPr>
        <w:tab/>
      </w:r>
      <w:r w:rsidRPr="00FA20A4">
        <w:rPr>
          <w:lang w:val="es-ES"/>
        </w:rPr>
        <w:t>P1</w:t>
      </w:r>
      <w:r w:rsidRPr="00872D68">
        <w:rPr>
          <w:lang w:val="es-ES"/>
        </w:rPr>
        <w:t>83</w:t>
      </w:r>
      <w:r w:rsidRPr="00FA20A4">
        <w:rPr>
          <w:lang w:val="es-ES"/>
        </w:rPr>
        <w:t xml:space="preserve">(x,y) </w:t>
      </w:r>
      <w:r w:rsidRPr="00FA20A4">
        <w:rPr>
          <w:rFonts w:ascii="Cambria Math" w:hAnsi="Cambria Math" w:cs="Cambria Math"/>
          <w:lang w:val="es-ES"/>
        </w:rPr>
        <w:t>⊃</w:t>
      </w:r>
      <w:r w:rsidRPr="00FA20A4">
        <w:rPr>
          <w:lang w:val="es-ES"/>
        </w:rPr>
        <w:t xml:space="preserve"> E2(x)</w:t>
      </w:r>
    </w:p>
    <w:p w14:paraId="2CBBEA10" w14:textId="77777777" w:rsidR="00FA20A4" w:rsidRPr="00140715" w:rsidRDefault="00FA20A4" w:rsidP="00FA20A4">
      <w:pPr>
        <w:ind w:left="1440" w:hanging="1440"/>
        <w:rPr>
          <w:lang w:val="es-ES"/>
        </w:rPr>
      </w:pPr>
      <w:r w:rsidRPr="00FA20A4">
        <w:rPr>
          <w:lang w:val="es-ES"/>
        </w:rPr>
        <w:tab/>
      </w:r>
      <w:r w:rsidRPr="00B524FD">
        <w:rPr>
          <w:lang w:val="es-ES"/>
        </w:rPr>
        <w:t>P</w:t>
      </w:r>
      <w:r>
        <w:rPr>
          <w:lang w:val="es-ES"/>
        </w:rPr>
        <w:t>183(x,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400F252E" w14:textId="77777777" w:rsidR="00FA20A4" w:rsidRPr="00FA20A4" w:rsidRDefault="00FA20A4" w:rsidP="00FA20A4">
      <w:pPr>
        <w:ind w:left="1440" w:hanging="1440"/>
        <w:rPr>
          <w:lang w:val="es-ES"/>
        </w:rPr>
      </w:pPr>
      <w:r w:rsidRPr="00140715">
        <w:rPr>
          <w:lang w:val="es-ES"/>
        </w:rPr>
        <w:tab/>
      </w:r>
      <w:r>
        <w:rPr>
          <w:lang w:val="es-ES"/>
        </w:rPr>
        <w:t>P183</w:t>
      </w:r>
      <w:r w:rsidRPr="00B524FD">
        <w:rPr>
          <w:lang w:val="es-ES"/>
        </w:rPr>
        <w:t xml:space="preserve">(x,y) </w:t>
      </w:r>
      <w:r w:rsidRPr="00B524FD">
        <w:rPr>
          <w:rFonts w:ascii="Cambria Math" w:hAnsi="Cambria Math" w:cs="Cambria Math"/>
          <w:lang w:val="es-ES"/>
        </w:rPr>
        <w:t>⊃</w:t>
      </w:r>
      <w:r>
        <w:rPr>
          <w:rFonts w:ascii="Cambria Math" w:hAnsi="Cambria Math" w:cs="Cambria Math"/>
          <w:lang w:val="es-ES"/>
        </w:rPr>
        <w:t xml:space="preserve">  P182(x,y)</w:t>
      </w:r>
    </w:p>
    <w:p w14:paraId="2012267C" w14:textId="77777777" w:rsidR="00F413AB" w:rsidRPr="00886686" w:rsidRDefault="00F413AB" w:rsidP="00F413AB">
      <w:pPr>
        <w:pStyle w:val="Heading3"/>
      </w:pPr>
      <w:bookmarkStart w:id="2526" w:name="_Toc37790264"/>
      <w:r>
        <w:t>P184</w:t>
      </w:r>
      <w:r w:rsidRPr="00886686">
        <w:t xml:space="preserve"> </w:t>
      </w:r>
      <w:r>
        <w:t>ends before or with the end of (</w:t>
      </w:r>
      <w:r w:rsidRPr="00886686">
        <w:t>ends with or after</w:t>
      </w:r>
      <w:r>
        <w:t xml:space="preserve"> the end of)</w:t>
      </w:r>
      <w:bookmarkEnd w:id="2526"/>
      <w:r>
        <w:t xml:space="preserve"> </w:t>
      </w:r>
    </w:p>
    <w:p w14:paraId="735B358A" w14:textId="77777777" w:rsidR="00F413AB" w:rsidRPr="00AB0DE6" w:rsidRDefault="00515264" w:rsidP="00F413AB">
      <w:pPr>
        <w:rPr>
          <w:lang w:val="en-US" w:eastAsia="el-GR"/>
        </w:rPr>
      </w:pPr>
      <w:r w:rsidRPr="00AB0DE6">
        <w:rPr>
          <w:color w:val="000000"/>
          <w:lang w:val="en-US" w:eastAsia="el-GR"/>
        </w:rPr>
        <w:t>Domain:</w:t>
      </w:r>
      <w:r w:rsidRPr="00AB0DE6">
        <w:rPr>
          <w:color w:val="000000"/>
          <w:lang w:val="en-US" w:eastAsia="el-GR"/>
        </w:rPr>
        <w:tab/>
      </w:r>
      <w:hyperlink w:anchor="_E2_Temporal_Entity" w:history="1">
        <w:r w:rsidRPr="00AB0DE6">
          <w:rPr>
            <w:rStyle w:val="Hyperlink"/>
            <w:lang w:val="en-US" w:eastAsia="el-GR"/>
          </w:rPr>
          <w:t>E2</w:t>
        </w:r>
      </w:hyperlink>
      <w:r w:rsidRPr="00AB0DE6">
        <w:rPr>
          <w:color w:val="000000"/>
          <w:lang w:val="en-US" w:eastAsia="el-GR"/>
        </w:rPr>
        <w:t xml:space="preserve"> Temporal Entity</w:t>
      </w:r>
    </w:p>
    <w:p w14:paraId="0D21EED0" w14:textId="77777777" w:rsidR="00F413AB" w:rsidRPr="00AB0DE6" w:rsidRDefault="00515264" w:rsidP="00F413AB">
      <w:pPr>
        <w:rPr>
          <w:lang w:val="en-US" w:eastAsia="el-GR"/>
        </w:rPr>
      </w:pPr>
      <w:r w:rsidRPr="00AB0DE6">
        <w:rPr>
          <w:color w:val="000000"/>
          <w:lang w:val="en-US" w:eastAsia="el-GR"/>
        </w:rPr>
        <w:t>Range:</w:t>
      </w:r>
      <w:r w:rsidRPr="00AB0DE6">
        <w:rPr>
          <w:color w:val="000000"/>
          <w:lang w:val="en-US" w:eastAsia="el-GR"/>
        </w:rPr>
        <w:tab/>
      </w:r>
      <w:hyperlink w:anchor="_E2_Temporal_Entity" w:history="1">
        <w:r w:rsidRPr="00AB0DE6">
          <w:rPr>
            <w:rStyle w:val="Hyperlink"/>
            <w:lang w:val="en-US" w:eastAsia="el-GR"/>
          </w:rPr>
          <w:t>E2</w:t>
        </w:r>
      </w:hyperlink>
      <w:r w:rsidRPr="00AB0DE6">
        <w:rPr>
          <w:color w:val="000000"/>
          <w:lang w:val="en-US" w:eastAsia="el-GR"/>
        </w:rPr>
        <w:t xml:space="preserve"> Temporal Entity</w:t>
      </w:r>
    </w:p>
    <w:p w14:paraId="69D368D1" w14:textId="77777777" w:rsidR="00F413AB" w:rsidRPr="00A70C69" w:rsidRDefault="00F413AB" w:rsidP="00F413AB">
      <w:pPr>
        <w:ind w:left="1440" w:hanging="1440"/>
        <w:rPr>
          <w:color w:val="000000"/>
          <w:lang w:val="en-US" w:eastAsia="el-GR"/>
        </w:rPr>
      </w:pPr>
      <w:r>
        <w:rPr>
          <w:color w:val="000000"/>
          <w:lang w:val="en-US" w:eastAsia="el-GR"/>
        </w:rPr>
        <w:t xml:space="preserve">Subproperty of: </w:t>
      </w:r>
      <w:hyperlink w:anchor="_E2_Temporal_Entity" w:history="1">
        <w:r w:rsidRPr="00131833">
          <w:rPr>
            <w:rStyle w:val="Hyperlink"/>
            <w:lang w:val="en-US" w:eastAsia="el-GR"/>
          </w:rPr>
          <w:t>E2</w:t>
        </w:r>
      </w:hyperlink>
      <w:r w:rsidRPr="00A70C69">
        <w:rPr>
          <w:color w:val="000000"/>
          <w:lang w:val="en-US" w:eastAsia="el-GR"/>
        </w:rPr>
        <w:t xml:space="preserve"> Temporal Entity.</w:t>
      </w:r>
      <w:hyperlink w:anchor="_P174_starts_before" w:history="1">
        <w:r w:rsidRPr="00131833">
          <w:rPr>
            <w:rStyle w:val="Hyperlink"/>
            <w:lang w:val="en-US" w:eastAsia="el-GR"/>
          </w:rPr>
          <w:t>P174</w:t>
        </w:r>
      </w:hyperlink>
      <w:r w:rsidRPr="00A70C69">
        <w:rPr>
          <w:color w:val="000000"/>
          <w:lang w:val="en-US" w:eastAsia="el-GR"/>
        </w:rPr>
        <w:t xml:space="preserve"> starts before the end of (ends after the start of): </w:t>
      </w:r>
      <w:hyperlink w:anchor="_E2_Temporal_Entity" w:history="1">
        <w:r w:rsidR="00131833" w:rsidRPr="00131833">
          <w:rPr>
            <w:rStyle w:val="Hyperlink"/>
            <w:lang w:val="en-US" w:eastAsia="el-GR"/>
          </w:rPr>
          <w:t>E2</w:t>
        </w:r>
      </w:hyperlink>
      <w:r w:rsidRPr="00A70C69">
        <w:rPr>
          <w:color w:val="000000"/>
          <w:lang w:val="en-US" w:eastAsia="el-GR"/>
        </w:rPr>
        <w:t xml:space="preserve"> Temporal Entity</w:t>
      </w:r>
    </w:p>
    <w:p w14:paraId="6E691029" w14:textId="77777777" w:rsidR="00F413AB" w:rsidRPr="00A70C69" w:rsidRDefault="00F413AB" w:rsidP="00F413AB">
      <w:pPr>
        <w:ind w:left="2160" w:hanging="2160"/>
        <w:rPr>
          <w:color w:val="000000"/>
          <w:lang w:val="en-US" w:eastAsia="el-GR"/>
        </w:rPr>
      </w:pPr>
      <w:r w:rsidRPr="00A70C69">
        <w:rPr>
          <w:color w:val="000000"/>
          <w:lang w:val="en-US" w:eastAsia="el-GR"/>
        </w:rPr>
        <w:t xml:space="preserve">Superproperty of:  </w:t>
      </w:r>
      <w:hyperlink w:anchor="_E2_Temporal_Entity" w:history="1">
        <w:r w:rsidR="00DC457D" w:rsidRPr="00131833">
          <w:rPr>
            <w:rStyle w:val="Hyperlink"/>
            <w:lang w:val="en-US" w:eastAsia="el-GR"/>
          </w:rPr>
          <w:t>E2</w:t>
        </w:r>
      </w:hyperlink>
      <w:r w:rsidR="00DC457D" w:rsidRPr="00A70C69">
        <w:rPr>
          <w:color w:val="000000"/>
          <w:lang w:val="en-US" w:eastAsia="el-GR"/>
        </w:rPr>
        <w:t xml:space="preserve"> </w:t>
      </w:r>
      <w:r w:rsidRPr="00A70C69">
        <w:rPr>
          <w:color w:val="000000"/>
          <w:lang w:val="en-US" w:eastAsia="el-GR"/>
        </w:rPr>
        <w:t xml:space="preserve"> Temporal Entity</w:t>
      </w:r>
      <w:hyperlink w:anchor="_P185_ends_before" w:history="1">
        <w:r w:rsidR="0082618A">
          <w:rPr>
            <w:rStyle w:val="Hyperlink"/>
            <w:lang w:val="en-US" w:eastAsia="el-GR"/>
          </w:rPr>
          <w:t>.</w:t>
        </w:r>
        <w:r w:rsidRPr="0082618A">
          <w:rPr>
            <w:rStyle w:val="Hyperlink"/>
            <w:lang w:val="en-US" w:eastAsia="el-GR"/>
          </w:rPr>
          <w:t>P185</w:t>
        </w:r>
      </w:hyperlink>
      <w:r w:rsidRPr="00A70C69">
        <w:rPr>
          <w:color w:val="000000"/>
          <w:lang w:val="en-US" w:eastAsia="el-GR"/>
        </w:rPr>
        <w:t xml:space="preserve">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xml:space="preserve">: </w:t>
      </w:r>
      <w:hyperlink w:anchor="_E2_Temporal_Entity" w:history="1">
        <w:r w:rsidR="00DC457D" w:rsidRPr="00131833">
          <w:rPr>
            <w:rStyle w:val="Hyperlink"/>
            <w:lang w:val="en-US" w:eastAsia="el-GR"/>
          </w:rPr>
          <w:t>E2</w:t>
        </w:r>
      </w:hyperlink>
      <w:r w:rsidR="00DC457D" w:rsidRPr="00A70C69">
        <w:rPr>
          <w:color w:val="000000"/>
          <w:lang w:val="en-US" w:eastAsia="el-GR"/>
        </w:rPr>
        <w:t xml:space="preserve"> </w:t>
      </w:r>
      <w:r w:rsidRPr="00A70C69">
        <w:rPr>
          <w:color w:val="000000"/>
          <w:lang w:val="en-US" w:eastAsia="el-GR"/>
        </w:rPr>
        <w:t>Temporal Entity</w:t>
      </w:r>
    </w:p>
    <w:p w14:paraId="4F9DE6DC" w14:textId="77777777" w:rsidR="00F413AB" w:rsidRPr="00A70C69" w:rsidRDefault="00F413AB" w:rsidP="00F413AB">
      <w:pPr>
        <w:ind w:left="2160" w:hanging="720"/>
        <w:rPr>
          <w:color w:val="000000"/>
          <w:lang w:val="en-US" w:eastAsia="el-GR"/>
        </w:rPr>
      </w:pPr>
    </w:p>
    <w:p w14:paraId="77AE6A66" w14:textId="77777777" w:rsidR="00F413AB" w:rsidRPr="00A70C69" w:rsidRDefault="00F413AB" w:rsidP="00F413AB">
      <w:pPr>
        <w:ind w:left="1440" w:hanging="1440"/>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7934BB25" w14:textId="77777777" w:rsidR="00F413AB" w:rsidRPr="00A70C69" w:rsidRDefault="00F413AB" w:rsidP="00F413AB">
      <w:pPr>
        <w:rPr>
          <w:color w:val="000000"/>
          <w:lang w:val="en-US" w:eastAsia="el-GR"/>
        </w:rPr>
      </w:pPr>
    </w:p>
    <w:p w14:paraId="76FC7073" w14:textId="77777777" w:rsidR="00F413AB" w:rsidRPr="00A70C69" w:rsidRDefault="00F413AB" w:rsidP="005E2329">
      <w:pPr>
        <w:ind w:left="1418" w:hanging="1418"/>
        <w:rPr>
          <w:color w:val="000000"/>
          <w:lang w:val="en-US" w:eastAsia="el-GR"/>
        </w:rPr>
      </w:pPr>
      <w:r w:rsidRPr="00A70C69">
        <w:rPr>
          <w:color w:val="000000"/>
          <w:lang w:val="en-US" w:eastAsia="el-GR"/>
        </w:rPr>
        <w:lastRenderedPageBreak/>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4D72EF47" w14:textId="77777777" w:rsidR="00F413AB" w:rsidRPr="00A70C69" w:rsidRDefault="00F413AB" w:rsidP="005E2329">
      <w:pPr>
        <w:ind w:left="1418"/>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4D52483D" w14:textId="77777777" w:rsidR="00F413AB" w:rsidRPr="00A70C69" w:rsidRDefault="00F413AB" w:rsidP="005E2329">
      <w:pPr>
        <w:ind w:left="1418"/>
        <w:rPr>
          <w:lang w:val="en-US" w:eastAsia="el-GR"/>
        </w:rPr>
      </w:pPr>
    </w:p>
    <w:p w14:paraId="68AA3701" w14:textId="77777777" w:rsidR="00F413AB" w:rsidRPr="00A70C69" w:rsidRDefault="00F413AB" w:rsidP="005E2329">
      <w:pPr>
        <w:ind w:left="1418"/>
        <w:rPr>
          <w:color w:val="000000"/>
          <w:lang w:val="en-US" w:eastAsia="el-GR"/>
        </w:rPr>
      </w:pPr>
      <w:r w:rsidRPr="00A70C69">
        <w:rPr>
          <w:color w:val="000000"/>
          <w:lang w:val="en-US" w:eastAsia="el-GR"/>
        </w:rPr>
        <w:t>This property is part of the set of temporal primitives P173 – P176, P182 – P185.</w:t>
      </w:r>
    </w:p>
    <w:p w14:paraId="650D2250" w14:textId="77777777" w:rsidR="00F413AB" w:rsidRPr="00A70C69" w:rsidRDefault="00F413AB" w:rsidP="005E2329">
      <w:pPr>
        <w:ind w:left="1418"/>
        <w:rPr>
          <w:color w:val="000000"/>
          <w:lang w:val="en-US" w:eastAsia="el-GR"/>
        </w:rPr>
      </w:pPr>
    </w:p>
    <w:p w14:paraId="43EA480E" w14:textId="77777777" w:rsidR="00F413AB" w:rsidRPr="00A70C69" w:rsidRDefault="00F413AB" w:rsidP="005E2329">
      <w:pPr>
        <w:ind w:left="1418"/>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0DDB17A2" w14:textId="77777777" w:rsidR="00F413AB" w:rsidRDefault="00F413AB" w:rsidP="005E2329">
      <w:pPr>
        <w:ind w:left="1418"/>
        <w:rPr>
          <w:lang w:val="en-US"/>
        </w:rPr>
      </w:pPr>
    </w:p>
    <w:p w14:paraId="29264D76" w14:textId="77777777" w:rsidR="0012002F" w:rsidRPr="00A70C69" w:rsidRDefault="0012002F" w:rsidP="0012002F">
      <w:pPr>
        <w:rPr>
          <w:color w:val="000000"/>
          <w:lang w:val="en-US" w:eastAsia="el-GR"/>
        </w:rPr>
      </w:pPr>
    </w:p>
    <w:p w14:paraId="3D7676C4" w14:textId="77777777" w:rsidR="0012002F" w:rsidRDefault="0012002F" w:rsidP="0012002F">
      <w:pPr>
        <w:keepNext/>
        <w:jc w:val="center"/>
      </w:pPr>
      <w:r>
        <w:rPr>
          <w:noProof/>
          <w:lang w:val="en-US"/>
        </w:rPr>
        <w:drawing>
          <wp:inline distT="0" distB="0" distL="0" distR="0" wp14:anchorId="6BD8D279" wp14:editId="780F4B0A">
            <wp:extent cx="5257849" cy="61668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long.png"/>
                    <pic:cNvPicPr/>
                  </pic:nvPicPr>
                  <pic:blipFill rotWithShape="1">
                    <a:blip r:embed="rId42">
                      <a:extLst>
                        <a:ext uri="{28A0092B-C50C-407E-A947-70E740481C1C}">
                          <a14:useLocalDpi xmlns:a14="http://schemas.microsoft.com/office/drawing/2010/main" val="0"/>
                        </a:ext>
                      </a:extLst>
                    </a:blip>
                    <a:srcRect t="30508" b="20339"/>
                    <a:stretch/>
                  </pic:blipFill>
                  <pic:spPr bwMode="auto">
                    <a:xfrm>
                      <a:off x="0" y="0"/>
                      <a:ext cx="5274310" cy="618620"/>
                    </a:xfrm>
                    <a:prstGeom prst="rect">
                      <a:avLst/>
                    </a:prstGeom>
                    <a:ln>
                      <a:noFill/>
                    </a:ln>
                    <a:extLst>
                      <a:ext uri="{53640926-AAD7-44D8-BBD7-CCE9431645EC}">
                        <a14:shadowObscured xmlns:a14="http://schemas.microsoft.com/office/drawing/2010/main"/>
                      </a:ext>
                    </a:extLst>
                  </pic:spPr>
                </pic:pic>
              </a:graphicData>
            </a:graphic>
          </wp:inline>
        </w:drawing>
      </w:r>
    </w:p>
    <w:p w14:paraId="04B72150" w14:textId="0ADEF9A9" w:rsidR="0012002F" w:rsidRDefault="0012002F" w:rsidP="0012002F">
      <w:pPr>
        <w:pStyle w:val="Caption"/>
        <w:jc w:val="center"/>
      </w:pPr>
      <w:bookmarkStart w:id="2527" w:name="_Toc493149732"/>
      <w:r>
        <w:t xml:space="preserve">Figure </w:t>
      </w:r>
      <w:fldSimple w:instr=" SEQ Figure \* ARABIC ">
        <w:r w:rsidR="005144E8">
          <w:rPr>
            <w:noProof/>
          </w:rPr>
          <w:t>19</w:t>
        </w:r>
      </w:fldSimple>
      <w:r>
        <w:t xml:space="preserve">: Temporal entity </w:t>
      </w:r>
      <w:r w:rsidRPr="007608DF">
        <w:t>A</w:t>
      </w:r>
      <w:r w:rsidRPr="009E47AE">
        <w:t xml:space="preserve"> ends before or with the end of </w:t>
      </w:r>
      <w:r>
        <w:t>temporal entity B.</w:t>
      </w:r>
      <w:bookmarkEnd w:id="2527"/>
      <w:r>
        <w:t xml:space="preserve"> Here A is longer than B</w:t>
      </w:r>
    </w:p>
    <w:p w14:paraId="0085A0F4" w14:textId="77777777" w:rsidR="0012002F" w:rsidRDefault="0012002F" w:rsidP="0012002F">
      <w:pPr>
        <w:keepNext/>
        <w:jc w:val="center"/>
      </w:pPr>
      <w:r>
        <w:rPr>
          <w:noProof/>
          <w:lang w:val="en-US"/>
        </w:rPr>
        <w:drawing>
          <wp:inline distT="0" distB="0" distL="0" distR="0" wp14:anchorId="7DBEABCD" wp14:editId="16D1CA57">
            <wp:extent cx="5274310" cy="6483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short.png"/>
                    <pic:cNvPicPr/>
                  </pic:nvPicPr>
                  <pic:blipFill>
                    <a:blip r:embed="rId43">
                      <a:extLst>
                        <a:ext uri="{28A0092B-C50C-407E-A947-70E740481C1C}">
                          <a14:useLocalDpi xmlns:a14="http://schemas.microsoft.com/office/drawing/2010/main" val="0"/>
                        </a:ext>
                      </a:extLst>
                    </a:blip>
                    <a:stretch>
                      <a:fillRect/>
                    </a:stretch>
                  </pic:blipFill>
                  <pic:spPr>
                    <a:xfrm>
                      <a:off x="0" y="0"/>
                      <a:ext cx="5274310" cy="648335"/>
                    </a:xfrm>
                    <a:prstGeom prst="rect">
                      <a:avLst/>
                    </a:prstGeom>
                  </pic:spPr>
                </pic:pic>
              </a:graphicData>
            </a:graphic>
          </wp:inline>
        </w:drawing>
      </w:r>
    </w:p>
    <w:p w14:paraId="217C6E89" w14:textId="692EBE98" w:rsidR="0012002F" w:rsidRDefault="0012002F" w:rsidP="0012002F">
      <w:pPr>
        <w:pStyle w:val="Caption"/>
        <w:jc w:val="center"/>
      </w:pPr>
      <w:bookmarkStart w:id="2528" w:name="_Toc493149733"/>
      <w:r>
        <w:t xml:space="preserve">Figure </w:t>
      </w:r>
      <w:ins w:id="2529" w:author="Bekiari Xrysoula" w:date="2020-04-13T10:57:00Z">
        <w:r w:rsidR="002210AF">
          <w:fldChar w:fldCharType="begin"/>
        </w:r>
        <w:r w:rsidR="002210AF">
          <w:instrText xml:space="preserve"> SEQ Figure \* ARABIC </w:instrText>
        </w:r>
      </w:ins>
      <w:r w:rsidR="002210AF">
        <w:fldChar w:fldCharType="separate"/>
      </w:r>
      <w:r w:rsidR="005144E8">
        <w:rPr>
          <w:noProof/>
        </w:rPr>
        <w:t>20</w:t>
      </w:r>
      <w:ins w:id="2530" w:author="Bekiari Xrysoula" w:date="2020-04-13T10:57:00Z">
        <w:r w:rsidR="002210AF">
          <w:fldChar w:fldCharType="end"/>
        </w:r>
      </w:ins>
      <w:del w:id="2531" w:author="Bekiari Xrysoula" w:date="2020-04-13T10:57:00Z">
        <w:r w:rsidR="00515264" w:rsidDel="002210AF">
          <w:rPr>
            <w:noProof/>
          </w:rPr>
          <w:fldChar w:fldCharType="begin"/>
        </w:r>
        <w:r w:rsidR="00191968" w:rsidDel="002210AF">
          <w:rPr>
            <w:noProof/>
          </w:rPr>
          <w:delInstrText xml:space="preserve"> SEQ Figure \* ARABIC </w:delInstrText>
        </w:r>
        <w:r w:rsidR="00515264" w:rsidDel="002210AF">
          <w:rPr>
            <w:noProof/>
          </w:rPr>
          <w:fldChar w:fldCharType="separate"/>
        </w:r>
        <w:r w:rsidR="005B4BD7" w:rsidDel="002210AF">
          <w:rPr>
            <w:noProof/>
          </w:rPr>
          <w:delText>14</w:delText>
        </w:r>
        <w:r w:rsidR="00515264" w:rsidDel="002210AF">
          <w:rPr>
            <w:noProof/>
          </w:rPr>
          <w:fldChar w:fldCharType="end"/>
        </w:r>
      </w:del>
      <w:r>
        <w:t xml:space="preserve">: Temporal entity </w:t>
      </w:r>
      <w:r w:rsidRPr="007608DF">
        <w:t>A</w:t>
      </w:r>
      <w:r w:rsidRPr="002B7D06">
        <w:t xml:space="preserve"> ends before or with the end of </w:t>
      </w:r>
      <w:r>
        <w:t xml:space="preserve">temporal entity B. </w:t>
      </w:r>
      <w:bookmarkEnd w:id="2528"/>
      <w:r>
        <w:t>Here A is shorter than B</w:t>
      </w:r>
    </w:p>
    <w:p w14:paraId="3DA93298" w14:textId="77777777" w:rsidR="0012002F" w:rsidRDefault="0012002F" w:rsidP="00F413AB">
      <w:pPr>
        <w:rPr>
          <w:lang w:val="en-US"/>
        </w:rPr>
      </w:pPr>
    </w:p>
    <w:p w14:paraId="1F06D8BC" w14:textId="77777777" w:rsidR="00215296" w:rsidRPr="000D33CC" w:rsidRDefault="00215296" w:rsidP="00215296">
      <w:pPr>
        <w:ind w:left="1440" w:hanging="1440"/>
        <w:rPr>
          <w:lang w:val="en-US"/>
        </w:rPr>
      </w:pPr>
      <w:r w:rsidRPr="000D33CC">
        <w:rPr>
          <w:szCs w:val="20"/>
          <w:lang w:val="en-US"/>
        </w:rPr>
        <w:t>In First Order Logic</w:t>
      </w:r>
      <w:r w:rsidRPr="000D33CC">
        <w:rPr>
          <w:lang w:val="en-US"/>
        </w:rPr>
        <w:t>:</w:t>
      </w:r>
    </w:p>
    <w:p w14:paraId="64B5687B" w14:textId="77777777" w:rsidR="00215296" w:rsidRPr="004E2579" w:rsidRDefault="00215296" w:rsidP="00215296">
      <w:pPr>
        <w:ind w:left="1440" w:hanging="1440"/>
        <w:rPr>
          <w:lang w:val="es-ES"/>
        </w:rPr>
      </w:pPr>
      <w:r>
        <w:rPr>
          <w:lang w:val="en-US"/>
        </w:rPr>
        <w:tab/>
      </w:r>
      <w:r w:rsidRPr="00215296">
        <w:rPr>
          <w:lang w:val="es-ES"/>
        </w:rPr>
        <w:t>P1</w:t>
      </w:r>
      <w:r w:rsidRPr="004E2579">
        <w:rPr>
          <w:lang w:val="es-ES"/>
        </w:rPr>
        <w:t>84</w:t>
      </w:r>
      <w:r w:rsidRPr="00215296">
        <w:rPr>
          <w:lang w:val="es-ES"/>
        </w:rPr>
        <w:t xml:space="preserve">(x,y) </w:t>
      </w:r>
      <w:r w:rsidRPr="00215296">
        <w:rPr>
          <w:rFonts w:ascii="Cambria Math" w:hAnsi="Cambria Math" w:cs="Cambria Math"/>
          <w:lang w:val="es-ES"/>
        </w:rPr>
        <w:t>⊃</w:t>
      </w:r>
      <w:r w:rsidRPr="00215296">
        <w:rPr>
          <w:lang w:val="es-ES"/>
        </w:rPr>
        <w:t xml:space="preserve"> E2(x)</w:t>
      </w:r>
    </w:p>
    <w:p w14:paraId="1E761BC4" w14:textId="77777777" w:rsidR="00215296" w:rsidRPr="00140715" w:rsidRDefault="00215296" w:rsidP="00215296">
      <w:pPr>
        <w:ind w:left="1440" w:hanging="1440"/>
        <w:rPr>
          <w:lang w:val="es-ES"/>
        </w:rPr>
      </w:pPr>
      <w:r w:rsidRPr="004E2579">
        <w:rPr>
          <w:lang w:val="es-ES"/>
        </w:rPr>
        <w:tab/>
      </w:r>
      <w:r w:rsidRPr="00B524FD">
        <w:rPr>
          <w:lang w:val="es-ES"/>
        </w:rPr>
        <w:t>P</w:t>
      </w:r>
      <w:r>
        <w:rPr>
          <w:lang w:val="es-ES"/>
        </w:rPr>
        <w:t>184(x,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3413E2F4" w14:textId="77777777" w:rsidR="00215296" w:rsidRPr="00AB0DE6" w:rsidRDefault="00215296" w:rsidP="00215296">
      <w:pPr>
        <w:ind w:left="1440" w:hanging="1440"/>
        <w:rPr>
          <w:lang w:val="fr-FR"/>
        </w:rPr>
      </w:pPr>
      <w:r w:rsidRPr="00140715">
        <w:rPr>
          <w:lang w:val="es-ES"/>
        </w:rPr>
        <w:tab/>
      </w:r>
      <w:r w:rsidR="00515264" w:rsidRPr="00AB0DE6">
        <w:rPr>
          <w:lang w:val="fr-FR"/>
        </w:rPr>
        <w:t xml:space="preserve">P184(x,y) </w:t>
      </w:r>
      <w:r w:rsidR="00515264" w:rsidRPr="00AB0DE6">
        <w:rPr>
          <w:rFonts w:ascii="Cambria Math" w:hAnsi="Cambria Math" w:cs="Cambria Math"/>
          <w:lang w:val="fr-FR"/>
        </w:rPr>
        <w:t>⊃ P174(x,y)</w:t>
      </w:r>
    </w:p>
    <w:p w14:paraId="79F67FAE" w14:textId="77777777" w:rsidR="00F413AB" w:rsidRPr="00AB0DE6" w:rsidRDefault="00F413AB" w:rsidP="004E2579">
      <w:pPr>
        <w:rPr>
          <w:lang w:val="fr-FR"/>
        </w:rPr>
      </w:pPr>
    </w:p>
    <w:p w14:paraId="008D3CA3" w14:textId="77777777" w:rsidR="00F413AB" w:rsidRPr="00886686" w:rsidRDefault="00F413AB" w:rsidP="00F413AB">
      <w:pPr>
        <w:pStyle w:val="Heading3"/>
      </w:pPr>
      <w:bookmarkStart w:id="2532" w:name="_P185_ends_before"/>
      <w:bookmarkStart w:id="2533" w:name="_Toc37790265"/>
      <w:bookmarkEnd w:id="2532"/>
      <w:r>
        <w:t>P185</w:t>
      </w:r>
      <w:r w:rsidRPr="00886686">
        <w:t xml:space="preserve"> </w:t>
      </w:r>
      <w:r>
        <w:t>ends before the end of (</w:t>
      </w:r>
      <w:r w:rsidRPr="00886686">
        <w:t>ends after</w:t>
      </w:r>
      <w:r>
        <w:t xml:space="preserve"> the end of)</w:t>
      </w:r>
      <w:bookmarkEnd w:id="2533"/>
    </w:p>
    <w:p w14:paraId="455BE798" w14:textId="77777777" w:rsidR="00F413AB" w:rsidRPr="00E86570" w:rsidRDefault="00515264" w:rsidP="00F413AB">
      <w:pPr>
        <w:rPr>
          <w:lang w:val="en-US" w:eastAsia="el-GR"/>
        </w:rPr>
      </w:pPr>
      <w:r w:rsidRPr="00E86570">
        <w:rPr>
          <w:color w:val="000000"/>
          <w:lang w:val="en-US" w:eastAsia="el-GR"/>
        </w:rPr>
        <w:t>Domain:</w:t>
      </w:r>
      <w:r w:rsidRPr="00E86570">
        <w:rPr>
          <w:color w:val="000000"/>
          <w:lang w:val="en-US" w:eastAsia="el-GR"/>
        </w:rPr>
        <w:tab/>
      </w:r>
      <w:hyperlink w:anchor="_E2_Temporal_Entity" w:history="1">
        <w:r w:rsidRPr="00E86570">
          <w:rPr>
            <w:rStyle w:val="Hyperlink"/>
            <w:lang w:val="en-US" w:eastAsia="el-GR"/>
          </w:rPr>
          <w:t>E2</w:t>
        </w:r>
      </w:hyperlink>
      <w:r w:rsidRPr="00E86570">
        <w:rPr>
          <w:color w:val="000000"/>
          <w:lang w:val="en-US" w:eastAsia="el-GR"/>
        </w:rPr>
        <w:t xml:space="preserve"> Temporal Entity</w:t>
      </w:r>
    </w:p>
    <w:p w14:paraId="71D09CC4" w14:textId="77777777" w:rsidR="00F413AB" w:rsidRPr="00E86570" w:rsidRDefault="00515264" w:rsidP="00F413AB">
      <w:pPr>
        <w:rPr>
          <w:lang w:val="en-US" w:eastAsia="el-GR"/>
        </w:rPr>
      </w:pPr>
      <w:r w:rsidRPr="00E86570">
        <w:rPr>
          <w:color w:val="000000"/>
          <w:lang w:val="en-US" w:eastAsia="el-GR"/>
        </w:rPr>
        <w:t>Range:</w:t>
      </w:r>
      <w:r w:rsidRPr="00E86570">
        <w:rPr>
          <w:color w:val="000000"/>
          <w:lang w:val="en-US" w:eastAsia="el-GR"/>
        </w:rPr>
        <w:tab/>
      </w:r>
      <w:hyperlink w:anchor="_E2_Temporal_Entity" w:history="1">
        <w:r w:rsidRPr="00E86570">
          <w:rPr>
            <w:rStyle w:val="Hyperlink"/>
            <w:lang w:val="en-US" w:eastAsia="el-GR"/>
          </w:rPr>
          <w:t>E2</w:t>
        </w:r>
      </w:hyperlink>
      <w:r w:rsidRPr="00E86570">
        <w:rPr>
          <w:color w:val="000000"/>
          <w:lang w:val="en-US" w:eastAsia="el-GR"/>
        </w:rPr>
        <w:t xml:space="preserve"> Temporal Entity</w:t>
      </w:r>
    </w:p>
    <w:p w14:paraId="6B1AFBBE" w14:textId="77777777" w:rsidR="00F413AB" w:rsidRPr="00A70C69" w:rsidRDefault="00F413AB" w:rsidP="00F413AB">
      <w:pPr>
        <w:ind w:left="1440" w:hanging="1440"/>
        <w:rPr>
          <w:color w:val="000000"/>
          <w:lang w:val="en-US" w:eastAsia="el-GR"/>
        </w:rPr>
      </w:pPr>
      <w:r>
        <w:rPr>
          <w:color w:val="000000"/>
          <w:lang w:val="en-US" w:eastAsia="el-GR"/>
        </w:rPr>
        <w:t>Subproperty of:</w:t>
      </w:r>
      <w:r w:rsidRPr="00A70C69">
        <w:rPr>
          <w:color w:val="000000"/>
          <w:lang w:val="en-US" w:eastAsia="el-GR"/>
        </w:rPr>
        <w:t xml:space="preserve"> </w:t>
      </w:r>
      <w:hyperlink w:anchor="_E2_Temporal_Entity" w:history="1">
        <w:r w:rsidRPr="000972CA">
          <w:rPr>
            <w:rStyle w:val="Hyperlink"/>
            <w:lang w:val="en-US" w:eastAsia="el-GR"/>
          </w:rPr>
          <w:t>E2</w:t>
        </w:r>
      </w:hyperlink>
      <w:r w:rsidRPr="00A70C69">
        <w:rPr>
          <w:color w:val="000000"/>
          <w:lang w:val="en-US" w:eastAsia="el-GR"/>
        </w:rPr>
        <w:t xml:space="preserve"> Temporal Entity. </w:t>
      </w:r>
      <w:hyperlink w:anchor="_P184_ends_before" w:history="1">
        <w:r w:rsidRPr="000972CA">
          <w:rPr>
            <w:rStyle w:val="Hyperlink"/>
            <w:lang w:val="en-US" w:eastAsia="el-GR"/>
          </w:rPr>
          <w:t>P184</w:t>
        </w:r>
      </w:hyperlink>
      <w:r w:rsidRPr="00A70C69">
        <w:rPr>
          <w:color w:val="000000"/>
          <w:lang w:val="en-US" w:eastAsia="el-GR"/>
        </w:rPr>
        <w:t xml:space="preserve"> ends before or with the end of (ends with or after the end of): </w:t>
      </w:r>
      <w:hyperlink w:anchor="_E2_Temporal_Entity" w:history="1">
        <w:r w:rsidR="000972CA" w:rsidRPr="000972CA">
          <w:rPr>
            <w:rStyle w:val="Hyperlink"/>
            <w:lang w:val="en-US" w:eastAsia="el-GR"/>
          </w:rPr>
          <w:t>E2</w:t>
        </w:r>
      </w:hyperlink>
      <w:r w:rsidRPr="00A70C69">
        <w:rPr>
          <w:color w:val="000000"/>
          <w:lang w:val="en-US" w:eastAsia="el-GR"/>
        </w:rPr>
        <w:t xml:space="preserve"> Temporal Entity</w:t>
      </w:r>
    </w:p>
    <w:p w14:paraId="0538A1A3" w14:textId="77777777" w:rsidR="00F413AB" w:rsidRPr="00A70C69" w:rsidRDefault="00F413AB" w:rsidP="00F413AB">
      <w:pPr>
        <w:ind w:left="1440" w:hanging="1440"/>
        <w:rPr>
          <w:color w:val="000000"/>
          <w:lang w:val="en-US" w:eastAsia="el-GR"/>
        </w:rPr>
      </w:pPr>
      <w:r w:rsidRPr="00A70C69">
        <w:rPr>
          <w:color w:val="000000"/>
          <w:lang w:val="en-US" w:eastAsia="el-GR"/>
        </w:rPr>
        <w:t xml:space="preserve">Superproperty of:  </w:t>
      </w:r>
    </w:p>
    <w:p w14:paraId="689D9632" w14:textId="77777777" w:rsidR="00F413AB" w:rsidRPr="00A70C69" w:rsidRDefault="005144E8" w:rsidP="00F413AB">
      <w:pPr>
        <w:ind w:left="2160" w:hanging="720"/>
        <w:rPr>
          <w:color w:val="000000"/>
          <w:lang w:val="en-US" w:eastAsia="el-GR"/>
        </w:rPr>
      </w:pPr>
      <w:hyperlink w:anchor="_E2_Temporal_Entity" w:history="1">
        <w:r w:rsidR="0021396D" w:rsidRPr="000972CA">
          <w:rPr>
            <w:rStyle w:val="Hyperlink"/>
            <w:lang w:val="en-US" w:eastAsia="el-GR"/>
          </w:rPr>
          <w:t>E2</w:t>
        </w:r>
      </w:hyperlink>
      <w:r w:rsidR="00F413AB" w:rsidRPr="00A70C69">
        <w:rPr>
          <w:color w:val="000000"/>
          <w:lang w:val="en-US" w:eastAsia="el-GR"/>
        </w:rPr>
        <w:t xml:space="preserve"> Temporal Entity.</w:t>
      </w:r>
      <w:hyperlink w:anchor="_P182_produced_thing" w:history="1">
        <w:r w:rsidR="00F413AB" w:rsidRPr="0021396D">
          <w:rPr>
            <w:rStyle w:val="Hyperlink"/>
            <w:lang w:val="en-US" w:eastAsia="el-GR"/>
          </w:rPr>
          <w:t>P182</w:t>
        </w:r>
      </w:hyperlink>
      <w:r w:rsidR="00F413AB" w:rsidRPr="00A70C69">
        <w:rPr>
          <w:color w:val="000000"/>
          <w:lang w:val="en-US" w:eastAsia="el-GR"/>
        </w:rPr>
        <w:t xml:space="preserve"> ends before or at the start of (starts after or with the end of): </w:t>
      </w:r>
      <w:hyperlink w:anchor="_E2_Temporal_Entity" w:history="1">
        <w:r w:rsidR="0021396D" w:rsidRPr="000972CA">
          <w:rPr>
            <w:rStyle w:val="Hyperlink"/>
            <w:lang w:val="en-US" w:eastAsia="el-GR"/>
          </w:rPr>
          <w:t>E2</w:t>
        </w:r>
      </w:hyperlink>
      <w:r w:rsidR="00F413AB" w:rsidRPr="00A70C69">
        <w:rPr>
          <w:color w:val="000000"/>
          <w:lang w:val="en-US" w:eastAsia="el-GR"/>
        </w:rPr>
        <w:t xml:space="preserve"> Temporal Entity</w:t>
      </w:r>
    </w:p>
    <w:p w14:paraId="0097EDE9" w14:textId="77777777" w:rsidR="00F413AB" w:rsidRPr="00A70C69" w:rsidRDefault="00F413AB" w:rsidP="00F413AB">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5F8EACC7" w14:textId="77777777" w:rsidR="00F413AB" w:rsidRPr="00A70C69" w:rsidRDefault="00F413AB" w:rsidP="00F413AB">
      <w:pPr>
        <w:rPr>
          <w:color w:val="000000"/>
          <w:lang w:val="en-US" w:eastAsia="el-GR"/>
        </w:rPr>
      </w:pPr>
    </w:p>
    <w:p w14:paraId="7F8743C7" w14:textId="77777777" w:rsidR="00F413AB" w:rsidRPr="00A70C69" w:rsidRDefault="00F413AB" w:rsidP="005E2329">
      <w:pPr>
        <w:ind w:left="1418" w:hanging="1418"/>
        <w:rPr>
          <w:color w:val="000000"/>
          <w:lang w:val="en-US" w:eastAsia="el-GR"/>
        </w:rPr>
      </w:pPr>
      <w:r w:rsidRPr="00A70C69">
        <w:rPr>
          <w:color w:val="000000"/>
          <w:lang w:val="en-US" w:eastAsia="el-GR"/>
        </w:rPr>
        <w:t>Scope note:</w:t>
      </w:r>
      <w:r w:rsidR="00D31974">
        <w:rPr>
          <w:color w:val="000000"/>
          <w:lang w:val="en-US" w:eastAsia="el-GR"/>
        </w:rPr>
        <w:tab/>
      </w: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03402DC5" w14:textId="77777777" w:rsidR="00F413AB" w:rsidRPr="00A70C69" w:rsidRDefault="00F413AB" w:rsidP="005E2329">
      <w:pPr>
        <w:ind w:left="1418"/>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50289770" w14:textId="77777777" w:rsidR="00F413AB" w:rsidRPr="00A70C69" w:rsidRDefault="00F413AB" w:rsidP="005E2329">
      <w:pPr>
        <w:ind w:left="1418"/>
        <w:rPr>
          <w:lang w:val="en-US" w:eastAsia="el-GR"/>
        </w:rPr>
      </w:pPr>
    </w:p>
    <w:p w14:paraId="4046785C" w14:textId="77777777" w:rsidR="00F413AB" w:rsidRPr="00A70C69" w:rsidRDefault="00F413AB" w:rsidP="005E2329">
      <w:pPr>
        <w:ind w:left="1418"/>
        <w:rPr>
          <w:color w:val="000000"/>
          <w:lang w:val="en-US" w:eastAsia="el-GR"/>
        </w:rPr>
      </w:pPr>
      <w:r w:rsidRPr="00A70C69">
        <w:rPr>
          <w:color w:val="000000"/>
          <w:lang w:val="en-US" w:eastAsia="el-GR"/>
        </w:rPr>
        <w:t>This property is part of the set of temporal primitives P173 – P176, P182 – P185.</w:t>
      </w:r>
    </w:p>
    <w:p w14:paraId="6A8435A4" w14:textId="77777777" w:rsidR="00F413AB" w:rsidRPr="00A70C69" w:rsidRDefault="00F413AB" w:rsidP="005E2329">
      <w:pPr>
        <w:ind w:left="1418"/>
        <w:rPr>
          <w:color w:val="000000"/>
          <w:lang w:val="en-US" w:eastAsia="el-GR"/>
        </w:rPr>
      </w:pPr>
    </w:p>
    <w:p w14:paraId="6D0AB4B5" w14:textId="77777777" w:rsidR="00F413AB" w:rsidRDefault="00F413AB" w:rsidP="005E2329">
      <w:pPr>
        <w:ind w:left="1418"/>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4EC385AE" w14:textId="77777777" w:rsidR="00F413AB" w:rsidRDefault="00F413AB" w:rsidP="00F413AB">
      <w:pPr>
        <w:rPr>
          <w:lang w:val="en-US"/>
        </w:rPr>
      </w:pPr>
    </w:p>
    <w:p w14:paraId="3DEC3CDA" w14:textId="77777777" w:rsidR="0012002F" w:rsidRDefault="0012002F" w:rsidP="0012002F">
      <w:pPr>
        <w:rPr>
          <w:lang w:val="en-US"/>
        </w:rPr>
      </w:pPr>
    </w:p>
    <w:p w14:paraId="2AE74C77" w14:textId="77777777" w:rsidR="0012002F" w:rsidRDefault="0012002F" w:rsidP="0012002F">
      <w:pPr>
        <w:keepNext/>
        <w:jc w:val="center"/>
      </w:pPr>
      <w:r>
        <w:rPr>
          <w:noProof/>
          <w:lang w:val="en-US"/>
        </w:rPr>
        <w:drawing>
          <wp:inline distT="0" distB="0" distL="0" distR="0" wp14:anchorId="094C309E" wp14:editId="4AF1DC0A">
            <wp:extent cx="5274310" cy="657860"/>
            <wp:effectExtent l="0" t="0" r="254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long.png"/>
                    <pic:cNvPicPr/>
                  </pic:nvPicPr>
                  <pic:blipFill>
                    <a:blip r:embed="rId44">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066D3FD6" w14:textId="72DFECA9" w:rsidR="0012002F" w:rsidRPr="00AA60B8" w:rsidRDefault="0012002F" w:rsidP="0012002F">
      <w:pPr>
        <w:pStyle w:val="Caption"/>
        <w:jc w:val="center"/>
        <w:rPr>
          <w:lang w:val="en-US"/>
        </w:rPr>
      </w:pPr>
      <w:r>
        <w:t xml:space="preserve">Figure </w:t>
      </w:r>
      <w:fldSimple w:instr=" SEQ Figure \* ARABIC ">
        <w:r w:rsidR="005144E8">
          <w:rPr>
            <w:noProof/>
          </w:rPr>
          <w:t>21</w:t>
        </w:r>
      </w:fldSimple>
      <w:r>
        <w:t xml:space="preserve">: Temporal entity </w:t>
      </w:r>
      <w:r w:rsidRPr="007608DF">
        <w:t>A</w:t>
      </w:r>
      <w:r w:rsidRPr="002164BF">
        <w:t xml:space="preserve"> ends before the end of </w:t>
      </w:r>
      <w:r>
        <w:t>temporal entity B. Here A is longer than B</w:t>
      </w:r>
      <w:r w:rsidDel="00D451A7">
        <w:rPr>
          <w:rFonts w:asciiTheme="majorHAnsi" w:hAnsiTheme="majorHAnsi"/>
          <w:i/>
          <w:noProof/>
          <w:sz w:val="22"/>
          <w:lang w:val="en-US"/>
        </w:rPr>
        <w:t xml:space="preserve"> </w:t>
      </w:r>
    </w:p>
    <w:p w14:paraId="2836969D" w14:textId="77777777" w:rsidR="0012002F" w:rsidRDefault="0012002F" w:rsidP="0012002F">
      <w:pPr>
        <w:keepNext/>
        <w:jc w:val="center"/>
      </w:pPr>
      <w:r>
        <w:rPr>
          <w:noProof/>
          <w:lang w:val="en-US"/>
        </w:rPr>
        <w:lastRenderedPageBreak/>
        <w:drawing>
          <wp:inline distT="0" distB="0" distL="0" distR="0" wp14:anchorId="3B933FC7" wp14:editId="1B028E76">
            <wp:extent cx="5274310" cy="659130"/>
            <wp:effectExtent l="0" t="0" r="254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short.png"/>
                    <pic:cNvPicPr/>
                  </pic:nvPicPr>
                  <pic:blipFill>
                    <a:blip r:embed="rId45">
                      <a:extLst>
                        <a:ext uri="{28A0092B-C50C-407E-A947-70E740481C1C}">
                          <a14:useLocalDpi xmlns:a14="http://schemas.microsoft.com/office/drawing/2010/main" val="0"/>
                        </a:ext>
                      </a:extLst>
                    </a:blip>
                    <a:stretch>
                      <a:fillRect/>
                    </a:stretch>
                  </pic:blipFill>
                  <pic:spPr>
                    <a:xfrm>
                      <a:off x="0" y="0"/>
                      <a:ext cx="5274310" cy="659130"/>
                    </a:xfrm>
                    <a:prstGeom prst="rect">
                      <a:avLst/>
                    </a:prstGeom>
                  </pic:spPr>
                </pic:pic>
              </a:graphicData>
            </a:graphic>
          </wp:inline>
        </w:drawing>
      </w:r>
    </w:p>
    <w:p w14:paraId="513CBC68" w14:textId="7B30CFC1" w:rsidR="0012002F" w:rsidRPr="00AA60B8" w:rsidRDefault="0012002F" w:rsidP="0012002F">
      <w:pPr>
        <w:pStyle w:val="Caption"/>
        <w:jc w:val="center"/>
        <w:rPr>
          <w:lang w:val="en-US"/>
        </w:rPr>
      </w:pPr>
      <w:r>
        <w:t xml:space="preserve">Figure </w:t>
      </w:r>
      <w:fldSimple w:instr=" SEQ Figure \* ARABIC ">
        <w:r w:rsidR="005144E8">
          <w:rPr>
            <w:noProof/>
          </w:rPr>
          <w:t>22</w:t>
        </w:r>
      </w:fldSimple>
      <w:r>
        <w:t xml:space="preserve">: Temporal entity </w:t>
      </w:r>
      <w:r w:rsidRPr="007608DF">
        <w:t>A</w:t>
      </w:r>
      <w:r w:rsidRPr="00A516D7">
        <w:t xml:space="preserve"> ends before the end of </w:t>
      </w:r>
      <w:r>
        <w:t>temporal entity</w:t>
      </w:r>
      <w:r w:rsidRPr="00A516D7">
        <w:t xml:space="preserve"> B. </w:t>
      </w:r>
      <w:r>
        <w:t>Here A is shorter than B</w:t>
      </w:r>
    </w:p>
    <w:p w14:paraId="2214C48A" w14:textId="77777777" w:rsidR="0012002F" w:rsidRPr="00AA60B8" w:rsidRDefault="0012002F" w:rsidP="0012002F">
      <w:pPr>
        <w:rPr>
          <w:lang w:val="en-US"/>
        </w:rPr>
      </w:pPr>
    </w:p>
    <w:p w14:paraId="11C4A50C" w14:textId="77777777" w:rsidR="0012002F" w:rsidRPr="00AA60B8" w:rsidRDefault="0012002F" w:rsidP="0012002F">
      <w:pPr>
        <w:rPr>
          <w:lang w:val="en-US"/>
        </w:rPr>
      </w:pPr>
    </w:p>
    <w:p w14:paraId="3FFC78B4" w14:textId="77777777" w:rsidR="006613E8" w:rsidRPr="000D33CC" w:rsidRDefault="006613E8" w:rsidP="006613E8">
      <w:pPr>
        <w:ind w:left="1440" w:hanging="1440"/>
        <w:rPr>
          <w:lang w:val="en-US"/>
        </w:rPr>
      </w:pPr>
      <w:r w:rsidRPr="000D33CC">
        <w:rPr>
          <w:szCs w:val="20"/>
          <w:lang w:val="en-US"/>
        </w:rPr>
        <w:t>In First Order Logic</w:t>
      </w:r>
      <w:r w:rsidRPr="000D33CC">
        <w:rPr>
          <w:lang w:val="en-US"/>
        </w:rPr>
        <w:t>:</w:t>
      </w:r>
    </w:p>
    <w:p w14:paraId="53AF65D5" w14:textId="77777777" w:rsidR="006613E8" w:rsidRPr="006613E8" w:rsidRDefault="006613E8" w:rsidP="006613E8">
      <w:pPr>
        <w:ind w:left="1440" w:hanging="1440"/>
        <w:rPr>
          <w:lang w:val="es-ES"/>
        </w:rPr>
      </w:pPr>
      <w:r>
        <w:rPr>
          <w:lang w:val="en-US"/>
        </w:rPr>
        <w:tab/>
      </w:r>
      <w:r w:rsidRPr="006613E8">
        <w:rPr>
          <w:lang w:val="es-ES"/>
        </w:rPr>
        <w:t xml:space="preserve">P185(x,y) </w:t>
      </w:r>
      <w:r w:rsidRPr="006613E8">
        <w:rPr>
          <w:rFonts w:ascii="Cambria Math" w:hAnsi="Cambria Math" w:cs="Cambria Math"/>
          <w:lang w:val="es-ES"/>
        </w:rPr>
        <w:t>⊃</w:t>
      </w:r>
      <w:r w:rsidRPr="006613E8">
        <w:rPr>
          <w:lang w:val="es-ES"/>
        </w:rPr>
        <w:t xml:space="preserve"> E2(x)</w:t>
      </w:r>
    </w:p>
    <w:p w14:paraId="0AE2916C" w14:textId="77777777" w:rsidR="006613E8" w:rsidRPr="00140715" w:rsidRDefault="006613E8" w:rsidP="006613E8">
      <w:pPr>
        <w:ind w:left="1440" w:hanging="1440"/>
        <w:rPr>
          <w:lang w:val="es-ES"/>
        </w:rPr>
      </w:pPr>
      <w:r w:rsidRPr="00FA76B2">
        <w:rPr>
          <w:lang w:val="es-ES"/>
        </w:rPr>
        <w:tab/>
      </w:r>
      <w:r w:rsidRPr="00B524FD">
        <w:rPr>
          <w:lang w:val="es-ES"/>
        </w:rPr>
        <w:t>P</w:t>
      </w:r>
      <w:r>
        <w:rPr>
          <w:lang w:val="es-ES"/>
        </w:rPr>
        <w:t>185(x,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w:t>
      </w:r>
      <w:r w:rsidRPr="00B524FD">
        <w:rPr>
          <w:lang w:val="es-ES"/>
        </w:rPr>
        <w:t>(y)</w:t>
      </w:r>
    </w:p>
    <w:p w14:paraId="30F18512" w14:textId="77777777" w:rsidR="006613E8" w:rsidRPr="006613E8" w:rsidRDefault="006613E8" w:rsidP="006613E8">
      <w:pPr>
        <w:ind w:left="1440" w:hanging="1440"/>
        <w:rPr>
          <w:lang w:val="es-ES"/>
        </w:rPr>
      </w:pPr>
      <w:r w:rsidRPr="00140715">
        <w:rPr>
          <w:lang w:val="es-ES"/>
        </w:rPr>
        <w:tab/>
      </w:r>
      <w:r w:rsidRPr="006613E8">
        <w:rPr>
          <w:lang w:val="es-ES"/>
        </w:rPr>
        <w:t>P18</w:t>
      </w:r>
      <w:r>
        <w:rPr>
          <w:lang w:val="es-ES"/>
        </w:rPr>
        <w:t>5</w:t>
      </w:r>
      <w:r w:rsidRPr="006613E8">
        <w:rPr>
          <w:lang w:val="es-ES"/>
        </w:rPr>
        <w:t xml:space="preserve">(x,y) </w:t>
      </w:r>
      <w:r w:rsidRPr="006613E8">
        <w:rPr>
          <w:rFonts w:ascii="Cambria Math" w:hAnsi="Cambria Math" w:cs="Cambria Math"/>
          <w:lang w:val="es-ES"/>
        </w:rPr>
        <w:t>⊃ P1</w:t>
      </w:r>
      <w:r w:rsidR="00872D68">
        <w:rPr>
          <w:rFonts w:ascii="Cambria Math" w:hAnsi="Cambria Math" w:cs="Cambria Math"/>
          <w:lang w:val="es-ES"/>
        </w:rPr>
        <w:t>8</w:t>
      </w:r>
      <w:r w:rsidRPr="006613E8">
        <w:rPr>
          <w:rFonts w:ascii="Cambria Math" w:hAnsi="Cambria Math" w:cs="Cambria Math"/>
          <w:lang w:val="es-ES"/>
        </w:rPr>
        <w:t>4(x,y)</w:t>
      </w:r>
    </w:p>
    <w:p w14:paraId="3C8ADD27" w14:textId="77777777" w:rsidR="006613E8" w:rsidRPr="006613E8" w:rsidRDefault="006613E8" w:rsidP="006613E8">
      <w:pPr>
        <w:rPr>
          <w:lang w:val="es-ES"/>
        </w:rPr>
      </w:pPr>
    </w:p>
    <w:p w14:paraId="3653044D" w14:textId="77777777" w:rsidR="00F413AB" w:rsidRPr="006613E8" w:rsidRDefault="00F413AB" w:rsidP="006613E8">
      <w:pPr>
        <w:rPr>
          <w:lang w:val="es-ES"/>
        </w:rPr>
      </w:pPr>
    </w:p>
    <w:p w14:paraId="29D8BD5D" w14:textId="77777777" w:rsidR="00F413AB" w:rsidRPr="006613E8" w:rsidRDefault="00F413AB" w:rsidP="00F413AB">
      <w:pPr>
        <w:rPr>
          <w:lang w:val="es-ES"/>
        </w:rPr>
      </w:pPr>
    </w:p>
    <w:p w14:paraId="7AE565E2" w14:textId="77777777" w:rsidR="00426C52" w:rsidRPr="00F413AB" w:rsidRDefault="00426C52" w:rsidP="00426C52">
      <w:pPr>
        <w:pStyle w:val="Heading3"/>
      </w:pPr>
      <w:bookmarkStart w:id="2534" w:name="_P186_produced_thing"/>
      <w:bookmarkStart w:id="2535" w:name="_Toc427859799"/>
      <w:bookmarkStart w:id="2536" w:name="_Toc37790266"/>
      <w:bookmarkEnd w:id="2534"/>
      <w:r w:rsidRPr="00F413AB">
        <w:rPr>
          <w:rFonts w:eastAsia="MS Mincho"/>
        </w:rPr>
        <w:t>P1</w:t>
      </w:r>
      <w:r>
        <w:rPr>
          <w:rFonts w:eastAsia="MS Mincho"/>
        </w:rPr>
        <w:t>86</w:t>
      </w:r>
      <w:r w:rsidRPr="00F413AB">
        <w:rPr>
          <w:rFonts w:eastAsia="MS Mincho"/>
        </w:rPr>
        <w:t xml:space="preserve"> produced thing of product type </w:t>
      </w:r>
      <w:bookmarkEnd w:id="2535"/>
      <w:r w:rsidRPr="00F413AB">
        <w:rPr>
          <w:rFonts w:eastAsia="MS Mincho"/>
        </w:rPr>
        <w:t>(is produced by</w:t>
      </w:r>
      <w:r w:rsidRPr="00F413AB">
        <w:t>)</w:t>
      </w:r>
      <w:bookmarkEnd w:id="2536"/>
    </w:p>
    <w:p w14:paraId="4D828BC8" w14:textId="77777777" w:rsidR="00426C52" w:rsidRPr="00F413AB" w:rsidRDefault="00426C52" w:rsidP="00426C52">
      <w:pPr>
        <w:tabs>
          <w:tab w:val="left" w:pos="-2977"/>
          <w:tab w:val="left" w:pos="-2694"/>
          <w:tab w:val="left" w:pos="1701"/>
        </w:tabs>
        <w:ind w:left="1701" w:hanging="1701"/>
      </w:pPr>
      <w:r w:rsidRPr="00F413AB">
        <w:t>Domain:</w:t>
      </w:r>
      <w:r w:rsidRPr="00F413AB">
        <w:tab/>
      </w:r>
      <w:hyperlink w:anchor="_E12_Production" w:history="1">
        <w:r w:rsidRPr="00F413AB">
          <w:rPr>
            <w:rStyle w:val="Hyperlink"/>
          </w:rPr>
          <w:t>E12</w:t>
        </w:r>
      </w:hyperlink>
      <w:r w:rsidRPr="00F413AB">
        <w:t xml:space="preserve"> Production</w:t>
      </w:r>
    </w:p>
    <w:p w14:paraId="24395B17" w14:textId="77777777" w:rsidR="00426C52" w:rsidRPr="00BA0BF5" w:rsidRDefault="00426C52" w:rsidP="00426C52">
      <w:pPr>
        <w:tabs>
          <w:tab w:val="left" w:pos="-2977"/>
          <w:tab w:val="left" w:pos="-2694"/>
          <w:tab w:val="left" w:pos="1701"/>
        </w:tabs>
        <w:ind w:left="1701" w:hanging="1701"/>
      </w:pPr>
      <w:r w:rsidRPr="00F413AB">
        <w:t>Range:</w:t>
      </w:r>
      <w:r w:rsidRPr="00F413AB">
        <w:tab/>
      </w:r>
      <w:hyperlink w:anchor="_E99_Product_Type" w:history="1">
        <w:r w:rsidRPr="00F413AB">
          <w:rPr>
            <w:rStyle w:val="Hyperlink"/>
          </w:rPr>
          <w:t>E99</w:t>
        </w:r>
      </w:hyperlink>
      <w:r w:rsidRPr="00F413AB">
        <w:t xml:space="preserve"> Product Type</w:t>
      </w:r>
    </w:p>
    <w:p w14:paraId="47683641" w14:textId="77777777" w:rsidR="00426C52" w:rsidRPr="00BA0BF5" w:rsidRDefault="00426C52" w:rsidP="00426C52">
      <w:pPr>
        <w:tabs>
          <w:tab w:val="left" w:pos="-2977"/>
          <w:tab w:val="left" w:pos="-2694"/>
          <w:tab w:val="left" w:pos="1701"/>
        </w:tabs>
        <w:ind w:left="1701" w:hanging="1701"/>
      </w:pPr>
      <w:r w:rsidRPr="00BA0BF5">
        <w:t>Quantification:</w:t>
      </w:r>
      <w:r w:rsidRPr="00BA0BF5">
        <w:tab/>
        <w:t>many to many (0,n:0,n)</w:t>
      </w:r>
    </w:p>
    <w:p w14:paraId="03F63E99" w14:textId="77777777" w:rsidR="00426C52" w:rsidRPr="00BA0BF5" w:rsidRDefault="00426C52" w:rsidP="00426C52">
      <w:pPr>
        <w:tabs>
          <w:tab w:val="left" w:pos="-2977"/>
          <w:tab w:val="left" w:pos="-2694"/>
          <w:tab w:val="left" w:pos="1701"/>
        </w:tabs>
        <w:ind w:left="1701" w:hanging="1701"/>
      </w:pPr>
    </w:p>
    <w:p w14:paraId="18CC250A" w14:textId="77777777" w:rsidR="00426C52" w:rsidRPr="00BA0BF5" w:rsidRDefault="00426C52" w:rsidP="00426C52">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6AB59F9C" w14:textId="77777777" w:rsidR="00426C52" w:rsidRDefault="00426C52" w:rsidP="00426C52">
      <w:pPr>
        <w:tabs>
          <w:tab w:val="left" w:pos="-2977"/>
          <w:tab w:val="left" w:pos="-2694"/>
          <w:tab w:val="left" w:pos="1701"/>
        </w:tabs>
        <w:ind w:left="1701" w:hanging="1701"/>
      </w:pPr>
      <w:r w:rsidRPr="00BA0BF5">
        <w:t xml:space="preserve">Examples: </w:t>
      </w:r>
      <w:r w:rsidRPr="00BA0BF5">
        <w:tab/>
      </w:r>
    </w:p>
    <w:p w14:paraId="54B91F9A" w14:textId="77777777" w:rsidR="00426C52" w:rsidRDefault="00426C52" w:rsidP="00217A37">
      <w:pPr>
        <w:numPr>
          <w:ilvl w:val="0"/>
          <w:numId w:val="105"/>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5CFE416B" w14:textId="77777777" w:rsidR="00832985" w:rsidRDefault="00832985" w:rsidP="00832985"/>
    <w:p w14:paraId="212083FC" w14:textId="77777777" w:rsidR="00FA76B2" w:rsidRPr="000D33CC" w:rsidRDefault="00FA76B2" w:rsidP="00FA76B2">
      <w:pPr>
        <w:ind w:left="1440" w:hanging="1440"/>
        <w:rPr>
          <w:lang w:val="en-US"/>
        </w:rPr>
      </w:pPr>
      <w:bookmarkStart w:id="2537" w:name="_P187_has_production"/>
      <w:bookmarkEnd w:id="2537"/>
      <w:r w:rsidRPr="000D33CC">
        <w:rPr>
          <w:szCs w:val="20"/>
          <w:lang w:val="en-US"/>
        </w:rPr>
        <w:t>In First Order Logic</w:t>
      </w:r>
      <w:r w:rsidRPr="000D33CC">
        <w:rPr>
          <w:lang w:val="en-US"/>
        </w:rPr>
        <w:t>:</w:t>
      </w:r>
    </w:p>
    <w:p w14:paraId="7774136A" w14:textId="77777777" w:rsidR="00FA76B2" w:rsidRPr="00FA76B2" w:rsidRDefault="00FA76B2" w:rsidP="00FA76B2">
      <w:pPr>
        <w:ind w:left="1440" w:hanging="1440"/>
        <w:rPr>
          <w:lang w:val="es-ES"/>
        </w:rPr>
      </w:pPr>
      <w:r>
        <w:rPr>
          <w:lang w:val="en-US"/>
        </w:rPr>
        <w:tab/>
      </w:r>
      <w:r w:rsidRPr="00FA76B2">
        <w:rPr>
          <w:lang w:val="es-ES"/>
        </w:rPr>
        <w:t>P18</w:t>
      </w:r>
      <w:r w:rsidRPr="003351F2">
        <w:rPr>
          <w:lang w:val="es-ES"/>
        </w:rPr>
        <w:t>6</w:t>
      </w:r>
      <w:r w:rsidRPr="00FA76B2">
        <w:rPr>
          <w:lang w:val="es-ES"/>
        </w:rPr>
        <w:t xml:space="preserve">(x,y) </w:t>
      </w:r>
      <w:r w:rsidRPr="00FA76B2">
        <w:rPr>
          <w:rFonts w:ascii="Cambria Math" w:hAnsi="Cambria Math" w:cs="Cambria Math"/>
          <w:lang w:val="es-ES"/>
        </w:rPr>
        <w:t>⊃</w:t>
      </w:r>
      <w:r w:rsidRPr="00FA76B2">
        <w:rPr>
          <w:lang w:val="es-ES"/>
        </w:rPr>
        <w:t xml:space="preserve"> E</w:t>
      </w:r>
      <w:r>
        <w:rPr>
          <w:lang w:val="es-ES"/>
        </w:rPr>
        <w:t>1</w:t>
      </w:r>
      <w:r w:rsidRPr="00FA76B2">
        <w:rPr>
          <w:lang w:val="es-ES"/>
        </w:rPr>
        <w:t>2(x)</w:t>
      </w:r>
    </w:p>
    <w:p w14:paraId="3B19C48A" w14:textId="5C2F85BB" w:rsidR="00FA76B2" w:rsidRDefault="00FA76B2" w:rsidP="00FA76B2">
      <w:pPr>
        <w:ind w:left="1440" w:hanging="1440"/>
        <w:rPr>
          <w:lang w:val="es-ES"/>
        </w:rPr>
      </w:pPr>
      <w:r w:rsidRPr="00FA76B2">
        <w:rPr>
          <w:lang w:val="es-ES"/>
        </w:rPr>
        <w:tab/>
      </w:r>
      <w:r w:rsidRPr="00B524FD">
        <w:rPr>
          <w:lang w:val="es-ES"/>
        </w:rPr>
        <w:t>P</w:t>
      </w:r>
      <w:r>
        <w:rPr>
          <w:lang w:val="es-ES"/>
        </w:rPr>
        <w:t>186(x,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99</w:t>
      </w:r>
      <w:r w:rsidRPr="00B524FD">
        <w:rPr>
          <w:lang w:val="es-ES"/>
        </w:rPr>
        <w:t>(y)</w:t>
      </w:r>
    </w:p>
    <w:p w14:paraId="262A4DEC" w14:textId="26600152" w:rsidR="00735D0D" w:rsidRPr="00140715" w:rsidRDefault="00735D0D" w:rsidP="00AB0DE6">
      <w:pPr>
        <w:ind w:left="2880" w:hanging="1440"/>
        <w:rPr>
          <w:lang w:val="es-ES"/>
        </w:rPr>
      </w:pPr>
      <w:r w:rsidRPr="0011043A">
        <w:rPr>
          <w:lang w:val="es-ES"/>
        </w:rPr>
        <w:t xml:space="preserve">P186(x,y) </w:t>
      </w:r>
      <w:r w:rsidRPr="0011043A">
        <w:rPr>
          <w:rFonts w:ascii="Cambria Math" w:hAnsi="Cambria Math" w:cs="Cambria Math"/>
          <w:lang w:val="es-ES"/>
        </w:rPr>
        <w:t>⊃</w:t>
      </w:r>
      <w:r w:rsidRPr="0011043A">
        <w:rPr>
          <w:lang w:val="es-ES"/>
        </w:rPr>
        <w:t xml:space="preserve"> (</w:t>
      </w:r>
      <w:r w:rsidRPr="0011043A">
        <w:rPr>
          <w:rFonts w:ascii="Cambria Math" w:hAnsi="Cambria Math" w:cs="Cambria Math"/>
          <w:lang w:val="es-ES"/>
        </w:rPr>
        <w:t>∃</w:t>
      </w:r>
      <w:r w:rsidRPr="0011043A">
        <w:rPr>
          <w:lang w:val="es-ES"/>
        </w:rPr>
        <w:t xml:space="preserve">z)[E24(z) </w:t>
      </w:r>
      <w:r w:rsidRPr="0011043A">
        <w:rPr>
          <w:rFonts w:ascii="Cambria Math" w:hAnsi="Cambria Math" w:cs="Cambria Math"/>
          <w:lang w:val="es-ES"/>
        </w:rPr>
        <w:t>∧</w:t>
      </w:r>
      <w:r w:rsidRPr="0011043A">
        <w:rPr>
          <w:lang w:val="es-ES"/>
        </w:rPr>
        <w:t xml:space="preserve"> P108(x,z) </w:t>
      </w:r>
      <w:r w:rsidRPr="0011043A">
        <w:rPr>
          <w:rFonts w:ascii="Cambria Math" w:hAnsi="Cambria Math" w:cs="Cambria Math"/>
          <w:lang w:val="es-ES"/>
        </w:rPr>
        <w:t>∧</w:t>
      </w:r>
      <w:r w:rsidRPr="0011043A">
        <w:rPr>
          <w:lang w:val="es-ES"/>
        </w:rPr>
        <w:t xml:space="preserve">  P2(z,y)]</w:t>
      </w:r>
    </w:p>
    <w:p w14:paraId="6695C5DC" w14:textId="77777777" w:rsidR="00565184" w:rsidRPr="00C076BB" w:rsidDel="00FA7BCD" w:rsidRDefault="00565184" w:rsidP="00565184">
      <w:pPr>
        <w:pStyle w:val="Heading3"/>
      </w:pPr>
      <w:bookmarkStart w:id="2538" w:name="_Toc37790267"/>
      <w:r w:rsidRPr="00C076BB" w:rsidDel="00FA7BCD">
        <w:t>P187 has production plan (is production plan for)</w:t>
      </w:r>
      <w:bookmarkEnd w:id="2538"/>
    </w:p>
    <w:p w14:paraId="1AD4800F" w14:textId="77777777" w:rsidR="00565184" w:rsidRDefault="00565184" w:rsidP="00565184">
      <w:pPr>
        <w:pStyle w:val="BodyText"/>
        <w:rPr>
          <w:rFonts w:ascii="Times New Roman" w:hAnsi="Times New Roman" w:cs="Times New Roman"/>
        </w:rPr>
      </w:pPr>
    </w:p>
    <w:p w14:paraId="654191F1" w14:textId="77777777" w:rsidR="00565184" w:rsidRDefault="00565184" w:rsidP="00565184">
      <w:r>
        <w:t>Domain:</w:t>
      </w:r>
      <w:r>
        <w:tab/>
      </w:r>
      <w:r>
        <w:tab/>
      </w:r>
      <w:hyperlink w:anchor="_E99_Product_Type" w:history="1">
        <w:r w:rsidRPr="00E33B89">
          <w:rPr>
            <w:rStyle w:val="Hyperlink"/>
          </w:rPr>
          <w:t>E99</w:t>
        </w:r>
      </w:hyperlink>
      <w:r>
        <w:t xml:space="preserve"> Product Type</w:t>
      </w:r>
    </w:p>
    <w:p w14:paraId="1F88CA3B" w14:textId="77777777" w:rsidR="00565184" w:rsidRDefault="00565184" w:rsidP="00565184">
      <w:pPr>
        <w:pStyle w:val="FootnoteText"/>
        <w:widowControl/>
      </w:pPr>
      <w:r>
        <w:t>Range:</w:t>
      </w:r>
      <w:r>
        <w:tab/>
      </w:r>
      <w:r>
        <w:tab/>
      </w:r>
      <w:hyperlink w:anchor="_E29_Design_or_Procedure" w:history="1">
        <w:r w:rsidRPr="00923880">
          <w:rPr>
            <w:rStyle w:val="Hyperlink"/>
          </w:rPr>
          <w:t>E29</w:t>
        </w:r>
      </w:hyperlink>
      <w:r>
        <w:t xml:space="preserve"> Design or Procedure</w:t>
      </w:r>
    </w:p>
    <w:p w14:paraId="5DC300B0" w14:textId="77777777" w:rsidR="00565184" w:rsidRDefault="00565184" w:rsidP="00565184">
      <w:pPr>
        <w:ind w:left="1418" w:hanging="1418"/>
        <w:rPr>
          <w:szCs w:val="20"/>
        </w:rPr>
      </w:pPr>
    </w:p>
    <w:p w14:paraId="1CFE562D"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643CC7F3" w14:textId="77777777" w:rsidR="00565184" w:rsidRDefault="00565184" w:rsidP="00565184">
      <w:pPr>
        <w:rPr>
          <w:szCs w:val="20"/>
        </w:rPr>
      </w:pPr>
    </w:p>
    <w:p w14:paraId="0ACF99AF" w14:textId="77777777" w:rsidR="00565184" w:rsidRDefault="00565184" w:rsidP="00565184">
      <w:pPr>
        <w:ind w:left="1418" w:hanging="1418"/>
        <w:rPr>
          <w:color w:val="000000"/>
          <w:szCs w:val="20"/>
        </w:rPr>
      </w:pPr>
      <w:r>
        <w:rPr>
          <w:szCs w:val="20"/>
        </w:rPr>
        <w:t>Scope note:</w:t>
      </w:r>
      <w:r>
        <w:rPr>
          <w:szCs w:val="20"/>
        </w:rPr>
        <w:tab/>
      </w:r>
      <w:r>
        <w:rPr>
          <w:color w:val="000000"/>
          <w:szCs w:val="20"/>
        </w:rPr>
        <w:t xml:space="preserve">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w:t>
      </w:r>
      <w:ins w:id="2539" w:author="Christian-Emil Smith Ore" w:date="2020-02-23T12:03:00Z">
        <w:r w:rsidR="004463A9">
          <w:rPr>
            <w:color w:val="000000"/>
            <w:szCs w:val="20"/>
          </w:rPr>
          <w:t xml:space="preserve">instance of </w:t>
        </w:r>
      </w:ins>
      <w:r>
        <w:rPr>
          <w:color w:val="000000"/>
          <w:szCs w:val="20"/>
        </w:rPr>
        <w:t>E99 Product Type may be associated with several variant plans.</w:t>
      </w:r>
    </w:p>
    <w:p w14:paraId="59479156" w14:textId="77777777" w:rsidR="00565184" w:rsidRDefault="00565184" w:rsidP="00565184">
      <w:pPr>
        <w:rPr>
          <w:color w:val="000000"/>
          <w:szCs w:val="20"/>
        </w:rPr>
      </w:pPr>
    </w:p>
    <w:p w14:paraId="299F6404" w14:textId="77777777" w:rsidR="00565184" w:rsidRDefault="00565184" w:rsidP="00565184">
      <w:pPr>
        <w:rPr>
          <w:szCs w:val="20"/>
        </w:rPr>
      </w:pPr>
      <w:r>
        <w:rPr>
          <w:szCs w:val="20"/>
        </w:rPr>
        <w:t>Examples:</w:t>
      </w:r>
      <w:r>
        <w:rPr>
          <w:szCs w:val="20"/>
        </w:rPr>
        <w:tab/>
      </w:r>
    </w:p>
    <w:p w14:paraId="62CCA3C6" w14:textId="77777777" w:rsidR="00565184" w:rsidRDefault="00565184" w:rsidP="00217A37">
      <w:pPr>
        <w:numPr>
          <w:ilvl w:val="0"/>
          <w:numId w:val="73"/>
        </w:numPr>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5FB3D737" w14:textId="77777777" w:rsidR="001B4B0E" w:rsidRDefault="001B4B0E" w:rsidP="003351F2"/>
    <w:p w14:paraId="11545597" w14:textId="77777777" w:rsidR="001B4B0E" w:rsidRPr="000D33CC" w:rsidRDefault="001B4B0E" w:rsidP="001B4B0E">
      <w:pPr>
        <w:ind w:left="1440" w:hanging="1440"/>
        <w:rPr>
          <w:lang w:val="en-US"/>
        </w:rPr>
      </w:pPr>
      <w:r w:rsidRPr="000D33CC">
        <w:rPr>
          <w:szCs w:val="20"/>
          <w:lang w:val="en-US"/>
        </w:rPr>
        <w:t>In First Order Logic</w:t>
      </w:r>
      <w:r w:rsidRPr="000D33CC">
        <w:rPr>
          <w:lang w:val="en-US"/>
        </w:rPr>
        <w:t>:</w:t>
      </w:r>
    </w:p>
    <w:p w14:paraId="6B6437F4" w14:textId="77777777" w:rsidR="001B4B0E" w:rsidRPr="001B4B0E" w:rsidRDefault="001B4B0E" w:rsidP="001B4B0E">
      <w:pPr>
        <w:ind w:left="1440" w:hanging="1440"/>
        <w:rPr>
          <w:lang w:val="es-ES"/>
        </w:rPr>
      </w:pPr>
      <w:r>
        <w:rPr>
          <w:lang w:val="en-US"/>
        </w:rPr>
        <w:tab/>
      </w:r>
      <w:r w:rsidRPr="001B4B0E">
        <w:rPr>
          <w:lang w:val="es-ES"/>
        </w:rPr>
        <w:t xml:space="preserve">P187(x,y) </w:t>
      </w:r>
      <w:r w:rsidRPr="001B4B0E">
        <w:rPr>
          <w:rFonts w:ascii="Cambria Math" w:hAnsi="Cambria Math" w:cs="Cambria Math"/>
          <w:lang w:val="es-ES"/>
        </w:rPr>
        <w:t>⊃</w:t>
      </w:r>
      <w:r w:rsidRPr="001B4B0E">
        <w:rPr>
          <w:lang w:val="es-ES"/>
        </w:rPr>
        <w:t xml:space="preserve"> E</w:t>
      </w:r>
      <w:r>
        <w:rPr>
          <w:lang w:val="es-ES"/>
        </w:rPr>
        <w:t>99</w:t>
      </w:r>
      <w:r w:rsidRPr="001B4B0E">
        <w:rPr>
          <w:lang w:val="es-ES"/>
        </w:rPr>
        <w:t>(x)</w:t>
      </w:r>
    </w:p>
    <w:p w14:paraId="7EC36B05" w14:textId="77777777" w:rsidR="001B4B0E" w:rsidRPr="00140715" w:rsidRDefault="001B4B0E" w:rsidP="001B4B0E">
      <w:pPr>
        <w:ind w:left="1440" w:hanging="1440"/>
        <w:rPr>
          <w:lang w:val="es-ES"/>
        </w:rPr>
      </w:pPr>
      <w:r w:rsidRPr="001B4B0E">
        <w:rPr>
          <w:lang w:val="es-ES"/>
        </w:rPr>
        <w:tab/>
      </w:r>
      <w:r w:rsidRPr="00B524FD">
        <w:rPr>
          <w:lang w:val="es-ES"/>
        </w:rPr>
        <w:t>P</w:t>
      </w:r>
      <w:r>
        <w:rPr>
          <w:lang w:val="es-ES"/>
        </w:rPr>
        <w:t>187(x,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29</w:t>
      </w:r>
      <w:r w:rsidRPr="00B524FD">
        <w:rPr>
          <w:lang w:val="es-ES"/>
        </w:rPr>
        <w:t>(y)</w:t>
      </w:r>
    </w:p>
    <w:p w14:paraId="29EDA7DD" w14:textId="77777777" w:rsidR="001B4B0E" w:rsidRPr="001B4B0E" w:rsidRDefault="001B4B0E" w:rsidP="001B4B0E">
      <w:pPr>
        <w:rPr>
          <w:lang w:val="es-ES"/>
        </w:rPr>
      </w:pPr>
    </w:p>
    <w:p w14:paraId="1D4D854E" w14:textId="77777777" w:rsidR="00565184" w:rsidRDefault="00565184" w:rsidP="00565184">
      <w:pPr>
        <w:pStyle w:val="Heading3"/>
        <w:rPr>
          <w:szCs w:val="20"/>
        </w:rPr>
      </w:pPr>
      <w:bookmarkStart w:id="2540" w:name="_P188_requires_production"/>
      <w:bookmarkStart w:id="2541" w:name="_Toc37790268"/>
      <w:bookmarkEnd w:id="2540"/>
      <w:r>
        <w:rPr>
          <w:szCs w:val="20"/>
        </w:rPr>
        <w:t xml:space="preserve">P188 </w:t>
      </w:r>
      <w:r>
        <w:t>requires production tool (is production tool for)</w:t>
      </w:r>
      <w:bookmarkEnd w:id="2541"/>
    </w:p>
    <w:p w14:paraId="41FFC7C5" w14:textId="77777777" w:rsidR="00565184" w:rsidRDefault="00565184" w:rsidP="00565184">
      <w:r>
        <w:t>Domain:</w:t>
      </w:r>
      <w:r>
        <w:tab/>
      </w:r>
      <w:r>
        <w:tab/>
      </w:r>
      <w:hyperlink w:anchor="_E99_Product_Type" w:history="1">
        <w:r w:rsidRPr="00E33B89">
          <w:rPr>
            <w:rStyle w:val="Hyperlink"/>
          </w:rPr>
          <w:t>E99</w:t>
        </w:r>
      </w:hyperlink>
      <w:r>
        <w:t xml:space="preserve"> Product Type</w:t>
      </w:r>
    </w:p>
    <w:p w14:paraId="0C9FA085" w14:textId="77777777" w:rsidR="00565184" w:rsidRDefault="00565184" w:rsidP="00565184">
      <w:pPr>
        <w:pStyle w:val="FootnoteText"/>
        <w:widowControl/>
      </w:pPr>
      <w:r>
        <w:t>Range:</w:t>
      </w:r>
      <w:r>
        <w:tab/>
      </w:r>
      <w:r>
        <w:tab/>
      </w:r>
      <w:hyperlink w:anchor="_E19_Physical_Object" w:history="1">
        <w:r w:rsidRPr="00923880">
          <w:rPr>
            <w:rStyle w:val="Hyperlink"/>
          </w:rPr>
          <w:t>E19</w:t>
        </w:r>
      </w:hyperlink>
      <w:r>
        <w:t xml:space="preserve"> Physical Object</w:t>
      </w:r>
    </w:p>
    <w:p w14:paraId="62DDBA86" w14:textId="77777777" w:rsidR="00565184" w:rsidRDefault="00565184" w:rsidP="00565184">
      <w:pPr>
        <w:ind w:left="1418" w:hanging="1418"/>
        <w:rPr>
          <w:szCs w:val="20"/>
        </w:rPr>
      </w:pPr>
    </w:p>
    <w:p w14:paraId="6F4986F6"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72CB74DD" w14:textId="77777777" w:rsidR="00565184" w:rsidRDefault="00565184" w:rsidP="00565184">
      <w:pPr>
        <w:rPr>
          <w:szCs w:val="20"/>
        </w:rPr>
      </w:pPr>
    </w:p>
    <w:p w14:paraId="024F38E7" w14:textId="77777777" w:rsidR="00565184" w:rsidRDefault="00565184" w:rsidP="00565184">
      <w:pPr>
        <w:ind w:left="1418" w:hanging="1418"/>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344697B6" w14:textId="77777777" w:rsidR="00565184" w:rsidRDefault="00565184" w:rsidP="00565184">
      <w:pPr>
        <w:rPr>
          <w:color w:val="000000"/>
          <w:szCs w:val="20"/>
        </w:rPr>
      </w:pPr>
    </w:p>
    <w:p w14:paraId="1336F7E4" w14:textId="77777777" w:rsidR="00565184" w:rsidRDefault="00565184" w:rsidP="00565184">
      <w:pPr>
        <w:rPr>
          <w:szCs w:val="20"/>
        </w:rPr>
      </w:pPr>
      <w:r>
        <w:rPr>
          <w:szCs w:val="20"/>
        </w:rPr>
        <w:t>Examples:</w:t>
      </w:r>
      <w:r>
        <w:rPr>
          <w:szCs w:val="20"/>
        </w:rPr>
        <w:tab/>
      </w:r>
    </w:p>
    <w:p w14:paraId="633CFB04" w14:textId="4B8946DF" w:rsidR="00565184" w:rsidRPr="00E86570" w:rsidRDefault="00565184" w:rsidP="00E86570">
      <w:pPr>
        <w:numPr>
          <w:ilvl w:val="0"/>
          <w:numId w:val="73"/>
        </w:numPr>
        <w:rPr>
          <w:szCs w:val="20"/>
        </w:rPr>
      </w:pPr>
      <w:r w:rsidRPr="00E86570">
        <w:rPr>
          <w:color w:val="000000"/>
          <w:szCs w:val="20"/>
        </w:rPr>
        <w:t>the luggage compartment lid mould (E19) for the Volkswagen Type 11 (Beetle) (E99)</w:t>
      </w:r>
      <w:ins w:id="2542" w:author="Bekiari Xrysoula" w:date="2020-04-09T19:23:00Z">
        <w:r w:rsidR="00E86570" w:rsidRPr="00E86570">
          <w:rPr>
            <w:color w:val="000000"/>
            <w:szCs w:val="20"/>
          </w:rPr>
          <w:t xml:space="preserve"> </w:t>
        </w:r>
      </w:ins>
      <w:r w:rsidRPr="00E86570">
        <w:rPr>
          <w:color w:val="000000"/>
          <w:szCs w:val="20"/>
        </w:rPr>
        <w:t>(https://upload.wikimedia.org/wikipedia/commons/thumb/b/b5/Volkswagen_Type_1_(Auto_classique_St._Lazare_%2710).jpg/220px-Volkswagen_Type_1_(Auto_classique_St._Lazare_%2710).jpg)</w:t>
      </w:r>
    </w:p>
    <w:p w14:paraId="3576AE82" w14:textId="77777777" w:rsidR="00832985" w:rsidRPr="00BA0BF5" w:rsidRDefault="00832985" w:rsidP="00832985"/>
    <w:p w14:paraId="251173D7" w14:textId="77777777" w:rsidR="001B4B0E" w:rsidRPr="000D33CC" w:rsidRDefault="001B4B0E" w:rsidP="001B4B0E">
      <w:pPr>
        <w:ind w:left="1440" w:hanging="1440"/>
        <w:rPr>
          <w:lang w:val="en-US"/>
        </w:rPr>
      </w:pPr>
      <w:r w:rsidRPr="000D33CC">
        <w:rPr>
          <w:szCs w:val="20"/>
          <w:lang w:val="en-US"/>
        </w:rPr>
        <w:t>In First Order Logic</w:t>
      </w:r>
      <w:r w:rsidRPr="000D33CC">
        <w:rPr>
          <w:lang w:val="en-US"/>
        </w:rPr>
        <w:t>:</w:t>
      </w:r>
    </w:p>
    <w:p w14:paraId="2995C4F1" w14:textId="77777777" w:rsidR="001B4B0E" w:rsidRPr="001B4B0E" w:rsidRDefault="001B4B0E" w:rsidP="001B4B0E">
      <w:pPr>
        <w:ind w:left="1440" w:hanging="1440"/>
        <w:rPr>
          <w:lang w:val="es-ES"/>
        </w:rPr>
      </w:pPr>
      <w:r>
        <w:rPr>
          <w:lang w:val="en-US"/>
        </w:rPr>
        <w:tab/>
      </w:r>
      <w:r w:rsidRPr="001B4B0E">
        <w:rPr>
          <w:lang w:val="es-ES"/>
        </w:rPr>
        <w:t>P18</w:t>
      </w:r>
      <w:r w:rsidRPr="003351F2">
        <w:rPr>
          <w:lang w:val="es-ES"/>
        </w:rPr>
        <w:t>8</w:t>
      </w:r>
      <w:r w:rsidRPr="001B4B0E">
        <w:rPr>
          <w:lang w:val="es-ES"/>
        </w:rPr>
        <w:t xml:space="preserve">(x,y) </w:t>
      </w:r>
      <w:r w:rsidRPr="001B4B0E">
        <w:rPr>
          <w:rFonts w:ascii="Cambria Math" w:hAnsi="Cambria Math" w:cs="Cambria Math"/>
          <w:lang w:val="es-ES"/>
        </w:rPr>
        <w:t>⊃</w:t>
      </w:r>
      <w:r w:rsidRPr="001B4B0E">
        <w:rPr>
          <w:lang w:val="es-ES"/>
        </w:rPr>
        <w:t xml:space="preserve"> E99(x)</w:t>
      </w:r>
    </w:p>
    <w:p w14:paraId="71B1101D" w14:textId="77777777" w:rsidR="001B4B0E" w:rsidRPr="00140715" w:rsidRDefault="001B4B0E" w:rsidP="001B4B0E">
      <w:pPr>
        <w:ind w:left="1440" w:hanging="1440"/>
        <w:rPr>
          <w:lang w:val="es-ES"/>
        </w:rPr>
      </w:pPr>
      <w:r w:rsidRPr="001B4B0E">
        <w:rPr>
          <w:lang w:val="es-ES"/>
        </w:rPr>
        <w:tab/>
      </w:r>
      <w:r w:rsidRPr="00B524FD">
        <w:rPr>
          <w:lang w:val="es-ES"/>
        </w:rPr>
        <w:t>P</w:t>
      </w:r>
      <w:r>
        <w:rPr>
          <w:lang w:val="es-ES"/>
        </w:rPr>
        <w:t>188(x,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19</w:t>
      </w:r>
      <w:r w:rsidRPr="00B524FD">
        <w:rPr>
          <w:lang w:val="es-ES"/>
        </w:rPr>
        <w:t>(y)</w:t>
      </w:r>
    </w:p>
    <w:p w14:paraId="30C41C13" w14:textId="77777777" w:rsidR="001B4B0E" w:rsidRPr="00140715" w:rsidRDefault="001B4B0E" w:rsidP="001B4B0E">
      <w:pPr>
        <w:rPr>
          <w:lang w:val="es-ES"/>
        </w:rPr>
      </w:pPr>
    </w:p>
    <w:p w14:paraId="6E75E256" w14:textId="77777777" w:rsidR="00191968" w:rsidRPr="003351F2" w:rsidRDefault="00191968" w:rsidP="00191968">
      <w:pPr>
        <w:pStyle w:val="Heading3"/>
        <w:rPr>
          <w:lang w:val="es-ES"/>
        </w:rPr>
      </w:pPr>
      <w:bookmarkStart w:id="2543" w:name="_Toc37790269"/>
      <w:r w:rsidRPr="003351F2">
        <w:rPr>
          <w:lang w:val="es-ES"/>
        </w:rPr>
        <w:t>P189 approximates</w:t>
      </w:r>
      <w:r w:rsidR="007800B5">
        <w:rPr>
          <w:lang w:val="es-ES"/>
        </w:rPr>
        <w:t xml:space="preserve"> (is approximated by)</w:t>
      </w:r>
      <w:bookmarkEnd w:id="2543"/>
      <w:r w:rsidRPr="003351F2">
        <w:rPr>
          <w:lang w:val="es-ES"/>
        </w:rPr>
        <w:t xml:space="preserve"> </w:t>
      </w:r>
    </w:p>
    <w:p w14:paraId="3B78EA7D" w14:textId="77777777" w:rsidR="00191968" w:rsidRPr="00946BC9" w:rsidRDefault="00191968" w:rsidP="00191968">
      <w:pPr>
        <w:rPr>
          <w:lang w:val="fr-FR"/>
        </w:rPr>
      </w:pPr>
      <w:r w:rsidRPr="00946BC9">
        <w:rPr>
          <w:lang w:val="fr-FR"/>
        </w:rPr>
        <w:t>Domain</w:t>
      </w:r>
      <w:r w:rsidRPr="00946BC9">
        <w:rPr>
          <w:lang w:val="fr-FR"/>
        </w:rPr>
        <w:tab/>
      </w:r>
      <w:r w:rsidRPr="00946BC9">
        <w:rPr>
          <w:lang w:val="fr-FR"/>
        </w:rPr>
        <w:tab/>
      </w:r>
      <w:hyperlink w:anchor="_E53_Place" w:history="1">
        <w:r w:rsidRPr="00946BC9">
          <w:rPr>
            <w:lang w:val="fr-FR"/>
          </w:rPr>
          <w:t>E53</w:t>
        </w:r>
      </w:hyperlink>
      <w:r w:rsidRPr="00946BC9">
        <w:rPr>
          <w:lang w:val="fr-FR"/>
        </w:rPr>
        <w:t xml:space="preserve"> Place</w:t>
      </w:r>
    </w:p>
    <w:p w14:paraId="28C890F5" w14:textId="77777777" w:rsidR="00191968" w:rsidRPr="00946BC9" w:rsidRDefault="00191968" w:rsidP="00191968">
      <w:pPr>
        <w:rPr>
          <w:lang w:val="fr-FR"/>
        </w:rPr>
      </w:pPr>
      <w:r w:rsidRPr="00946BC9">
        <w:rPr>
          <w:lang w:val="fr-FR"/>
        </w:rPr>
        <w:t xml:space="preserve">Range: </w:t>
      </w:r>
      <w:r w:rsidRPr="00946BC9">
        <w:rPr>
          <w:lang w:val="fr-FR"/>
        </w:rPr>
        <w:tab/>
      </w:r>
      <w:r w:rsidRPr="00946BC9">
        <w:rPr>
          <w:lang w:val="fr-FR"/>
        </w:rPr>
        <w:tab/>
      </w:r>
      <w:hyperlink w:anchor="_E53_Place" w:history="1">
        <w:r w:rsidRPr="00946BC9">
          <w:rPr>
            <w:lang w:val="fr-FR"/>
          </w:rPr>
          <w:t>E53</w:t>
        </w:r>
      </w:hyperlink>
      <w:r w:rsidRPr="00946BC9">
        <w:rPr>
          <w:lang w:val="fr-FR"/>
        </w:rPr>
        <w:t xml:space="preserve"> Place</w:t>
      </w:r>
    </w:p>
    <w:p w14:paraId="316DCEC9" w14:textId="77777777" w:rsidR="00191968" w:rsidRPr="004620C0" w:rsidRDefault="00191968" w:rsidP="00191968">
      <w:pPr>
        <w:pStyle w:val="MMTextMarker"/>
        <w:spacing w:before="0"/>
        <w:jc w:val="left"/>
        <w:rPr>
          <w:rFonts w:ascii="Times" w:eastAsiaTheme="minorHAnsi" w:hAnsi="Times" w:cs="Times"/>
          <w:sz w:val="24"/>
          <w:szCs w:val="24"/>
        </w:rPr>
      </w:pPr>
      <w:r w:rsidRPr="00191968">
        <w:rPr>
          <w:rFonts w:ascii="Times New Roman" w:eastAsia="Times New Roman" w:hAnsi="Times New Roman"/>
          <w:sz w:val="20"/>
          <w:szCs w:val="20"/>
          <w:lang w:val="en-GB"/>
        </w:rPr>
        <w:t>Quantification: many to one (0,1:0,n)</w:t>
      </w:r>
    </w:p>
    <w:p w14:paraId="5CA2CF4F" w14:textId="77777777" w:rsidR="00191968" w:rsidRPr="00191968" w:rsidRDefault="00191968" w:rsidP="00191968">
      <w:pPr>
        <w:ind w:left="1418" w:hanging="1418"/>
        <w:rPr>
          <w:szCs w:val="20"/>
        </w:rPr>
      </w:pPr>
      <w:r>
        <w:rPr>
          <w:szCs w:val="20"/>
        </w:rPr>
        <w:t>Scope note:</w:t>
      </w:r>
      <w:r>
        <w:rPr>
          <w:szCs w:val="20"/>
        </w:rPr>
        <w:tab/>
      </w:r>
      <w:r w:rsidRPr="00191968">
        <w:rPr>
          <w:szCs w:val="20"/>
        </w:rPr>
        <w:t xml:space="preserve">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 </w:t>
      </w:r>
    </w:p>
    <w:p w14:paraId="6CF7DED1" w14:textId="77777777" w:rsidR="00191968" w:rsidRPr="00191968" w:rsidRDefault="00191968" w:rsidP="00191968">
      <w:pPr>
        <w:ind w:left="1440"/>
      </w:pPr>
      <w:r w:rsidRPr="00191968">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7C2BDEF3" w14:textId="77777777" w:rsidR="00191968" w:rsidRDefault="00191968" w:rsidP="00191968">
      <w:pPr>
        <w:ind w:left="1440"/>
      </w:pPr>
      <w:r w:rsidRPr="00191968">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w:t>
      </w:r>
      <w:r w:rsidR="00B77718" w:rsidRPr="00191968">
        <w:t>methodology</w:t>
      </w:r>
      <w:r w:rsidRPr="00191968">
        <w:t xml:space="preserve"> is known a maximum deviation from the measured point can be calculated and the encounter </w:t>
      </w:r>
      <w:r w:rsidR="00915340">
        <w:t xml:space="preserve">spot </w:t>
      </w:r>
      <w:r w:rsidRPr="00191968">
        <w:t xml:space="preserve">or feature may be related to the resulting circle using </w:t>
      </w:r>
      <w:r w:rsidR="0039258D">
        <w:t xml:space="preserve">an instance of </w:t>
      </w:r>
      <w:r w:rsidRPr="00191968">
        <w:t xml:space="preserve"> </w:t>
      </w:r>
      <w:r w:rsidRPr="00143A69">
        <w:rPr>
          <w:i/>
        </w:rPr>
        <w:t>P171 at some place within</w:t>
      </w:r>
      <w:r w:rsidRPr="00191968">
        <w:t>.</w:t>
      </w:r>
    </w:p>
    <w:p w14:paraId="3A150730" w14:textId="77777777" w:rsidR="001123D4" w:rsidRDefault="00191968" w:rsidP="00ED1D17">
      <w:pPr>
        <w:ind w:left="1418" w:hanging="1418"/>
        <w:rPr>
          <w:szCs w:val="20"/>
        </w:rPr>
      </w:pPr>
      <w:r w:rsidRPr="0057462B">
        <w:rPr>
          <w:szCs w:val="20"/>
        </w:rPr>
        <w:t xml:space="preserve">Examples: </w:t>
      </w:r>
    </w:p>
    <w:p w14:paraId="53C1A077" w14:textId="71DB45A9" w:rsidR="001123D4" w:rsidRPr="00BC6F95" w:rsidRDefault="001123D4" w:rsidP="00217A37">
      <w:pPr>
        <w:numPr>
          <w:ilvl w:val="0"/>
          <w:numId w:val="73"/>
        </w:numPr>
        <w:rPr>
          <w:color w:val="000000"/>
          <w:szCs w:val="20"/>
        </w:rPr>
      </w:pPr>
      <w:r w:rsidRPr="00BC6F95">
        <w:rPr>
          <w:color w:val="000000"/>
          <w:szCs w:val="20"/>
        </w:rPr>
        <w:t>[40°31'17.9"N 21°15'48.3"E]</w:t>
      </w:r>
      <w:r w:rsidR="00E86570">
        <w:rPr>
          <w:color w:val="000000"/>
          <w:szCs w:val="20"/>
        </w:rPr>
        <w:t xml:space="preserve"> </w:t>
      </w:r>
      <w:r w:rsidRPr="00E86570">
        <w:rPr>
          <w:i/>
          <w:color w:val="000000"/>
          <w:szCs w:val="20"/>
        </w:rPr>
        <w:t>approximates</w:t>
      </w:r>
      <w:r w:rsidRPr="00BC6F95">
        <w:rPr>
          <w:color w:val="000000"/>
          <w:szCs w:val="20"/>
        </w:rPr>
        <w:t xml:space="preserve"> Kastoria, Greece, TGN ID: 7010880. (coordinates from </w:t>
      </w:r>
      <w:hyperlink r:id="rId46" w:history="1">
        <w:r w:rsidRPr="00BC6F95">
          <w:rPr>
            <w:color w:val="000000"/>
            <w:szCs w:val="20"/>
          </w:rPr>
          <w:t>https://sws.geonames.org/735927</w:t>
        </w:r>
      </w:hyperlink>
      <w:r w:rsidRPr="00BC6F95">
        <w:rPr>
          <w:color w:val="000000"/>
          <w:szCs w:val="20"/>
        </w:rPr>
        <w:t>)</w:t>
      </w:r>
    </w:p>
    <w:p w14:paraId="1C2736C1" w14:textId="20A0AA0E" w:rsidR="001123D4" w:rsidRPr="00BC6F95" w:rsidRDefault="00BC6F95" w:rsidP="00217A37">
      <w:pPr>
        <w:numPr>
          <w:ilvl w:val="0"/>
          <w:numId w:val="73"/>
        </w:numPr>
        <w:rPr>
          <w:color w:val="000000"/>
          <w:szCs w:val="20"/>
        </w:rPr>
      </w:pPr>
      <w:r w:rsidRPr="00BC6F95" w:rsidDel="00BC6F95">
        <w:rPr>
          <w:color w:val="000000"/>
          <w:szCs w:val="20"/>
        </w:rPr>
        <w:t xml:space="preserve"> </w:t>
      </w:r>
      <w:r w:rsidR="001123D4" w:rsidRPr="00BC6F95">
        <w:rPr>
          <w:color w:val="000000"/>
          <w:szCs w:val="20"/>
        </w:rPr>
        <w:t xml:space="preserve">[40°31'00.1"N 21°16'00.1"E] </w:t>
      </w:r>
      <w:r w:rsidR="001123D4" w:rsidRPr="00E86570">
        <w:rPr>
          <w:i/>
          <w:color w:val="000000"/>
          <w:szCs w:val="20"/>
        </w:rPr>
        <w:t>approximates</w:t>
      </w:r>
      <w:r w:rsidR="001123D4" w:rsidRPr="00BC6F95">
        <w:rPr>
          <w:color w:val="000000"/>
          <w:szCs w:val="20"/>
        </w:rPr>
        <w:t xml:space="preserve"> Kastoria, Greece, TGN ID: 7010880. (coordinates from </w:t>
      </w:r>
      <w:hyperlink r:id="rId47" w:history="1">
        <w:r w:rsidR="001123D4" w:rsidRPr="00BC6F95">
          <w:rPr>
            <w:color w:val="000000"/>
            <w:szCs w:val="20"/>
          </w:rPr>
          <w:t>http://vocab.getty.edu/page/tgn/7010880</w:t>
        </w:r>
      </w:hyperlink>
      <w:r w:rsidR="001123D4" w:rsidRPr="00BC6F95">
        <w:rPr>
          <w:color w:val="000000"/>
          <w:szCs w:val="20"/>
        </w:rPr>
        <w:t>)</w:t>
      </w:r>
    </w:p>
    <w:p w14:paraId="2DBD7A56" w14:textId="4D286114" w:rsidR="001123D4" w:rsidRPr="00BC6F95" w:rsidRDefault="00E86570" w:rsidP="00217A37">
      <w:pPr>
        <w:numPr>
          <w:ilvl w:val="0"/>
          <w:numId w:val="73"/>
        </w:numPr>
        <w:rPr>
          <w:color w:val="000000"/>
          <w:szCs w:val="20"/>
        </w:rPr>
      </w:pPr>
      <w:r>
        <w:rPr>
          <w:color w:val="000000"/>
          <w:szCs w:val="20"/>
        </w:rPr>
        <w:t>[</w:t>
      </w:r>
      <w:r w:rsidR="001123D4" w:rsidRPr="00BC6F95">
        <w:rPr>
          <w:color w:val="000000"/>
          <w:szCs w:val="20"/>
        </w:rPr>
        <w:t>40°04'60.0"N 22°21'00.0"E</w:t>
      </w:r>
      <w:r>
        <w:rPr>
          <w:color w:val="000000"/>
          <w:szCs w:val="20"/>
        </w:rPr>
        <w:t>]</w:t>
      </w:r>
      <w:r w:rsidR="001123D4" w:rsidRPr="00BC6F95">
        <w:rPr>
          <w:color w:val="000000"/>
          <w:szCs w:val="20"/>
        </w:rPr>
        <w:t xml:space="preserve"> </w:t>
      </w:r>
      <w:r w:rsidR="001123D4" w:rsidRPr="00E86570">
        <w:rPr>
          <w:i/>
          <w:color w:val="000000"/>
          <w:szCs w:val="20"/>
        </w:rPr>
        <w:t>approximates</w:t>
      </w:r>
      <w:r w:rsidR="001123D4" w:rsidRPr="00BC6F95">
        <w:rPr>
          <w:color w:val="000000"/>
          <w:szCs w:val="20"/>
        </w:rPr>
        <w:t xml:space="preserve"> Mount Olympus National Park, Greece (coordinates from </w:t>
      </w:r>
      <w:hyperlink r:id="rId48" w:history="1">
        <w:r w:rsidR="001123D4" w:rsidRPr="00BC6F95">
          <w:rPr>
            <w:color w:val="000000"/>
            <w:szCs w:val="20"/>
          </w:rPr>
          <w:t>https://www.geonames.org/6941814</w:t>
        </w:r>
      </w:hyperlink>
      <w:r w:rsidR="001123D4" w:rsidRPr="00BC6F95">
        <w:rPr>
          <w:color w:val="000000"/>
          <w:szCs w:val="20"/>
        </w:rPr>
        <w:t xml:space="preserve">) </w:t>
      </w:r>
    </w:p>
    <w:p w14:paraId="590B0783" w14:textId="77777777" w:rsidR="00191968" w:rsidRPr="00ED1D17" w:rsidRDefault="00191968" w:rsidP="00ED1D17">
      <w:pPr>
        <w:ind w:left="1418" w:hanging="1418"/>
        <w:rPr>
          <w:szCs w:val="20"/>
        </w:rPr>
      </w:pPr>
      <w:r w:rsidRPr="0057462B">
        <w:rPr>
          <w:szCs w:val="20"/>
        </w:rPr>
        <w:tab/>
      </w:r>
    </w:p>
    <w:p w14:paraId="172C175E" w14:textId="77777777" w:rsidR="00191968" w:rsidRPr="00D67862" w:rsidRDefault="00191968" w:rsidP="00191968">
      <w:r w:rsidRPr="00D67862">
        <w:t xml:space="preserve">In First Order Logic: </w:t>
      </w:r>
    </w:p>
    <w:p w14:paraId="11891E69" w14:textId="77777777" w:rsidR="00191968" w:rsidRPr="00946BC9" w:rsidRDefault="00191968" w:rsidP="00191968">
      <w:pPr>
        <w:rPr>
          <w:lang w:val="es-ES"/>
        </w:rPr>
      </w:pPr>
      <w:r w:rsidRPr="001B5F8B">
        <w:rPr>
          <w:lang w:val="en-US"/>
        </w:rPr>
        <w:tab/>
      </w:r>
      <w:r w:rsidRPr="001B5F8B">
        <w:rPr>
          <w:lang w:val="en-US"/>
        </w:rPr>
        <w:tab/>
      </w:r>
      <w:r w:rsidRPr="00946BC9">
        <w:rPr>
          <w:lang w:val="es-ES"/>
        </w:rPr>
        <w:t xml:space="preserve">P189(x,y) </w:t>
      </w:r>
      <w:r w:rsidRPr="00946BC9">
        <w:rPr>
          <w:rFonts w:ascii="Cambria Math" w:hAnsi="Cambria Math" w:cs="Cambria Math"/>
          <w:lang w:val="es-ES"/>
        </w:rPr>
        <w:t>⊃</w:t>
      </w:r>
      <w:r w:rsidRPr="00946BC9">
        <w:rPr>
          <w:lang w:val="es-ES"/>
        </w:rPr>
        <w:t xml:space="preserve"> E53(x)</w:t>
      </w:r>
    </w:p>
    <w:p w14:paraId="54604A88" w14:textId="77777777" w:rsidR="00191968" w:rsidRPr="00210EA0" w:rsidRDefault="00191968" w:rsidP="00191968">
      <w:pPr>
        <w:rPr>
          <w:lang w:val="es-ES"/>
        </w:rPr>
      </w:pPr>
      <w:r w:rsidRPr="00946BC9">
        <w:rPr>
          <w:lang w:val="es-ES"/>
        </w:rPr>
        <w:tab/>
      </w:r>
      <w:r w:rsidRPr="00946BC9">
        <w:rPr>
          <w:lang w:val="es-ES"/>
        </w:rPr>
        <w:tab/>
        <w:t xml:space="preserve">P189(x,y) </w:t>
      </w:r>
      <w:r w:rsidRPr="00210EA0">
        <w:rPr>
          <w:rFonts w:ascii="Cambria Math" w:hAnsi="Cambria Math" w:cs="Cambria Math"/>
          <w:lang w:val="es-ES"/>
        </w:rPr>
        <w:t>⊃</w:t>
      </w:r>
      <w:r w:rsidRPr="00210EA0">
        <w:rPr>
          <w:lang w:val="es-ES"/>
        </w:rPr>
        <w:t xml:space="preserve"> E</w:t>
      </w:r>
      <w:r w:rsidRPr="00946BC9">
        <w:rPr>
          <w:lang w:val="es-ES"/>
        </w:rPr>
        <w:t>53</w:t>
      </w:r>
      <w:r w:rsidRPr="00210EA0">
        <w:rPr>
          <w:lang w:val="es-ES"/>
        </w:rPr>
        <w:t xml:space="preserve"> (y) </w:t>
      </w:r>
    </w:p>
    <w:p w14:paraId="0D181994" w14:textId="77777777" w:rsidR="00191968" w:rsidRPr="00F36C8C" w:rsidRDefault="00191968" w:rsidP="00191968">
      <w:pPr>
        <w:rPr>
          <w:lang w:val="es-ES"/>
        </w:rPr>
      </w:pPr>
      <w:r w:rsidRPr="00210EA0">
        <w:rPr>
          <w:lang w:val="es-ES"/>
        </w:rPr>
        <w:tab/>
      </w:r>
      <w:r w:rsidRPr="00210EA0">
        <w:rPr>
          <w:lang w:val="es-ES"/>
        </w:rPr>
        <w:tab/>
      </w:r>
      <w:r w:rsidRPr="00F36C8C">
        <w:rPr>
          <w:lang w:val="es-ES"/>
        </w:rPr>
        <w:t>P</w:t>
      </w:r>
      <w:r w:rsidRPr="00946BC9">
        <w:rPr>
          <w:lang w:val="es-ES"/>
        </w:rPr>
        <w:t>189</w:t>
      </w:r>
      <w:r w:rsidRPr="00F36C8C">
        <w:rPr>
          <w:lang w:val="es-ES"/>
        </w:rPr>
        <w:t xml:space="preserve"> (x,y,z) </w:t>
      </w:r>
      <w:r w:rsidRPr="00F36C8C">
        <w:rPr>
          <w:rFonts w:ascii="Cambria Math" w:hAnsi="Cambria Math" w:cs="Cambria Math"/>
          <w:lang w:val="es-ES"/>
        </w:rPr>
        <w:t>⊃</w:t>
      </w:r>
      <w:r w:rsidRPr="00F36C8C">
        <w:rPr>
          <w:lang w:val="es-ES"/>
        </w:rPr>
        <w:t xml:space="preserve"> [P</w:t>
      </w:r>
      <w:r w:rsidRPr="00946BC9">
        <w:rPr>
          <w:lang w:val="es-ES"/>
        </w:rPr>
        <w:t>189</w:t>
      </w:r>
      <w:r w:rsidRPr="00F36C8C">
        <w:rPr>
          <w:lang w:val="es-ES"/>
        </w:rPr>
        <w:t xml:space="preserve"> (x,y) </w:t>
      </w:r>
      <w:r w:rsidRPr="00F36C8C">
        <w:rPr>
          <w:rFonts w:ascii="Cambria Math" w:hAnsi="Cambria Math" w:cs="Cambria Math"/>
          <w:lang w:val="es-ES"/>
        </w:rPr>
        <w:t>∧</w:t>
      </w:r>
      <w:r w:rsidRPr="00F36C8C">
        <w:rPr>
          <w:lang w:val="es-ES"/>
        </w:rPr>
        <w:t xml:space="preserve"> E55(z)]</w:t>
      </w:r>
    </w:p>
    <w:p w14:paraId="7099F1E5" w14:textId="77777777" w:rsidR="00191968" w:rsidRPr="00F36C8C" w:rsidRDefault="00191968" w:rsidP="00191968">
      <w:pPr>
        <w:rPr>
          <w:lang w:val="es-ES"/>
        </w:rPr>
      </w:pPr>
    </w:p>
    <w:p w14:paraId="5CE1C1B2" w14:textId="77777777" w:rsidR="00191968" w:rsidRPr="00946BC9" w:rsidRDefault="00191968" w:rsidP="00191968">
      <w:pPr>
        <w:rPr>
          <w:lang w:val="es-ES"/>
        </w:rPr>
      </w:pPr>
      <w:r w:rsidRPr="00946BC9">
        <w:rPr>
          <w:lang w:val="es-ES"/>
        </w:rPr>
        <w:t>Properties:</w:t>
      </w:r>
      <w:r w:rsidRPr="00946BC9">
        <w:rPr>
          <w:lang w:val="es-ES"/>
        </w:rPr>
        <w:tab/>
        <w:t xml:space="preserve">P189.1 has type: </w:t>
      </w:r>
      <w:hyperlink w:anchor="_E55_Type" w:history="1">
        <w:r w:rsidRPr="00946BC9">
          <w:rPr>
            <w:rStyle w:val="Hyperlink"/>
            <w:lang w:val="es-ES"/>
          </w:rPr>
          <w:t>E55</w:t>
        </w:r>
      </w:hyperlink>
      <w:r w:rsidRPr="00946BC9">
        <w:rPr>
          <w:lang w:val="es-ES"/>
        </w:rPr>
        <w:t xml:space="preserve"> Type</w:t>
      </w:r>
    </w:p>
    <w:p w14:paraId="5BD0ABE5" w14:textId="77777777" w:rsidR="00191968" w:rsidRPr="00946BC9" w:rsidRDefault="00191968" w:rsidP="00191968">
      <w:pPr>
        <w:ind w:left="1440"/>
        <w:rPr>
          <w:lang w:val="es-ES"/>
        </w:rPr>
      </w:pPr>
    </w:p>
    <w:p w14:paraId="6F5F4F0C" w14:textId="77777777" w:rsidR="00F413AB" w:rsidRPr="00946BC9" w:rsidRDefault="00F413AB" w:rsidP="00E128F7">
      <w:pPr>
        <w:rPr>
          <w:lang w:val="es-ES"/>
        </w:rPr>
      </w:pPr>
    </w:p>
    <w:p w14:paraId="36687DEA" w14:textId="77777777" w:rsidR="00225003" w:rsidRPr="00646CB4" w:rsidRDefault="00225003" w:rsidP="00225003">
      <w:pPr>
        <w:pStyle w:val="Heading3"/>
      </w:pPr>
      <w:bookmarkStart w:id="2544" w:name="_P190_has_symbolic"/>
      <w:bookmarkStart w:id="2545" w:name="_Toc37790270"/>
      <w:bookmarkEnd w:id="2544"/>
      <w:r w:rsidRPr="00646CB4">
        <w:lastRenderedPageBreak/>
        <w:t>P</w:t>
      </w:r>
      <w:r>
        <w:t>190</w:t>
      </w:r>
      <w:r w:rsidRPr="00646CB4">
        <w:t xml:space="preserve"> has symbolic content</w:t>
      </w:r>
      <w:bookmarkEnd w:id="2545"/>
    </w:p>
    <w:p w14:paraId="61B34BE7" w14:textId="77777777" w:rsidR="00225003" w:rsidRPr="00D50692" w:rsidRDefault="00225003" w:rsidP="00225003">
      <w:pPr>
        <w:spacing w:line="276" w:lineRule="auto"/>
        <w:rPr>
          <w:rFonts w:cstheme="minorHAnsi"/>
          <w:szCs w:val="20"/>
        </w:rPr>
      </w:pPr>
      <w:r w:rsidRPr="00D50692">
        <w:rPr>
          <w:rFonts w:cstheme="minorHAnsi"/>
          <w:szCs w:val="20"/>
        </w:rPr>
        <w:t>Domain: E90 Symbolic Object</w:t>
      </w:r>
    </w:p>
    <w:p w14:paraId="3673CB37" w14:textId="77777777" w:rsidR="00225003" w:rsidRPr="00D50692" w:rsidRDefault="00225003" w:rsidP="00225003">
      <w:pPr>
        <w:spacing w:line="276" w:lineRule="auto"/>
        <w:rPr>
          <w:rFonts w:cstheme="minorHAnsi"/>
          <w:szCs w:val="20"/>
        </w:rPr>
      </w:pPr>
      <w:r w:rsidRPr="00D50692">
        <w:rPr>
          <w:rFonts w:cstheme="minorHAnsi"/>
          <w:szCs w:val="20"/>
        </w:rPr>
        <w:t>Range: E62 String</w:t>
      </w:r>
    </w:p>
    <w:p w14:paraId="1347BED8" w14:textId="77777777" w:rsidR="00225003" w:rsidRPr="00134C2C" w:rsidRDefault="00225003" w:rsidP="00225003">
      <w:r w:rsidRPr="00D50692">
        <w:rPr>
          <w:rFonts w:cstheme="minorHAnsi"/>
          <w:szCs w:val="20"/>
        </w:rPr>
        <w:t>Subpro</w:t>
      </w:r>
      <w:r>
        <w:rPr>
          <w:rFonts w:cstheme="minorHAnsi"/>
          <w:szCs w:val="20"/>
        </w:rPr>
        <w:t>p</w:t>
      </w:r>
      <w:r w:rsidRPr="00D50692">
        <w:rPr>
          <w:rFonts w:cstheme="minorHAnsi"/>
          <w:szCs w:val="20"/>
        </w:rPr>
        <w:t>erty of</w:t>
      </w:r>
      <w:r>
        <w:rPr>
          <w:rFonts w:cstheme="minorHAnsi"/>
          <w:szCs w:val="20"/>
        </w:rPr>
        <w:t xml:space="preserve">: </w:t>
      </w:r>
      <w:hyperlink w:anchor="_E1_CRM_Entity" w:history="1">
        <w:r w:rsidRPr="0057462B">
          <w:rPr>
            <w:rStyle w:val="Hyperlink"/>
            <w:szCs w:val="20"/>
          </w:rPr>
          <w:t>E1</w:t>
        </w:r>
      </w:hyperlink>
      <w:r w:rsidRPr="0057462B">
        <w:t xml:space="preserve"> </w:t>
      </w:r>
      <w:r w:rsidR="000765E2">
        <w:t>CRM</w:t>
      </w:r>
      <w:r w:rsidR="0074103C">
        <w:t xml:space="preserve"> E</w:t>
      </w:r>
      <w:r w:rsidRPr="0057462B">
        <w:t>ntity</w:t>
      </w:r>
      <w:r>
        <w:t xml:space="preserve">. </w:t>
      </w:r>
      <w:hyperlink w:anchor="_P3_has_note" w:history="1">
        <w:r w:rsidRPr="00BD6D61">
          <w:rPr>
            <w:rStyle w:val="Hyperlink"/>
            <w:rFonts w:cstheme="minorHAnsi"/>
            <w:szCs w:val="20"/>
          </w:rPr>
          <w:t>P3</w:t>
        </w:r>
      </w:hyperlink>
      <w:r w:rsidRPr="00D50692">
        <w:rPr>
          <w:rFonts w:cstheme="minorHAnsi"/>
          <w:szCs w:val="20"/>
        </w:rPr>
        <w:t xml:space="preserve"> has note</w:t>
      </w:r>
      <w:r>
        <w:rPr>
          <w:rFonts w:cstheme="minorHAnsi"/>
          <w:szCs w:val="20"/>
        </w:rPr>
        <w:t xml:space="preserve">: </w:t>
      </w:r>
      <w:hyperlink w:anchor="_E62_String" w:history="1">
        <w:r w:rsidRPr="0057462B">
          <w:rPr>
            <w:rStyle w:val="Hyperlink"/>
          </w:rPr>
          <w:t>E62</w:t>
        </w:r>
      </w:hyperlink>
      <w:r w:rsidRPr="0057462B">
        <w:t xml:space="preserve"> String</w:t>
      </w:r>
    </w:p>
    <w:p w14:paraId="42713158" w14:textId="77777777" w:rsidR="00225003" w:rsidRPr="00D50692" w:rsidRDefault="00225003" w:rsidP="00225003">
      <w:pPr>
        <w:spacing w:line="276" w:lineRule="auto"/>
        <w:rPr>
          <w:rFonts w:cstheme="minorHAnsi"/>
          <w:szCs w:val="20"/>
        </w:rPr>
      </w:pPr>
      <w:r w:rsidRPr="00D50692">
        <w:rPr>
          <w:rFonts w:cstheme="minorHAnsi"/>
          <w:szCs w:val="20"/>
        </w:rPr>
        <w:t>Quantification: many to many (0,n:0,n)</w:t>
      </w:r>
    </w:p>
    <w:p w14:paraId="0B7EE4BF" w14:textId="77777777" w:rsidR="00225003" w:rsidRPr="00D50692" w:rsidRDefault="00225003" w:rsidP="00225003">
      <w:pPr>
        <w:spacing w:line="276" w:lineRule="auto"/>
        <w:rPr>
          <w:rFonts w:cstheme="minorHAnsi"/>
          <w:szCs w:val="20"/>
        </w:rPr>
      </w:pPr>
    </w:p>
    <w:p w14:paraId="1E1A3CD2" w14:textId="77777777" w:rsidR="00225003" w:rsidRDefault="00225003" w:rsidP="00225003">
      <w:pPr>
        <w:spacing w:line="276" w:lineRule="auto"/>
        <w:ind w:left="1134" w:hanging="1134"/>
        <w:rPr>
          <w:rFonts w:cstheme="minorHAnsi"/>
          <w:szCs w:val="20"/>
        </w:rPr>
      </w:pPr>
      <w:r w:rsidRPr="00134C2C">
        <w:rPr>
          <w:rFonts w:cstheme="minorHAnsi"/>
          <w:szCs w:val="20"/>
        </w:rPr>
        <w:t xml:space="preserve">Scope note: </w:t>
      </w:r>
      <w:r>
        <w:rPr>
          <w:rFonts w:cstheme="minorHAnsi"/>
          <w:szCs w:val="20"/>
        </w:rPr>
        <w:t xml:space="preserve"> </w:t>
      </w:r>
      <w:r w:rsidRPr="00D50692">
        <w:rPr>
          <w:rFonts w:cstheme="minorHAnsi"/>
          <w:szCs w:val="20"/>
        </w:rPr>
        <w:t xml:space="preserve">This property associates an instance of E90 Symbolic Object with a complete, identifying representation of its content in the form of an instance of E62 String. </w:t>
      </w:r>
    </w:p>
    <w:p w14:paraId="6F9BF810" w14:textId="77777777" w:rsidR="00225003" w:rsidRDefault="00225003" w:rsidP="00225003">
      <w:pPr>
        <w:ind w:left="1134"/>
      </w:pPr>
      <w:r w:rsidRPr="00D50692">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4D886B5B" w14:textId="77777777" w:rsidR="00225003" w:rsidRPr="00D50692" w:rsidRDefault="00225003" w:rsidP="00225003">
      <w:pPr>
        <w:ind w:left="1134"/>
      </w:pPr>
      <w:r w:rsidRPr="00D50692">
        <w:t>As another example, if the represented object has type "English words sequence", American English or British English spelling variants may be chosen to represent the English word "</w:t>
      </w:r>
      <w:r w:rsidRPr="00134C2C">
        <w:t>colour</w:t>
      </w:r>
      <w:r w:rsidRPr="00D50692">
        <w:t xml:space="preserve">" without defining a different symbolic object. </w:t>
      </w:r>
      <w:r w:rsidR="00D82DE2" w:rsidRPr="00D82DE2">
        <w:t xml:space="preserve"> If a name has type "European traditional name", no particular string may define its content.</w:t>
      </w:r>
      <w:r w:rsidRPr="00D50692">
        <w:t>.</w:t>
      </w:r>
    </w:p>
    <w:p w14:paraId="058B717B" w14:textId="77777777" w:rsidR="00225003" w:rsidRPr="00D50692" w:rsidRDefault="00225003" w:rsidP="00225003">
      <w:pPr>
        <w:spacing w:line="276" w:lineRule="auto"/>
        <w:rPr>
          <w:rFonts w:cstheme="minorHAnsi"/>
          <w:szCs w:val="20"/>
        </w:rPr>
      </w:pPr>
      <w:r w:rsidRPr="00410C7E">
        <w:rPr>
          <w:rFonts w:cstheme="minorHAnsi"/>
          <w:szCs w:val="20"/>
          <w:u w:val="single"/>
        </w:rPr>
        <w:t>Examples</w:t>
      </w:r>
      <w:r w:rsidRPr="00D50692">
        <w:rPr>
          <w:rFonts w:cstheme="minorHAnsi"/>
          <w:szCs w:val="20"/>
        </w:rPr>
        <w:t xml:space="preserve">:         </w:t>
      </w:r>
    </w:p>
    <w:p w14:paraId="518D32FB" w14:textId="77777777" w:rsidR="00225003" w:rsidRPr="00947774" w:rsidRDefault="00225003" w:rsidP="00217A37">
      <w:pPr>
        <w:pStyle w:val="ListParagraph"/>
        <w:numPr>
          <w:ilvl w:val="0"/>
          <w:numId w:val="105"/>
        </w:numPr>
        <w:spacing w:line="276" w:lineRule="auto"/>
        <w:rPr>
          <w:rFonts w:cstheme="minorHAnsi"/>
          <w:szCs w:val="20"/>
        </w:rPr>
      </w:pPr>
      <w:r w:rsidRPr="001B4B0E">
        <w:rPr>
          <w:rFonts w:cstheme="minorHAnsi"/>
          <w:szCs w:val="20"/>
        </w:rPr>
        <w:t>The materials des</w:t>
      </w:r>
      <w:r w:rsidR="0000143F">
        <w:rPr>
          <w:rFonts w:cstheme="minorHAnsi"/>
          <w:szCs w:val="20"/>
        </w:rPr>
        <w:t xml:space="preserve">cription (E33) of the painting </w:t>
      </w:r>
      <w:r w:rsidR="0000143F" w:rsidRPr="0000143F">
        <w:rPr>
          <w:rFonts w:cstheme="minorHAnsi"/>
          <w:i/>
          <w:szCs w:val="20"/>
        </w:rPr>
        <w:t>has symbolic content</w:t>
      </w:r>
      <w:r w:rsidRPr="001B4B0E">
        <w:rPr>
          <w:rFonts w:cstheme="minorHAnsi"/>
          <w:szCs w:val="20"/>
        </w:rPr>
        <w:t xml:space="preserve"> “Oil, French Watercolors on Paper, Graphite and Ink on Canvas, with an Oak frame.”</w:t>
      </w:r>
    </w:p>
    <w:p w14:paraId="30E9A2F9" w14:textId="77777777" w:rsidR="00225003" w:rsidRPr="00894C4C" w:rsidRDefault="00225003" w:rsidP="00217A37">
      <w:pPr>
        <w:pStyle w:val="ListParagraph"/>
        <w:numPr>
          <w:ilvl w:val="0"/>
          <w:numId w:val="105"/>
        </w:numPr>
        <w:spacing w:line="276" w:lineRule="auto"/>
        <w:rPr>
          <w:rFonts w:cstheme="minorHAnsi"/>
          <w:szCs w:val="20"/>
        </w:rPr>
      </w:pPr>
      <w:r w:rsidRPr="001042F5">
        <w:rPr>
          <w:rFonts w:cstheme="minorHAnsi"/>
          <w:szCs w:val="20"/>
        </w:rPr>
        <w:t>The title</w:t>
      </w:r>
      <w:r w:rsidR="0000143F">
        <w:rPr>
          <w:rFonts w:cstheme="minorHAnsi"/>
          <w:szCs w:val="20"/>
        </w:rPr>
        <w:t xml:space="preserve"> (E35) of Einstein’s 1915 text </w:t>
      </w:r>
      <w:r w:rsidR="0000143F" w:rsidRPr="0000143F">
        <w:rPr>
          <w:rFonts w:cstheme="minorHAnsi"/>
          <w:i/>
          <w:szCs w:val="20"/>
        </w:rPr>
        <w:t>has symbolic content</w:t>
      </w:r>
      <w:r w:rsidRPr="001042F5">
        <w:rPr>
          <w:rFonts w:cstheme="minorHAnsi"/>
          <w:szCs w:val="20"/>
        </w:rPr>
        <w:t xml:space="preserve"> “Relativity, the Special and the General Theory “</w:t>
      </w:r>
    </w:p>
    <w:p w14:paraId="0E1DF17E" w14:textId="77777777" w:rsidR="00225003" w:rsidRPr="006F0B60" w:rsidRDefault="00225003" w:rsidP="00217A37">
      <w:pPr>
        <w:pStyle w:val="ListParagraph"/>
        <w:numPr>
          <w:ilvl w:val="0"/>
          <w:numId w:val="105"/>
        </w:numPr>
        <w:spacing w:line="276" w:lineRule="auto"/>
        <w:rPr>
          <w:rFonts w:cstheme="minorHAnsi"/>
          <w:szCs w:val="20"/>
        </w:rPr>
      </w:pPr>
      <w:r w:rsidRPr="006251C5">
        <w:rPr>
          <w:rFonts w:cstheme="minorHAnsi"/>
          <w:szCs w:val="20"/>
        </w:rPr>
        <w:t>The story o</w:t>
      </w:r>
      <w:r w:rsidR="0000143F">
        <w:rPr>
          <w:rFonts w:cstheme="minorHAnsi"/>
          <w:szCs w:val="20"/>
        </w:rPr>
        <w:t xml:space="preserve">f Little Red Riding Hood (E33) </w:t>
      </w:r>
      <w:r w:rsidRPr="0000143F">
        <w:rPr>
          <w:rFonts w:cstheme="minorHAnsi"/>
          <w:i/>
          <w:szCs w:val="20"/>
        </w:rPr>
        <w:t>has symbolic content</w:t>
      </w:r>
      <w:r w:rsidRPr="006251C5">
        <w:rPr>
          <w:rFonts w:cstheme="minorHAnsi"/>
          <w:szCs w:val="20"/>
        </w:rPr>
        <w:t xml:space="preserve"> “On</w:t>
      </w:r>
      <w:r w:rsidRPr="00AC72BE">
        <w:rPr>
          <w:rFonts w:cstheme="minorHAnsi"/>
          <w:szCs w:val="20"/>
        </w:rPr>
        <w:t>ce upon a time the</w:t>
      </w:r>
      <w:r w:rsidRPr="006F0B60">
        <w:rPr>
          <w:rFonts w:cstheme="minorHAnsi"/>
          <w:szCs w:val="20"/>
        </w:rPr>
        <w:t>re lived in a certain village …”</w:t>
      </w:r>
    </w:p>
    <w:p w14:paraId="2DC629BE" w14:textId="77777777" w:rsidR="000C22BB" w:rsidRPr="00564958" w:rsidRDefault="00225003" w:rsidP="00217A37">
      <w:pPr>
        <w:pStyle w:val="ListParagraph"/>
        <w:numPr>
          <w:ilvl w:val="0"/>
          <w:numId w:val="105"/>
        </w:numPr>
        <w:spacing w:line="276" w:lineRule="auto"/>
        <w:rPr>
          <w:rFonts w:cstheme="minorHAnsi"/>
          <w:szCs w:val="20"/>
        </w:rPr>
      </w:pPr>
      <w:r w:rsidRPr="00564958">
        <w:rPr>
          <w:rFonts w:cstheme="minorHAnsi"/>
          <w:szCs w:val="20"/>
        </w:rPr>
        <w:t>The inscription (E34) o</w:t>
      </w:r>
      <w:r w:rsidR="0000143F">
        <w:rPr>
          <w:rFonts w:cstheme="minorHAnsi"/>
          <w:szCs w:val="20"/>
        </w:rPr>
        <w:t xml:space="preserve">n Rijksmuseum object SK-A-1601 </w:t>
      </w:r>
      <w:r w:rsidRPr="0000143F">
        <w:rPr>
          <w:rFonts w:cstheme="minorHAnsi"/>
          <w:i/>
          <w:szCs w:val="20"/>
        </w:rPr>
        <w:t>has symbolic content</w:t>
      </w:r>
      <w:r w:rsidRPr="00564958">
        <w:rPr>
          <w:rFonts w:cstheme="minorHAnsi"/>
          <w:szCs w:val="20"/>
        </w:rPr>
        <w:t xml:space="preserve"> “B”</w:t>
      </w:r>
    </w:p>
    <w:p w14:paraId="263C35FE" w14:textId="77777777" w:rsidR="001B4B0E" w:rsidRDefault="001B4B0E" w:rsidP="001B4B0E">
      <w:pPr>
        <w:ind w:left="1440" w:hanging="1440"/>
        <w:rPr>
          <w:szCs w:val="20"/>
          <w:lang w:val="en-US"/>
        </w:rPr>
      </w:pPr>
    </w:p>
    <w:p w14:paraId="6EF00E30" w14:textId="77777777" w:rsidR="001B4B0E" w:rsidRPr="000D33CC" w:rsidRDefault="001B4B0E" w:rsidP="001B4B0E">
      <w:pPr>
        <w:ind w:left="1440" w:hanging="1440"/>
        <w:rPr>
          <w:lang w:val="en-US"/>
        </w:rPr>
      </w:pPr>
      <w:r w:rsidRPr="000D33CC">
        <w:rPr>
          <w:szCs w:val="20"/>
          <w:lang w:val="en-US"/>
        </w:rPr>
        <w:t>In First Order Logic</w:t>
      </w:r>
      <w:r w:rsidRPr="000D33CC">
        <w:rPr>
          <w:lang w:val="en-US"/>
        </w:rPr>
        <w:t>:</w:t>
      </w:r>
    </w:p>
    <w:p w14:paraId="0A5D3B21" w14:textId="77777777" w:rsidR="001B4B0E" w:rsidRPr="00BD6D61" w:rsidRDefault="001B4B0E" w:rsidP="001B4B0E">
      <w:pPr>
        <w:ind w:left="1440" w:hanging="1440"/>
        <w:rPr>
          <w:lang w:val="en-US"/>
        </w:rPr>
      </w:pPr>
      <w:r>
        <w:rPr>
          <w:lang w:val="en-US"/>
        </w:rPr>
        <w:tab/>
      </w:r>
      <w:r w:rsidRPr="00BD6D61">
        <w:rPr>
          <w:lang w:val="en-US"/>
        </w:rPr>
        <w:t>P1</w:t>
      </w:r>
      <w:r>
        <w:rPr>
          <w:lang w:val="en-US"/>
        </w:rPr>
        <w:t>90</w:t>
      </w:r>
      <w:r w:rsidRPr="00BD6D61">
        <w:rPr>
          <w:lang w:val="en-US"/>
        </w:rPr>
        <w:t xml:space="preserve">(x,y) </w:t>
      </w:r>
      <w:r w:rsidRPr="00BD6D61">
        <w:rPr>
          <w:rFonts w:ascii="Cambria Math" w:hAnsi="Cambria Math" w:cs="Cambria Math"/>
          <w:lang w:val="en-US"/>
        </w:rPr>
        <w:t>⊃</w:t>
      </w:r>
      <w:r w:rsidRPr="00BD6D61">
        <w:rPr>
          <w:lang w:val="en-US"/>
        </w:rPr>
        <w:t xml:space="preserve"> E</w:t>
      </w:r>
      <w:r w:rsidRPr="001B4B0E">
        <w:rPr>
          <w:lang w:val="en-US"/>
        </w:rPr>
        <w:t>9</w:t>
      </w:r>
      <w:r>
        <w:rPr>
          <w:lang w:val="en-US"/>
        </w:rPr>
        <w:t>0</w:t>
      </w:r>
      <w:r w:rsidRPr="00BD6D61">
        <w:rPr>
          <w:lang w:val="en-US"/>
        </w:rPr>
        <w:t>(x)</w:t>
      </w:r>
    </w:p>
    <w:p w14:paraId="35B225D9" w14:textId="77777777" w:rsidR="001B4B0E" w:rsidRPr="00140715" w:rsidRDefault="001B4B0E" w:rsidP="001B4B0E">
      <w:pPr>
        <w:ind w:left="1440" w:hanging="1440"/>
        <w:rPr>
          <w:lang w:val="es-ES"/>
        </w:rPr>
      </w:pPr>
      <w:r w:rsidRPr="00BD6D61">
        <w:rPr>
          <w:lang w:val="en-US"/>
        </w:rPr>
        <w:tab/>
      </w:r>
      <w:r w:rsidRPr="00B524FD">
        <w:rPr>
          <w:lang w:val="es-ES"/>
        </w:rPr>
        <w:t>P</w:t>
      </w:r>
      <w:r>
        <w:rPr>
          <w:lang w:val="es-ES"/>
        </w:rPr>
        <w:t>190(x,</w:t>
      </w:r>
      <w:r w:rsidRPr="00B524FD">
        <w:rPr>
          <w:lang w:val="es-ES"/>
        </w:rPr>
        <w:t xml:space="preserve">y) </w:t>
      </w:r>
      <w:r w:rsidRPr="00B524FD">
        <w:rPr>
          <w:rFonts w:ascii="Cambria Math" w:hAnsi="Cambria Math" w:cs="Cambria Math"/>
          <w:lang w:val="es-ES"/>
        </w:rPr>
        <w:t>⊃</w:t>
      </w:r>
      <w:r w:rsidRPr="00B524FD">
        <w:rPr>
          <w:lang w:val="es-ES"/>
        </w:rPr>
        <w:t xml:space="preserve"> E</w:t>
      </w:r>
      <w:r>
        <w:rPr>
          <w:lang w:val="es-ES"/>
        </w:rPr>
        <w:t>62</w:t>
      </w:r>
      <w:r w:rsidRPr="00B524FD">
        <w:rPr>
          <w:lang w:val="es-ES"/>
        </w:rPr>
        <w:t>(y)</w:t>
      </w:r>
    </w:p>
    <w:p w14:paraId="0E62CCE7" w14:textId="77777777" w:rsidR="001B4B0E" w:rsidRDefault="001B4B0E" w:rsidP="001B4B0E">
      <w:pPr>
        <w:rPr>
          <w:lang w:val="es-ES"/>
        </w:rPr>
      </w:pPr>
    </w:p>
    <w:p w14:paraId="7F5B6FF0" w14:textId="77777777" w:rsidR="00DD1E05" w:rsidRPr="00530E1B" w:rsidRDefault="00DD1E05" w:rsidP="00BD6D61">
      <w:pPr>
        <w:pStyle w:val="Heading3"/>
      </w:pPr>
      <w:bookmarkStart w:id="2546" w:name="_Toc37790271"/>
      <w:r w:rsidRPr="00530E1B">
        <w:t>P191 had duration (was duration of)</w:t>
      </w:r>
      <w:bookmarkEnd w:id="2546"/>
    </w:p>
    <w:p w14:paraId="71E248F7" w14:textId="77777777" w:rsidR="00DD1E05" w:rsidRPr="00530E1B" w:rsidRDefault="00DD1E05" w:rsidP="00DD1E05"/>
    <w:p w14:paraId="11161276" w14:textId="77777777" w:rsidR="00DD1E05" w:rsidRPr="00530E1B" w:rsidRDefault="00DD1E05" w:rsidP="00DD1E05">
      <w:r w:rsidRPr="00530E1B">
        <w:t xml:space="preserve">Domain: </w:t>
      </w:r>
      <w:r w:rsidRPr="00530E1B">
        <w:tab/>
        <w:t>E52 Time-Span</w:t>
      </w:r>
    </w:p>
    <w:p w14:paraId="16CEED8B" w14:textId="77777777" w:rsidR="00DD1E05" w:rsidRPr="00530E1B" w:rsidRDefault="00DD1E05" w:rsidP="00DD1E05">
      <w:r w:rsidRPr="00530E1B">
        <w:t>Range:</w:t>
      </w:r>
      <w:r w:rsidRPr="00530E1B">
        <w:tab/>
      </w:r>
      <w:r w:rsidRPr="00530E1B">
        <w:tab/>
        <w:t>E54 Dimension</w:t>
      </w:r>
    </w:p>
    <w:p w14:paraId="1B7BBB93" w14:textId="77777777" w:rsidR="00DD1E05" w:rsidRPr="00530E1B" w:rsidRDefault="00DD1E05" w:rsidP="00DD1E05">
      <w:r w:rsidRPr="00530E1B">
        <w:t>Quantification:</w:t>
      </w:r>
      <w:r w:rsidRPr="00530E1B">
        <w:tab/>
        <w:t>one to one (1,1:1,1)</w:t>
      </w:r>
    </w:p>
    <w:p w14:paraId="74D7B437" w14:textId="77777777" w:rsidR="00DD1E05" w:rsidRPr="00530E1B" w:rsidRDefault="00DD1E05" w:rsidP="00DD1E05"/>
    <w:p w14:paraId="12299C91" w14:textId="77777777" w:rsidR="00DD1E05" w:rsidRPr="00530E1B" w:rsidRDefault="00DD1E05" w:rsidP="00DD1E05">
      <w:pPr>
        <w:ind w:left="1077" w:hanging="1077"/>
      </w:pPr>
      <w:r w:rsidRPr="00530E1B">
        <w:t xml:space="preserve">Scope note: </w:t>
      </w:r>
      <w:r w:rsidRPr="00530E1B">
        <w:tab/>
        <w:t>This property describes the length of time covered by an</w:t>
      </w:r>
      <w:r w:rsidR="0039258D">
        <w:t xml:space="preserve"> instance of</w:t>
      </w:r>
      <w:r w:rsidRPr="00530E1B">
        <w:t xml:space="preserve"> E52 Time-Span. It allows an</w:t>
      </w:r>
      <w:r w:rsidR="0039258D">
        <w:t xml:space="preserve"> instance of </w:t>
      </w:r>
      <w:r w:rsidRPr="00530E1B">
        <w:t xml:space="preserve"> E52 Time-Span to be associated with an </w:t>
      </w:r>
      <w:r w:rsidR="0039258D">
        <w:t xml:space="preserve">instance of </w:t>
      </w:r>
      <w:r w:rsidRPr="00530E1B">
        <w:t>E54 Dimension representing duration independent from the actual beginning and end. Indeterminacy of the duration value can be expressed by assigning a numerical interval to the property P90 has value of E54 Dimension.</w:t>
      </w:r>
    </w:p>
    <w:p w14:paraId="61682072" w14:textId="77777777" w:rsidR="00B929A1" w:rsidRDefault="00B929A1" w:rsidP="00DD1E05"/>
    <w:p w14:paraId="72B190F9" w14:textId="77777777" w:rsidR="00DD1E05" w:rsidRPr="00530E1B" w:rsidRDefault="00DD1E05" w:rsidP="00DD1E05">
      <w:r w:rsidRPr="00530E1B">
        <w:t xml:space="preserve">Examples:        </w:t>
      </w:r>
    </w:p>
    <w:p w14:paraId="21139F50" w14:textId="77777777" w:rsidR="00DD1E05" w:rsidRPr="00530E1B" w:rsidRDefault="00DD1E05" w:rsidP="00217A37">
      <w:pPr>
        <w:pStyle w:val="ListParagraph"/>
        <w:numPr>
          <w:ilvl w:val="0"/>
          <w:numId w:val="119"/>
        </w:numPr>
      </w:pPr>
      <w:r w:rsidRPr="00530E1B">
        <w:t>the time span of the Battle of Issos 333 B.C.E. (E52) had duration Battle of Issos duration (E54)</w:t>
      </w:r>
    </w:p>
    <w:p w14:paraId="08D38779" w14:textId="77777777" w:rsidR="00DD1E05" w:rsidRPr="00530E1B" w:rsidRDefault="00DD1E05" w:rsidP="00DD1E05">
      <w:pPr>
        <w:pStyle w:val="NormalWeb"/>
        <w:spacing w:before="0" w:after="0"/>
        <w:rPr>
          <w:rFonts w:ascii="Times New Roman" w:hAnsi="Times New Roman" w:cs="Times New Roman"/>
        </w:rPr>
      </w:pPr>
    </w:p>
    <w:p w14:paraId="3600E468" w14:textId="77777777" w:rsidR="00DD1E05" w:rsidRPr="00530E1B" w:rsidRDefault="00DD1E05" w:rsidP="00DD1E05">
      <w:pPr>
        <w:pStyle w:val="NormalWeb"/>
        <w:spacing w:before="0" w:after="0"/>
        <w:rPr>
          <w:rFonts w:ascii="Times New Roman" w:hAnsi="Times New Roman" w:cs="Times New Roman"/>
        </w:rPr>
      </w:pPr>
      <w:r w:rsidRPr="00530E1B">
        <w:rPr>
          <w:rFonts w:ascii="Times New Roman" w:hAnsi="Times New Roman" w:cs="Times New Roman"/>
        </w:rPr>
        <w:t>In First Order Logic:</w:t>
      </w:r>
    </w:p>
    <w:p w14:paraId="5B472D24" w14:textId="77777777" w:rsidR="00DD1E05" w:rsidRPr="00530E1B" w:rsidRDefault="00DD1E05" w:rsidP="00DD1E05">
      <w:pPr>
        <w:pStyle w:val="NormalWeb"/>
        <w:spacing w:before="0" w:after="0"/>
        <w:rPr>
          <w:rFonts w:ascii="Times New Roman" w:hAnsi="Times New Roman" w:cs="Times New Roman"/>
        </w:rPr>
      </w:pPr>
      <w:r w:rsidRPr="003351F2">
        <w:rPr>
          <w:rFonts w:ascii="Times New Roman" w:hAnsi="Times New Roman" w:cs="Times New Roman"/>
          <w:lang w:val="en-US"/>
        </w:rPr>
        <w:t xml:space="preserve">                           P191(x,y) </w:t>
      </w:r>
      <w:r w:rsidRPr="003351F2">
        <w:rPr>
          <w:rFonts w:ascii="Cambria Math" w:hAnsi="Cambria Math" w:cs="Cambria Math"/>
          <w:lang w:val="en-US"/>
        </w:rPr>
        <w:t>⊃</w:t>
      </w:r>
      <w:r w:rsidRPr="003351F2">
        <w:rPr>
          <w:rFonts w:ascii="Times New Roman" w:hAnsi="Times New Roman" w:cs="Times New Roman"/>
          <w:lang w:val="en-US"/>
        </w:rPr>
        <w:t xml:space="preserve"> E52(x)</w:t>
      </w:r>
    </w:p>
    <w:p w14:paraId="549BA33B" w14:textId="77777777" w:rsidR="00DD1E05" w:rsidRDefault="00DD1E05" w:rsidP="00DD1E05">
      <w:pPr>
        <w:pStyle w:val="NormalWeb"/>
        <w:spacing w:before="0" w:after="0"/>
        <w:rPr>
          <w:rFonts w:ascii="Times New Roman" w:hAnsi="Times New Roman" w:cs="Times New Roman"/>
          <w:lang w:val="en-US"/>
        </w:rPr>
      </w:pPr>
      <w:r w:rsidRPr="003351F2">
        <w:rPr>
          <w:rFonts w:ascii="Times New Roman" w:hAnsi="Times New Roman" w:cs="Times New Roman"/>
          <w:lang w:val="en-US"/>
        </w:rPr>
        <w:t xml:space="preserve">                           P191(x,y) </w:t>
      </w:r>
      <w:r w:rsidRPr="003351F2">
        <w:rPr>
          <w:rFonts w:ascii="Cambria Math" w:hAnsi="Cambria Math" w:cs="Cambria Math"/>
          <w:lang w:val="en-US"/>
        </w:rPr>
        <w:t>⊃</w:t>
      </w:r>
      <w:r w:rsidRPr="003351F2">
        <w:rPr>
          <w:rFonts w:ascii="Times New Roman" w:hAnsi="Times New Roman" w:cs="Times New Roman"/>
          <w:lang w:val="en-US"/>
        </w:rPr>
        <w:t xml:space="preserve"> E54(y)</w:t>
      </w:r>
    </w:p>
    <w:p w14:paraId="71D1F083" w14:textId="77777777" w:rsidR="00C75B84" w:rsidRDefault="00C75B84" w:rsidP="00C75B84">
      <w:pPr>
        <w:pStyle w:val="NormalWeb"/>
        <w:rPr>
          <w:rFonts w:ascii="Times New Roman" w:hAnsi="Times New Roman" w:cs="Times New Roman"/>
          <w:lang w:val="en-US"/>
        </w:rPr>
      </w:pPr>
    </w:p>
    <w:p w14:paraId="1E04C8E1" w14:textId="77777777" w:rsidR="00C75B84" w:rsidRPr="00C75B84" w:rsidRDefault="00C75B84" w:rsidP="00C75B84">
      <w:pPr>
        <w:pStyle w:val="Heading3"/>
      </w:pPr>
      <w:bookmarkStart w:id="2547" w:name="_P195_was_a"/>
      <w:bookmarkStart w:id="2548" w:name="_Toc37790272"/>
      <w:bookmarkEnd w:id="2547"/>
      <w:r w:rsidRPr="00C75B84">
        <w:t>P</w:t>
      </w:r>
      <w:r w:rsidR="00645D99">
        <w:t>195</w:t>
      </w:r>
      <w:r w:rsidRPr="00C75B84">
        <w:t xml:space="preserve"> was a presence of (had presence)</w:t>
      </w:r>
      <w:bookmarkEnd w:id="2548"/>
    </w:p>
    <w:p w14:paraId="389B19CF" w14:textId="77777777" w:rsidR="00C75B84" w:rsidRPr="00945559" w:rsidRDefault="00C75B84" w:rsidP="00C75B84">
      <w:pPr>
        <w:pStyle w:val="NormalWeb"/>
        <w:rPr>
          <w:rFonts w:ascii="Times New Roman" w:hAnsi="Times New Roman" w:cs="Times New Roman"/>
          <w:lang w:val="en-US"/>
        </w:rPr>
      </w:pPr>
      <w:r w:rsidRPr="00945559">
        <w:rPr>
          <w:rFonts w:ascii="Times New Roman" w:hAnsi="Times New Roman" w:cs="Times New Roman"/>
          <w:lang w:val="en-US"/>
        </w:rPr>
        <w:t>Domain: E93 Presence</w:t>
      </w:r>
    </w:p>
    <w:p w14:paraId="3139EB46" w14:textId="77777777" w:rsidR="00C75B84" w:rsidRPr="00945559" w:rsidRDefault="00C75B84" w:rsidP="00C75B84">
      <w:pPr>
        <w:pStyle w:val="NormalWeb"/>
        <w:rPr>
          <w:rFonts w:ascii="Times New Roman" w:hAnsi="Times New Roman" w:cs="Times New Roman"/>
          <w:lang w:val="en-US"/>
        </w:rPr>
      </w:pPr>
      <w:r w:rsidRPr="00945559">
        <w:rPr>
          <w:rFonts w:ascii="Times New Roman" w:hAnsi="Times New Roman" w:cs="Times New Roman"/>
          <w:lang w:val="en-US"/>
        </w:rPr>
        <w:t>Range:   E18 Physical Thing</w:t>
      </w:r>
    </w:p>
    <w:p w14:paraId="1603A470" w14:textId="77777777" w:rsidR="0083659C" w:rsidRPr="00945559" w:rsidRDefault="0083659C" w:rsidP="0083659C">
      <w:pPr>
        <w:rPr>
          <w:rFonts w:ascii="Calibri" w:hAnsi="Calibri"/>
        </w:rPr>
      </w:pPr>
      <w:r w:rsidRPr="00945559">
        <w:rPr>
          <w:rFonts w:ascii="Calibri" w:hAnsi="Calibri"/>
        </w:rPr>
        <w:t>Quantification:  (1,1 : 0,n)</w:t>
      </w:r>
    </w:p>
    <w:p w14:paraId="24C82585" w14:textId="77777777" w:rsidR="0083659C" w:rsidRPr="00945559" w:rsidRDefault="0083659C" w:rsidP="0083659C">
      <w:pPr>
        <w:ind w:left="1701" w:hanging="1701"/>
      </w:pPr>
      <w:r w:rsidRPr="00945559">
        <w:rPr>
          <w:rFonts w:ascii="Calibri" w:hAnsi="Calibri"/>
        </w:rPr>
        <w:t>Scope note:</w:t>
      </w:r>
      <w:r w:rsidRPr="00945559">
        <w:rPr>
          <w:rFonts w:ascii="Calibri" w:hAnsi="Calibri"/>
        </w:rPr>
        <w:tab/>
      </w:r>
      <w:r w:rsidRPr="00945559">
        <w:t xml:space="preserve">This property associates an instance of E93 Presence with the instance of E18 Physical Thing of which </w:t>
      </w:r>
      <w:r w:rsidRPr="00945559">
        <w:lastRenderedPageBreak/>
        <w:t xml:space="preserve">it represents a temporal restriction (i.e.: a time-slice) of </w:t>
      </w:r>
      <w:r w:rsidRPr="00945559">
        <w:rPr>
          <w:szCs w:val="20"/>
        </w:rPr>
        <w:t>the thing’s trajectory through spacetime</w:t>
      </w:r>
      <w:r w:rsidRPr="00945559">
        <w:t>. In other words, it describes where the instance of E18 Physical Thing were or moved around within a given time-span. Instantiating this property constitutes a necessary part of the identity of the respective instance of E93 Presence.</w:t>
      </w:r>
    </w:p>
    <w:p w14:paraId="2D542813" w14:textId="77777777" w:rsidR="0083659C" w:rsidRPr="00945559" w:rsidRDefault="0083659C" w:rsidP="0083659C">
      <w:pPr>
        <w:ind w:left="1701" w:hanging="1701"/>
      </w:pPr>
      <w:r w:rsidRPr="00945559">
        <w:t xml:space="preserve"> </w:t>
      </w:r>
    </w:p>
    <w:p w14:paraId="109222B1" w14:textId="77777777" w:rsidR="0083659C" w:rsidRPr="00945559" w:rsidRDefault="0083659C" w:rsidP="0083659C">
      <w:pPr>
        <w:ind w:left="1701" w:hanging="1701"/>
      </w:pPr>
      <w:r w:rsidRPr="00945559">
        <w:tab/>
        <w:t xml:space="preserve">This property is a shortcut of the fully developed path </w:t>
      </w:r>
      <w:r w:rsidRPr="00945559">
        <w:rPr>
          <w:szCs w:val="20"/>
        </w:rPr>
        <w:t xml:space="preserve">from </w:t>
      </w:r>
      <w:r w:rsidRPr="00945559">
        <w:t xml:space="preserve">E18 Physical Thing </w:t>
      </w:r>
      <w:r w:rsidRPr="00945559">
        <w:rPr>
          <w:szCs w:val="20"/>
        </w:rPr>
        <w:t xml:space="preserve">through </w:t>
      </w:r>
      <w:r w:rsidRPr="00945559">
        <w:rPr>
          <w:i/>
        </w:rPr>
        <w:t xml:space="preserve">P196 defines, </w:t>
      </w:r>
      <w:r w:rsidRPr="00945559">
        <w:t>E92 Spacetime Volume,</w:t>
      </w:r>
      <w:r w:rsidRPr="00945559">
        <w:rPr>
          <w:i/>
        </w:rPr>
        <w:t xml:space="preserve"> P166 was a presence of (had presence),</w:t>
      </w:r>
      <w:r w:rsidRPr="00945559">
        <w:rPr>
          <w:szCs w:val="20"/>
        </w:rPr>
        <w:t xml:space="preserve"> </w:t>
      </w:r>
      <w:r w:rsidRPr="00945559">
        <w:t xml:space="preserve">E93 Presence.    </w:t>
      </w:r>
    </w:p>
    <w:p w14:paraId="5149A635" w14:textId="77777777" w:rsidR="00C75B84" w:rsidRPr="00945559" w:rsidRDefault="00C75B84" w:rsidP="00C75B84">
      <w:pPr>
        <w:pStyle w:val="NormalWeb"/>
        <w:rPr>
          <w:rFonts w:ascii="Times New Roman" w:hAnsi="Times New Roman" w:cs="Times New Roman"/>
        </w:rPr>
      </w:pPr>
    </w:p>
    <w:p w14:paraId="117A2B27" w14:textId="77777777" w:rsidR="0083659C" w:rsidRPr="00945559" w:rsidRDefault="0083659C" w:rsidP="0083659C">
      <w:pPr>
        <w:ind w:left="1440" w:hanging="1440"/>
        <w:rPr>
          <w:lang w:val="en-US"/>
        </w:rPr>
      </w:pPr>
      <w:r w:rsidRPr="00945559">
        <w:rPr>
          <w:szCs w:val="20"/>
          <w:lang w:val="en-US"/>
        </w:rPr>
        <w:t>In First Order Logic</w:t>
      </w:r>
      <w:r w:rsidRPr="00945559">
        <w:rPr>
          <w:lang w:val="en-US"/>
        </w:rPr>
        <w:t>:</w:t>
      </w:r>
    </w:p>
    <w:p w14:paraId="16D6403A" w14:textId="77777777" w:rsidR="0083659C" w:rsidRPr="00945559" w:rsidRDefault="0083659C" w:rsidP="0083659C">
      <w:pPr>
        <w:ind w:left="1440" w:hanging="1440"/>
        <w:rPr>
          <w:lang w:val="en-US"/>
        </w:rPr>
      </w:pPr>
      <w:r w:rsidRPr="00945559">
        <w:rPr>
          <w:lang w:val="en-US"/>
        </w:rPr>
        <w:tab/>
        <w:t xml:space="preserve">P195(x,y) </w:t>
      </w:r>
      <w:r w:rsidRPr="00945559">
        <w:rPr>
          <w:rFonts w:ascii="Cambria Math" w:hAnsi="Cambria Math" w:cs="Cambria Math"/>
          <w:lang w:val="en-US"/>
        </w:rPr>
        <w:t>⊃</w:t>
      </w:r>
      <w:r w:rsidRPr="00945559">
        <w:rPr>
          <w:lang w:val="en-US"/>
        </w:rPr>
        <w:t xml:space="preserve"> E93(x),</w:t>
      </w:r>
    </w:p>
    <w:p w14:paraId="346AA85E" w14:textId="77777777" w:rsidR="0083659C" w:rsidRPr="00945559" w:rsidRDefault="0083659C" w:rsidP="0083659C">
      <w:pPr>
        <w:ind w:left="1440" w:hanging="1440"/>
        <w:rPr>
          <w:lang w:val="es-ES_tradnl"/>
        </w:rPr>
      </w:pPr>
      <w:r w:rsidRPr="00945559">
        <w:rPr>
          <w:lang w:val="en-US"/>
        </w:rPr>
        <w:tab/>
      </w:r>
      <w:r w:rsidRPr="00945559">
        <w:rPr>
          <w:lang w:val="es-ES_tradnl"/>
        </w:rPr>
        <w:t xml:space="preserve">P195(x,y) </w:t>
      </w:r>
      <w:r w:rsidRPr="00945559">
        <w:rPr>
          <w:rFonts w:ascii="Cambria Math" w:hAnsi="Cambria Math" w:cs="Cambria Math"/>
          <w:lang w:val="es-ES_tradnl"/>
        </w:rPr>
        <w:t>⊃</w:t>
      </w:r>
      <w:r w:rsidRPr="00945559">
        <w:rPr>
          <w:lang w:val="es-ES_tradnl"/>
        </w:rPr>
        <w:t xml:space="preserve"> E18(y),</w:t>
      </w:r>
    </w:p>
    <w:p w14:paraId="7AC9F9EF" w14:textId="77777777" w:rsidR="0083659C" w:rsidRPr="00DC0B91" w:rsidRDefault="0083659C" w:rsidP="0083659C">
      <w:pPr>
        <w:ind w:left="1440" w:hanging="1440"/>
        <w:rPr>
          <w:lang w:val="es-ES_tradnl"/>
        </w:rPr>
      </w:pPr>
      <w:r w:rsidRPr="00945559">
        <w:rPr>
          <w:lang w:val="es-ES_tradnl"/>
        </w:rPr>
        <w:tab/>
        <w:t xml:space="preserve">P195(x,y) </w:t>
      </w:r>
      <w:r w:rsidRPr="00945559">
        <w:rPr>
          <w:rFonts w:ascii="Cambria Math" w:hAnsi="Cambria Math" w:cs="Cambria Math"/>
          <w:lang w:val="es-ES_tradnl"/>
        </w:rPr>
        <w:t>=</w:t>
      </w:r>
      <w:r w:rsidRPr="00945559">
        <w:rPr>
          <w:lang w:val="es-ES_tradnl"/>
        </w:rPr>
        <w:t xml:space="preserve"> </w:t>
      </w:r>
      <w:r w:rsidRPr="00945559">
        <w:rPr>
          <w:rFonts w:ascii="Cambria Math" w:hAnsi="Cambria Math" w:cs="Cambria Math"/>
          <w:lang w:val="es-ES"/>
        </w:rPr>
        <w:t>(</w:t>
      </w:r>
      <w:r w:rsidRPr="00945559">
        <w:rPr>
          <w:rFonts w:ascii="Cambria Math" w:hAnsi="Cambria Math" w:cs="Cambria Math"/>
          <w:szCs w:val="20"/>
          <w:lang w:val="en-US"/>
        </w:rPr>
        <w:sym w:font="Symbol" w:char="F024"/>
      </w:r>
      <w:r w:rsidRPr="00945559">
        <w:rPr>
          <w:rFonts w:ascii="Cambria Math" w:hAnsi="Cambria Math" w:cs="Cambria Math"/>
          <w:lang w:val="es-ES"/>
        </w:rPr>
        <w:t>z)[</w:t>
      </w:r>
      <w:r w:rsidRPr="00945559">
        <w:rPr>
          <w:rFonts w:ascii="Cambria Math" w:hAnsi="Cambria Math"/>
          <w:lang w:val="es-ES"/>
        </w:rPr>
        <w:t xml:space="preserve">E9(z) ∧ </w:t>
      </w:r>
      <w:r w:rsidRPr="00945559">
        <w:rPr>
          <w:rFonts w:ascii="Cambria Math" w:hAnsi="Cambria Math" w:cs="Cambria Math"/>
          <w:lang w:val="es-ES"/>
        </w:rPr>
        <w:t xml:space="preserve">P196 (y,z) </w:t>
      </w:r>
      <w:r w:rsidRPr="00945559">
        <w:rPr>
          <w:rFonts w:ascii="Cambria Math" w:hAnsi="Cambria Math"/>
          <w:lang w:val="es-ES"/>
        </w:rPr>
        <w:t xml:space="preserve">∧ </w:t>
      </w:r>
      <w:r w:rsidRPr="00945559">
        <w:rPr>
          <w:rFonts w:ascii="Cambria Math" w:hAnsi="Cambria Math" w:cs="Cambria Math"/>
          <w:lang w:val="es-ES"/>
        </w:rPr>
        <w:t xml:space="preserve"> </w:t>
      </w:r>
      <w:r w:rsidRPr="00945559">
        <w:rPr>
          <w:rFonts w:ascii="Cambria Math" w:hAnsi="Cambria Math"/>
          <w:lang w:val="es-ES"/>
        </w:rPr>
        <w:t>P166(z,x)]</w:t>
      </w:r>
      <w:r w:rsidRPr="00DC0B91">
        <w:rPr>
          <w:lang w:val="es-ES_tradnl"/>
        </w:rPr>
        <w:tab/>
      </w:r>
    </w:p>
    <w:p w14:paraId="31863339" w14:textId="77777777" w:rsidR="00DD1E05" w:rsidRPr="0083659C" w:rsidRDefault="00DD1E05" w:rsidP="001B4B0E">
      <w:pPr>
        <w:rPr>
          <w:lang w:val="es-ES_tradnl"/>
        </w:rPr>
      </w:pPr>
    </w:p>
    <w:p w14:paraId="0467CCAE" w14:textId="77777777" w:rsidR="000D47C5" w:rsidRDefault="000D47C5" w:rsidP="000D47C5">
      <w:pPr>
        <w:pStyle w:val="Heading3"/>
        <w:rPr>
          <w:rFonts w:ascii="Lucida Grande" w:hAnsi="Lucida Grande"/>
          <w:sz w:val="18"/>
          <w:szCs w:val="18"/>
        </w:rPr>
      </w:pPr>
      <w:bookmarkStart w:id="2549" w:name="_P196_defines_(is"/>
      <w:bookmarkStart w:id="2550" w:name="_Toc37790273"/>
      <w:bookmarkEnd w:id="2549"/>
      <w:r>
        <w:rPr>
          <w:bdr w:val="none" w:sz="0" w:space="0" w:color="auto" w:frame="1"/>
        </w:rPr>
        <w:t>P</w:t>
      </w:r>
      <w:r w:rsidR="00645D99">
        <w:rPr>
          <w:bdr w:val="none" w:sz="0" w:space="0" w:color="auto" w:frame="1"/>
        </w:rPr>
        <w:t>196</w:t>
      </w:r>
      <w:r>
        <w:rPr>
          <w:bdr w:val="none" w:sz="0" w:space="0" w:color="auto" w:frame="1"/>
        </w:rPr>
        <w:t xml:space="preserve"> defines (is defined by)</w:t>
      </w:r>
      <w:bookmarkEnd w:id="2550"/>
    </w:p>
    <w:p w14:paraId="1D23E0D1" w14:textId="20C8DC0B" w:rsidR="000D47C5" w:rsidRPr="00945559" w:rsidRDefault="000D47C5" w:rsidP="00945559">
      <w:pPr>
        <w:pStyle w:val="NormalWeb"/>
        <w:rPr>
          <w:rFonts w:ascii="Times New Roman" w:hAnsi="Times New Roman" w:cs="Times New Roman"/>
          <w:lang w:val="en-US"/>
        </w:rPr>
      </w:pPr>
      <w:r w:rsidRPr="00945559">
        <w:rPr>
          <w:rFonts w:ascii="Times New Roman" w:hAnsi="Times New Roman" w:cs="Times New Roman"/>
          <w:lang w:val="en-US"/>
        </w:rPr>
        <w:t>Domain</w:t>
      </w:r>
      <w:r w:rsidR="00945559" w:rsidRPr="00945559">
        <w:rPr>
          <w:rFonts w:ascii="Times New Roman" w:hAnsi="Times New Roman" w:cs="Times New Roman"/>
          <w:lang w:val="en-US"/>
        </w:rPr>
        <w:t xml:space="preserve">: </w:t>
      </w:r>
      <w:r w:rsidR="00945559">
        <w:rPr>
          <w:rFonts w:ascii="Times New Roman" w:hAnsi="Times New Roman" w:cs="Times New Roman"/>
          <w:lang w:val="en-US"/>
        </w:rPr>
        <w:t xml:space="preserve"> </w:t>
      </w:r>
      <w:hyperlink r:id="rId49" w:anchor="_E18_Physical_Thing" w:history="1">
        <w:r w:rsidRPr="00945559">
          <w:rPr>
            <w:rFonts w:ascii="Times New Roman" w:hAnsi="Times New Roman" w:cs="Times New Roman"/>
            <w:lang w:val="en-US"/>
          </w:rPr>
          <w:t>E18</w:t>
        </w:r>
      </w:hyperlink>
      <w:r w:rsidRPr="00945559">
        <w:rPr>
          <w:rFonts w:ascii="Times New Roman" w:hAnsi="Times New Roman" w:cs="Times New Roman"/>
          <w:lang w:val="en-US"/>
        </w:rPr>
        <w:t> Physical Thing</w:t>
      </w:r>
    </w:p>
    <w:p w14:paraId="04746ED9" w14:textId="3C192576" w:rsidR="000D47C5" w:rsidRPr="00945559" w:rsidRDefault="000D47C5" w:rsidP="00945559">
      <w:pPr>
        <w:pStyle w:val="NormalWeb"/>
        <w:rPr>
          <w:rFonts w:ascii="Times New Roman" w:hAnsi="Times New Roman" w:cs="Times New Roman"/>
          <w:lang w:val="en-US"/>
        </w:rPr>
      </w:pPr>
      <w:r w:rsidRPr="00945559">
        <w:rPr>
          <w:rFonts w:ascii="Times New Roman" w:hAnsi="Times New Roman" w:cs="Times New Roman"/>
          <w:lang w:val="en-US"/>
        </w:rPr>
        <w:t>Range:</w:t>
      </w:r>
      <w:ins w:id="2551" w:author="Bekiari Xrysoula" w:date="2020-04-10T20:09:00Z">
        <w:r w:rsidR="00945559">
          <w:rPr>
            <w:rFonts w:ascii="Times New Roman" w:hAnsi="Times New Roman" w:cs="Times New Roman"/>
            <w:lang w:val="en-US"/>
          </w:rPr>
          <w:tab/>
        </w:r>
      </w:ins>
      <w:r w:rsidRPr="00945559">
        <w:rPr>
          <w:rFonts w:ascii="Times New Roman" w:hAnsi="Times New Roman" w:cs="Times New Roman"/>
          <w:lang w:val="en-US"/>
        </w:rPr>
        <w:t xml:space="preserve"> </w:t>
      </w:r>
      <w:hyperlink w:anchor="_E91_Co-Reference_Assignment" w:history="1">
        <w:r w:rsidR="00332CEA" w:rsidRPr="00945559">
          <w:rPr>
            <w:rFonts w:ascii="Times New Roman" w:hAnsi="Times New Roman"/>
            <w:lang w:val="en-US"/>
          </w:rPr>
          <w:t>E92</w:t>
        </w:r>
      </w:hyperlink>
      <w:r w:rsidRPr="00945559">
        <w:rPr>
          <w:rFonts w:ascii="Times New Roman" w:hAnsi="Times New Roman" w:cs="Times New Roman"/>
          <w:lang w:val="en-US"/>
        </w:rPr>
        <w:t xml:space="preserve"> Spacetime Volume</w:t>
      </w:r>
    </w:p>
    <w:p w14:paraId="01CD21CD" w14:textId="77777777"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Quantification:    one to one, necessary (1,1:0,1)</w:t>
      </w:r>
    </w:p>
    <w:p w14:paraId="359653F8" w14:textId="77777777"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w:t>
      </w:r>
    </w:p>
    <w:p w14:paraId="0A3C5151" w14:textId="19C8FB70" w:rsidR="00945559" w:rsidRPr="00377DBC" w:rsidRDefault="000D47C5" w:rsidP="00945559">
      <w:pPr>
        <w:ind w:left="1440" w:hanging="1440"/>
        <w:rPr>
          <w:szCs w:val="20"/>
        </w:rPr>
      </w:pPr>
      <w:r w:rsidRPr="00645D99">
        <w:t>Scope note: </w:t>
      </w:r>
      <w:r w:rsidR="00945559">
        <w:tab/>
      </w:r>
      <w:r w:rsidR="00945559" w:rsidRPr="00377DBC">
        <w:rPr>
          <w:szCs w:val="20"/>
        </w:rPr>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47084360" w14:textId="77777777" w:rsidR="00945559" w:rsidRPr="00377DBC" w:rsidRDefault="00945559" w:rsidP="00945559">
      <w:pPr>
        <w:ind w:left="1440"/>
        <w:rPr>
          <w:szCs w:val="20"/>
        </w:rPr>
      </w:pPr>
      <w:r w:rsidRPr="00377DBC">
        <w:rPr>
          <w:szCs w:val="20"/>
        </w:rPr>
        <w:t xml:space="preserve">An instance of E18 Physical Thing not only occupies a particular geometric space at each instant </w:t>
      </w:r>
      <w:r>
        <w:rPr>
          <w:szCs w:val="20"/>
        </w:rPr>
        <w:t>o</w:t>
      </w:r>
      <w:r w:rsidRPr="00377DBC">
        <w:rPr>
          <w:szCs w:val="20"/>
        </w:rPr>
        <w:t>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E92 Spacetime Volume depends uniquely on the identity of the instance of E18 Physical Thing, whose existence defines it. It constitutes a phenomenal spacetime volume as defined in CRMgeo (Doerr and Hiebel 2013).</w:t>
      </w:r>
    </w:p>
    <w:p w14:paraId="230DA77F" w14:textId="77777777" w:rsidR="00945559" w:rsidRPr="00377DBC" w:rsidRDefault="00945559" w:rsidP="00945559">
      <w:pPr>
        <w:ind w:left="1440"/>
        <w:rPr>
          <w:szCs w:val="20"/>
        </w:rPr>
      </w:pPr>
      <w:r w:rsidRPr="00377DBC">
        <w:rPr>
          <w:szCs w:val="20"/>
        </w:rPr>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3B82926A" w14:textId="6316F3C9" w:rsidR="00154EF5" w:rsidRPr="00F53804" w:rsidRDefault="00154EF5" w:rsidP="00945559">
      <w:pPr>
        <w:ind w:left="1077" w:hanging="1077"/>
        <w:rPr>
          <w:szCs w:val="20"/>
        </w:rPr>
      </w:pPr>
    </w:p>
    <w:p w14:paraId="1B37D303" w14:textId="77777777" w:rsidR="000D47C5" w:rsidRDefault="000D47C5" w:rsidP="00154EF5">
      <w:pPr>
        <w:ind w:left="1134"/>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w:t>
      </w:r>
    </w:p>
    <w:p w14:paraId="47A6E026" w14:textId="77777777"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lang w:val="es-ES"/>
        </w:rPr>
        <w:t>In First Order Logic:</w:t>
      </w:r>
    </w:p>
    <w:p w14:paraId="67F1E546" w14:textId="77777777" w:rsidR="000D47C5" w:rsidRDefault="000D47C5" w:rsidP="000D47C5">
      <w:pPr>
        <w:pStyle w:val="NormalWeb"/>
        <w:spacing w:before="0" w:after="0"/>
        <w:textAlignment w:val="baseline"/>
        <w:rPr>
          <w:rFonts w:ascii="Lucida Grande" w:hAnsi="Lucida Grande" w:cs="Lucida Grande"/>
          <w:color w:val="444444"/>
          <w:sz w:val="18"/>
          <w:szCs w:val="18"/>
        </w:rPr>
      </w:pPr>
      <w:r>
        <w:rPr>
          <w:rFonts w:ascii="inherit" w:hAnsi="inherit" w:cs="Lucida Grande"/>
          <w:color w:val="444444"/>
          <w:sz w:val="21"/>
          <w:szCs w:val="21"/>
          <w:bdr w:val="none" w:sz="0" w:space="0" w:color="auto" w:frame="1"/>
        </w:rPr>
        <w:t> </w:t>
      </w:r>
    </w:p>
    <w:p w14:paraId="45F5959B" w14:textId="77777777" w:rsidR="000D47C5" w:rsidRPr="00945559" w:rsidRDefault="000D47C5" w:rsidP="000D47C5">
      <w:pPr>
        <w:pStyle w:val="NormalWeb"/>
        <w:spacing w:before="0" w:after="0"/>
        <w:ind w:left="720" w:firstLine="720"/>
        <w:textAlignment w:val="baseline"/>
        <w:rPr>
          <w:rFonts w:ascii="Lucida Grande" w:hAnsi="Lucida Grande" w:cs="Lucida Grande"/>
          <w:color w:val="444444"/>
          <w:sz w:val="18"/>
          <w:szCs w:val="18"/>
        </w:rPr>
      </w:pPr>
      <w:r w:rsidRPr="00945559">
        <w:rPr>
          <w:rFonts w:ascii="inherit" w:hAnsi="inherit" w:cs="Lucida Grande"/>
          <w:color w:val="444444"/>
          <w:sz w:val="21"/>
          <w:szCs w:val="21"/>
          <w:bdr w:val="none" w:sz="0" w:space="0" w:color="auto" w:frame="1"/>
          <w:lang w:val="de-DE"/>
        </w:rPr>
        <w:t>P</w:t>
      </w:r>
      <w:r w:rsidR="006B7160" w:rsidRPr="00945559">
        <w:rPr>
          <w:rFonts w:ascii="inherit" w:hAnsi="inherit" w:cs="Lucida Grande"/>
          <w:color w:val="444444"/>
          <w:sz w:val="21"/>
          <w:szCs w:val="21"/>
          <w:bdr w:val="none" w:sz="0" w:space="0" w:color="auto" w:frame="1"/>
          <w:lang w:val="de-DE"/>
        </w:rPr>
        <w:t>196</w:t>
      </w:r>
      <w:r w:rsidRPr="00945559">
        <w:rPr>
          <w:rFonts w:ascii="inherit" w:hAnsi="inherit" w:cs="Lucida Grande"/>
          <w:color w:val="444444"/>
          <w:sz w:val="21"/>
          <w:szCs w:val="21"/>
          <w:bdr w:val="none" w:sz="0" w:space="0" w:color="auto" w:frame="1"/>
          <w:lang w:val="de-DE"/>
        </w:rPr>
        <w:t xml:space="preserve">(x,y) </w:t>
      </w:r>
      <w:r w:rsidRPr="00945559">
        <w:rPr>
          <w:rFonts w:ascii="Cambria Math" w:hAnsi="Cambria Math" w:cs="Cambria Math"/>
          <w:color w:val="444444"/>
          <w:sz w:val="21"/>
          <w:szCs w:val="21"/>
          <w:bdr w:val="none" w:sz="0" w:space="0" w:color="auto" w:frame="1"/>
          <w:lang w:val="de-DE"/>
        </w:rPr>
        <w:t>⊃</w:t>
      </w:r>
      <w:r w:rsidRPr="00945559">
        <w:rPr>
          <w:rFonts w:ascii="inherit" w:hAnsi="inherit" w:cs="Lucida Grande"/>
          <w:color w:val="444444"/>
          <w:sz w:val="21"/>
          <w:szCs w:val="21"/>
          <w:bdr w:val="none" w:sz="0" w:space="0" w:color="auto" w:frame="1"/>
          <w:lang w:val="de-DE"/>
        </w:rPr>
        <w:t xml:space="preserve"> E18(x)</w:t>
      </w:r>
    </w:p>
    <w:p w14:paraId="797939B7" w14:textId="77777777" w:rsidR="000D47C5" w:rsidRPr="00945559" w:rsidRDefault="000D47C5" w:rsidP="000D47C5">
      <w:pPr>
        <w:pStyle w:val="NormalWeb"/>
        <w:spacing w:before="0" w:after="0"/>
        <w:ind w:left="720" w:firstLine="720"/>
        <w:textAlignment w:val="baseline"/>
        <w:rPr>
          <w:rFonts w:ascii="Lucida Grande" w:hAnsi="Lucida Grande" w:cs="Lucida Grande"/>
          <w:color w:val="444444"/>
          <w:sz w:val="18"/>
          <w:szCs w:val="18"/>
          <w:lang w:val="fr-FR"/>
        </w:rPr>
      </w:pPr>
      <w:r w:rsidRPr="00945559">
        <w:rPr>
          <w:rFonts w:ascii="inherit" w:hAnsi="inherit" w:cs="Tahoma"/>
          <w:color w:val="444444"/>
          <w:sz w:val="21"/>
          <w:szCs w:val="21"/>
          <w:bdr w:val="none" w:sz="0" w:space="0" w:color="auto" w:frame="1"/>
          <w:lang w:val="de-DE"/>
        </w:rPr>
        <w:t>P</w:t>
      </w:r>
      <w:r w:rsidR="006B7160" w:rsidRPr="00945559">
        <w:rPr>
          <w:rFonts w:ascii="inherit" w:hAnsi="inherit" w:cs="Tahoma"/>
          <w:color w:val="444444"/>
          <w:sz w:val="21"/>
          <w:szCs w:val="21"/>
          <w:bdr w:val="none" w:sz="0" w:space="0" w:color="auto" w:frame="1"/>
          <w:lang w:val="de-DE"/>
        </w:rPr>
        <w:t>196</w:t>
      </w:r>
      <w:r w:rsidRPr="00945559">
        <w:rPr>
          <w:rFonts w:ascii="inherit" w:hAnsi="inherit" w:cs="Tahoma"/>
          <w:color w:val="444444"/>
          <w:sz w:val="21"/>
          <w:szCs w:val="21"/>
          <w:bdr w:val="none" w:sz="0" w:space="0" w:color="auto" w:frame="1"/>
          <w:lang w:val="de-DE"/>
        </w:rPr>
        <w:t>(x,y) </w:t>
      </w:r>
      <w:r w:rsidRPr="00945559">
        <w:rPr>
          <w:rFonts w:ascii="Cambria Math" w:hAnsi="Cambria Math" w:cs="Cambria Math"/>
          <w:color w:val="444444"/>
          <w:sz w:val="21"/>
          <w:szCs w:val="21"/>
          <w:bdr w:val="none" w:sz="0" w:space="0" w:color="auto" w:frame="1"/>
          <w:lang w:val="de-DE"/>
        </w:rPr>
        <w:t>⊃</w:t>
      </w:r>
      <w:r w:rsidRPr="00945559">
        <w:rPr>
          <w:rFonts w:ascii="inherit" w:hAnsi="inherit" w:cs="Tahoma"/>
          <w:color w:val="444444"/>
          <w:sz w:val="21"/>
          <w:szCs w:val="21"/>
          <w:bdr w:val="none" w:sz="0" w:space="0" w:color="auto" w:frame="1"/>
          <w:lang w:val="de-DE"/>
        </w:rPr>
        <w:t> E92(y)</w:t>
      </w:r>
    </w:p>
    <w:p w14:paraId="3AA81C97" w14:textId="77777777" w:rsidR="000D47C5" w:rsidRPr="00945559" w:rsidRDefault="000D47C5" w:rsidP="000D47C5">
      <w:pPr>
        <w:pStyle w:val="NormalWeb"/>
        <w:bidi/>
        <w:spacing w:before="0" w:after="240"/>
        <w:ind w:left="720" w:firstLine="720"/>
        <w:textAlignment w:val="baseline"/>
        <w:rPr>
          <w:rFonts w:ascii="Lucida Grande" w:hAnsi="Lucida Grande" w:cs="Lucida Grande"/>
          <w:color w:val="444444"/>
          <w:sz w:val="18"/>
          <w:szCs w:val="18"/>
          <w:lang w:val="fr-FR"/>
        </w:rPr>
      </w:pPr>
      <w:r>
        <w:rPr>
          <w:rFonts w:ascii="Lucida Grande" w:hAnsi="Lucida Grande" w:cs="Times New Roman"/>
          <w:color w:val="444444"/>
          <w:sz w:val="18"/>
          <w:szCs w:val="18"/>
          <w:rtl/>
        </w:rPr>
        <w:t> </w:t>
      </w:r>
    </w:p>
    <w:p w14:paraId="5E5D911D" w14:textId="77777777" w:rsidR="000D47C5" w:rsidRPr="00945559" w:rsidRDefault="00515264" w:rsidP="000D47C5">
      <w:pPr>
        <w:pStyle w:val="Heading3"/>
        <w:rPr>
          <w:lang w:val="fr-FR"/>
        </w:rPr>
      </w:pPr>
      <w:bookmarkStart w:id="2552" w:name="_Toc37790274"/>
      <w:r w:rsidRPr="00945559">
        <w:rPr>
          <w:lang w:val="fr-FR"/>
        </w:rPr>
        <w:t>Pxxx holds or supports</w:t>
      </w:r>
      <w:bookmarkEnd w:id="2552"/>
      <w:r w:rsidRPr="00945559">
        <w:rPr>
          <w:lang w:val="fr-FR"/>
        </w:rPr>
        <w:t xml:space="preserve"> </w:t>
      </w:r>
    </w:p>
    <w:p w14:paraId="4694F195" w14:textId="77777777" w:rsidR="000D47C5" w:rsidRPr="00611AC9" w:rsidRDefault="000D47C5" w:rsidP="000D47C5">
      <w:r w:rsidRPr="00611AC9">
        <w:t xml:space="preserve">Domain: </w:t>
      </w:r>
      <w:r w:rsidRPr="00611AC9">
        <w:tab/>
        <w:t>E18 Physical Thing</w:t>
      </w:r>
    </w:p>
    <w:p w14:paraId="5B04B81F" w14:textId="77777777" w:rsidR="000D47C5" w:rsidRDefault="000D47C5" w:rsidP="000D47C5">
      <w:r w:rsidRPr="00611AC9">
        <w:t xml:space="preserve">Range: </w:t>
      </w:r>
      <w:r w:rsidRPr="00611AC9">
        <w:tab/>
      </w:r>
      <w:r w:rsidRPr="00611AC9">
        <w:tab/>
        <w:t>E18 Physical Thing</w:t>
      </w:r>
    </w:p>
    <w:p w14:paraId="5F1852AE" w14:textId="77777777" w:rsidR="000D47C5" w:rsidRPr="00611AC9" w:rsidRDefault="000D47C5" w:rsidP="000D47C5">
      <w:r>
        <w:t>Superproperty of: P56….</w:t>
      </w:r>
    </w:p>
    <w:p w14:paraId="4328B9BF" w14:textId="77777777" w:rsidR="000D47C5" w:rsidRPr="00611AC9" w:rsidRDefault="000D47C5" w:rsidP="000D47C5">
      <w:r w:rsidRPr="00611AC9">
        <w:t xml:space="preserve">Quantification: </w:t>
      </w:r>
      <w:r w:rsidRPr="00611AC9">
        <w:tab/>
        <w:t>many to many</w:t>
      </w:r>
    </w:p>
    <w:p w14:paraId="0C6ABABE" w14:textId="77777777" w:rsidR="000D47C5" w:rsidRPr="00611AC9" w:rsidRDefault="000D47C5" w:rsidP="000D47C5"/>
    <w:p w14:paraId="758AC324" w14:textId="77777777" w:rsidR="000D47C5" w:rsidRPr="00611AC9" w:rsidRDefault="000D47C5" w:rsidP="00AB0DE6">
      <w:pPr>
        <w:ind w:left="1296" w:hanging="1296"/>
      </w:pPr>
      <w:r w:rsidRPr="00611AC9">
        <w:t xml:space="preserve">Scope Note: </w:t>
      </w:r>
      <w:r w:rsidRPr="00611AC9">
        <w:tab/>
        <w:t xml:space="preserve">This property relates one </w:t>
      </w:r>
      <w:r w:rsidR="004463A9">
        <w:t xml:space="preserve">instance of </w:t>
      </w:r>
      <w:r w:rsidRPr="00611AC9">
        <w:t>E18 Physical Thing which acts as a container or support, such as a shelf, for another</w:t>
      </w:r>
      <w:r w:rsidR="004463A9">
        <w:t xml:space="preserve"> instance of</w:t>
      </w:r>
      <w:r w:rsidRPr="00611AC9">
        <w:t xml:space="preserve"> E18 Physical Thing.  Pxxx holds or supports is a shortcut of the more fully developed path from the domain E18 Physical Thing through </w:t>
      </w:r>
      <w:r w:rsidR="00515264" w:rsidRPr="00AB0DE6">
        <w:rPr>
          <w:i/>
        </w:rPr>
        <w:t>P59 has section</w:t>
      </w:r>
      <w:r w:rsidRPr="00611AC9">
        <w:t xml:space="preserve">, E53 Place, </w:t>
      </w:r>
      <w:r w:rsidR="00515264" w:rsidRPr="00AB0DE6">
        <w:rPr>
          <w:i/>
        </w:rPr>
        <w:t>P53i is former or current location of</w:t>
      </w:r>
      <w:r w:rsidRPr="00611AC9">
        <w:t xml:space="preserve">, to the range E18 Physical Thing.  It is not a sub-property of </w:t>
      </w:r>
      <w:r w:rsidR="00515264" w:rsidRPr="00AB0DE6">
        <w:rPr>
          <w:i/>
        </w:rPr>
        <w:t>P46 is composed of</w:t>
      </w:r>
      <w:r w:rsidRPr="00611AC9">
        <w:t>, as the held or supported object is not a component of the container or support.</w:t>
      </w:r>
    </w:p>
    <w:p w14:paraId="676D3E27" w14:textId="1FF57FD8" w:rsidR="000D47C5" w:rsidRPr="00611AC9" w:rsidRDefault="000D47C5" w:rsidP="00AB0DE6">
      <w:pPr>
        <w:ind w:left="1296"/>
      </w:pPr>
      <w:r w:rsidRPr="00611AC9">
        <w:t>This property can be used to avoid explicitly instantiating the E53 Place which is defined by a</w:t>
      </w:r>
      <w:r w:rsidR="004463A9">
        <w:t>n instance of E18</w:t>
      </w:r>
      <w:r w:rsidRPr="00611AC9">
        <w:t xml:space="preserve"> Physical Thing, especially when the only intended use of that </w:t>
      </w:r>
      <w:r w:rsidR="004463A9">
        <w:t xml:space="preserve">instance of E18 </w:t>
      </w:r>
      <w:r w:rsidRPr="00611AC9">
        <w:t xml:space="preserve">Physical Thing is to act as a container or surface for the storage of other </w:t>
      </w:r>
      <w:r w:rsidR="004463A9">
        <w:t xml:space="preserve">instances of E18 </w:t>
      </w:r>
      <w:r w:rsidRPr="00611AC9">
        <w:t xml:space="preserve">Physical Thing. The place’s existence is defined by the existence of the container or surface, and will go out of existence at the same time as the </w:t>
      </w:r>
      <w:r w:rsidRPr="00611AC9">
        <w:lastRenderedPageBreak/>
        <w:t>Destruction of the container or surface. As such, there are very few situations in which the identity of the place needs to be distinguished from the defining physical thing.</w:t>
      </w:r>
    </w:p>
    <w:p w14:paraId="64F64498" w14:textId="77777777" w:rsidR="000D47C5" w:rsidRPr="00611AC9" w:rsidRDefault="000D47C5" w:rsidP="000D47C5"/>
    <w:p w14:paraId="56B260AC" w14:textId="77777777" w:rsidR="000D47C5" w:rsidRPr="00611AC9" w:rsidRDefault="000D47C5" w:rsidP="000D47C5">
      <w:r w:rsidRPr="00611AC9">
        <w:t>Examples:</w:t>
      </w:r>
    </w:p>
    <w:p w14:paraId="14337E14" w14:textId="77777777" w:rsidR="000D47C5" w:rsidRPr="00611AC9" w:rsidRDefault="000D47C5" w:rsidP="00217A37">
      <w:pPr>
        <w:pStyle w:val="ListParagraph"/>
        <w:numPr>
          <w:ilvl w:val="0"/>
          <w:numId w:val="123"/>
        </w:numPr>
      </w:pPr>
      <w:r w:rsidRPr="00611AC9">
        <w:t>The archival folder (E22) “6” _holds or supports_ the piece of paper (E22) carrying the text of a letter from Alloway to Sleigh</w:t>
      </w:r>
    </w:p>
    <w:p w14:paraId="167885B5" w14:textId="77777777" w:rsidR="000D47C5" w:rsidRPr="00611AC9" w:rsidRDefault="000D47C5" w:rsidP="00217A37">
      <w:pPr>
        <w:pStyle w:val="ListParagraph"/>
        <w:numPr>
          <w:ilvl w:val="0"/>
          <w:numId w:val="123"/>
        </w:numPr>
      </w:pPr>
      <w:r w:rsidRPr="00611AC9">
        <w:t>The artist’s materials box (E22) labeled “VG6” _holds or supports_ Van Gogh’s paintbrush 23 (E22)</w:t>
      </w:r>
    </w:p>
    <w:p w14:paraId="28AE2C53" w14:textId="77777777" w:rsidR="000D47C5" w:rsidRPr="00611AC9" w:rsidRDefault="000D47C5" w:rsidP="00217A37">
      <w:pPr>
        <w:pStyle w:val="ListParagraph"/>
        <w:numPr>
          <w:ilvl w:val="0"/>
          <w:numId w:val="123"/>
        </w:numPr>
      </w:pPr>
      <w:r w:rsidRPr="00611AC9">
        <w:t>The storage box “VG” (E22)  _holds or supports_ the artist’s materials box (E22) labeled “VG6”</w:t>
      </w:r>
    </w:p>
    <w:p w14:paraId="3CE72F24" w14:textId="77777777" w:rsidR="000D47C5" w:rsidRPr="00611AC9" w:rsidRDefault="000D47C5" w:rsidP="00217A37">
      <w:pPr>
        <w:pStyle w:val="ListParagraph"/>
        <w:numPr>
          <w:ilvl w:val="0"/>
          <w:numId w:val="123"/>
        </w:numPr>
      </w:pPr>
      <w:r w:rsidRPr="00611AC9">
        <w:t>The bronze coin bank “72.AC.99” (E22) _holds or supports_ silver coin “72.AC.99-1” (E22)</w:t>
      </w:r>
    </w:p>
    <w:p w14:paraId="0C083A65" w14:textId="77777777" w:rsidR="000D47C5" w:rsidRPr="00611AC9" w:rsidRDefault="000D47C5" w:rsidP="00217A37">
      <w:pPr>
        <w:pStyle w:val="ListParagraph"/>
        <w:numPr>
          <w:ilvl w:val="0"/>
          <w:numId w:val="123"/>
        </w:numPr>
      </w:pPr>
      <w:r w:rsidRPr="00611AC9">
        <w:t>The bookshelf “GRI-708.1” (E22) _holds or supports_ the book (E22) “Catalog of Paintings in the J. Paul Getty Museum”</w:t>
      </w:r>
    </w:p>
    <w:p w14:paraId="32B4DEA7" w14:textId="77777777" w:rsidR="000D47C5" w:rsidRPr="000D47C5" w:rsidRDefault="000D47C5" w:rsidP="001B4B0E"/>
    <w:p w14:paraId="5FCE7BB7" w14:textId="77777777" w:rsidR="00E128F7" w:rsidRPr="00F00F26" w:rsidRDefault="008019E6" w:rsidP="003E1F1D">
      <w:pPr>
        <w:pStyle w:val="Heading1"/>
        <w:rPr>
          <w:lang w:val="en-US"/>
        </w:rPr>
      </w:pPr>
      <w:r w:rsidRPr="00DC0B91">
        <w:rPr>
          <w:lang w:val="en-US"/>
        </w:rPr>
        <w:br w:type="page"/>
      </w:r>
      <w:bookmarkStart w:id="2553" w:name="_Toc37790275"/>
      <w:r w:rsidRPr="00E128F7">
        <w:lastRenderedPageBreak/>
        <w:t>References:</w:t>
      </w:r>
      <w:bookmarkEnd w:id="2553"/>
    </w:p>
    <w:p w14:paraId="0F6D0D86" w14:textId="77777777" w:rsidR="00D21BEE" w:rsidRPr="00177F9F" w:rsidRDefault="00D21BEE" w:rsidP="00D21BEE">
      <w:pPr>
        <w:spacing w:before="120" w:after="120"/>
        <w:ind w:hanging="720"/>
      </w:pPr>
      <w:r w:rsidRPr="003D1961">
        <w:t>Aczel</w:t>
      </w:r>
      <w:r w:rsidRPr="00130F56">
        <w:t>,</w:t>
      </w:r>
      <w:r>
        <w:t xml:space="preserve"> A. D., </w:t>
      </w:r>
      <w:r w:rsidRPr="00B219F1">
        <w:t>2007.</w:t>
      </w:r>
      <w:r>
        <w:t xml:space="preserve"> </w:t>
      </w:r>
      <w:r w:rsidRPr="00B219F1">
        <w:t>The artist and the mathematician: the story of Nicolas Bourbaki, the genius mathematician who never existed</w:t>
      </w:r>
      <w:r>
        <w:t>. London: High Stakes.</w:t>
      </w:r>
    </w:p>
    <w:p w14:paraId="65AC92B0" w14:textId="77777777" w:rsidR="00D21BEE" w:rsidRPr="0057462B" w:rsidRDefault="00D21BEE" w:rsidP="00D21BEE">
      <w:pPr>
        <w:spacing w:before="120" w:after="120"/>
        <w:ind w:hanging="720"/>
      </w:pPr>
      <w:r w:rsidRPr="0057462B">
        <w:t>Allen, J.</w:t>
      </w:r>
      <w:r>
        <w:t xml:space="preserve">, </w:t>
      </w:r>
      <w:r w:rsidRPr="0057462B">
        <w:t xml:space="preserve">1983 Maintaining  knowledge about temporal intervals. </w:t>
      </w:r>
      <w:r w:rsidRPr="00B831F4">
        <w:rPr>
          <w:i/>
          <w:iCs/>
        </w:rPr>
        <w:t>Communications of the ACM,</w:t>
      </w:r>
      <w:r w:rsidRPr="0057462B">
        <w:t xml:space="preserve"> </w:t>
      </w:r>
      <w:r w:rsidRPr="00B831F4">
        <w:rPr>
          <w:b/>
        </w:rPr>
        <w:t>26</w:t>
      </w:r>
      <w:r w:rsidRPr="0057462B">
        <w:t>, pp. 832-843.</w:t>
      </w:r>
    </w:p>
    <w:p w14:paraId="28844EF1" w14:textId="77777777" w:rsidR="00D21BEE" w:rsidRPr="00177F9F" w:rsidRDefault="00D21BEE" w:rsidP="00D21BEE">
      <w:pPr>
        <w:spacing w:before="120" w:after="120"/>
        <w:ind w:hanging="720"/>
      </w:pPr>
      <w:r w:rsidRPr="00343309">
        <w:t xml:space="preserve">Atlas, R.D., </w:t>
      </w:r>
      <w:r>
        <w:t xml:space="preserve">2001. </w:t>
      </w:r>
      <w:r w:rsidRPr="00343309">
        <w:t>Enron’s collapse: The Options; A Trend Toward Liquidation, Not Company Reorganization</w:t>
      </w:r>
      <w:r>
        <w:t>.</w:t>
      </w:r>
      <w:r w:rsidRPr="00343309">
        <w:t xml:space="preserve"> The New York Times</w:t>
      </w:r>
      <w:r>
        <w:t>, 30 November.</w:t>
      </w:r>
    </w:p>
    <w:p w14:paraId="76D547B1" w14:textId="77777777" w:rsidR="00D21BEE" w:rsidRPr="00F06AAC" w:rsidRDefault="00D21BEE" w:rsidP="00D21BEE">
      <w:pPr>
        <w:spacing w:before="120" w:after="120"/>
        <w:ind w:hanging="720"/>
      </w:pPr>
      <w:r w:rsidRPr="00B831F4">
        <w:rPr>
          <w:bCs/>
          <w:lang w:val="en-US"/>
        </w:rPr>
        <w:t>Barber</w:t>
      </w:r>
      <w:r>
        <w:t xml:space="preserve">, N,. 1994. </w:t>
      </w:r>
      <w:r w:rsidRPr="00F06AAC">
        <w:t>World War II</w:t>
      </w:r>
      <w:r>
        <w:t>. London: Evans Brothers.</w:t>
      </w:r>
    </w:p>
    <w:p w14:paraId="6F2C50D4" w14:textId="77777777" w:rsidR="00D21BEE" w:rsidRDefault="00D21BEE" w:rsidP="00D21BEE">
      <w:pPr>
        <w:spacing w:before="120" w:after="120"/>
        <w:ind w:hanging="720"/>
      </w:pPr>
      <w:r w:rsidRPr="00082526">
        <w:t>Barber</w:t>
      </w:r>
      <w:r>
        <w:t xml:space="preserve">, R. L. N. </w:t>
      </w:r>
      <w:r w:rsidRPr="00082526">
        <w:t>1999.</w:t>
      </w:r>
      <w:r>
        <w:t xml:space="preserve"> </w:t>
      </w:r>
      <w:r w:rsidRPr="00082526">
        <w:t>Athens</w:t>
      </w:r>
      <w:r>
        <w:t>. London: A.&amp; C. Black</w:t>
      </w:r>
      <w:r w:rsidRPr="00082526">
        <w:t>.</w:t>
      </w:r>
    </w:p>
    <w:p w14:paraId="1225B4DA" w14:textId="77777777" w:rsidR="00D21BEE" w:rsidRDefault="00D21BEE" w:rsidP="00D21BEE">
      <w:pPr>
        <w:spacing w:before="120" w:after="120"/>
        <w:ind w:hanging="720"/>
      </w:pPr>
      <w:r w:rsidRPr="003D1961">
        <w:t>Barton</w:t>
      </w:r>
      <w:r w:rsidRPr="00F5535B">
        <w:t>,</w:t>
      </w:r>
      <w:r>
        <w:t xml:space="preserve"> S. J., </w:t>
      </w:r>
      <w:r w:rsidRPr="00300F12">
        <w:t>1992.</w:t>
      </w:r>
      <w:r w:rsidRPr="00B831F4">
        <w:rPr>
          <w:lang w:val="en-US"/>
        </w:rPr>
        <w:t xml:space="preserve"> </w:t>
      </w:r>
      <w:r w:rsidRPr="00300F12">
        <w:t>The study of an electrically insulating resin for humid environments</w:t>
      </w:r>
      <w:r w:rsidRPr="00B831F4">
        <w:rPr>
          <w:lang w:val="en-US"/>
        </w:rPr>
        <w:t>.</w:t>
      </w:r>
      <w:r>
        <w:t xml:space="preserve"> </w:t>
      </w:r>
      <w:r w:rsidRPr="00B831F4">
        <w:rPr>
          <w:highlight w:val="yellow"/>
          <w:lang w:val="en-US"/>
        </w:rPr>
        <w:t>London:</w:t>
      </w:r>
      <w:r w:rsidRPr="00B831F4">
        <w:rPr>
          <w:lang w:val="en-US"/>
        </w:rPr>
        <w:t xml:space="preserve"> </w:t>
      </w:r>
      <w:r w:rsidRPr="00300F12">
        <w:t>Kingston University</w:t>
      </w:r>
      <w:r>
        <w:t xml:space="preserve"> Press</w:t>
      </w:r>
      <w:r w:rsidRPr="00B831F4">
        <w:rPr>
          <w:lang w:val="en-US"/>
        </w:rPr>
        <w:t>.</w:t>
      </w:r>
      <w:r w:rsidRPr="00300F12">
        <w:t xml:space="preserve"> </w:t>
      </w:r>
    </w:p>
    <w:p w14:paraId="4B97CEF5" w14:textId="77777777" w:rsidR="00D21BEE" w:rsidRDefault="00D21BEE" w:rsidP="00D21BEE">
      <w:pPr>
        <w:spacing w:before="120" w:after="120"/>
        <w:ind w:hanging="720"/>
      </w:pPr>
      <w:r w:rsidRPr="0032733C">
        <w:t>Beckman, O.</w:t>
      </w:r>
      <w:r>
        <w:t xml:space="preserve">, </w:t>
      </w:r>
      <w:r w:rsidRPr="0032733C">
        <w:t>1998</w:t>
      </w:r>
      <w:r>
        <w:t xml:space="preserve">. </w:t>
      </w:r>
      <w:r w:rsidRPr="0032733C">
        <w:t>Celsius, Linne and the Celsius Temperature Scale</w:t>
      </w:r>
      <w:r>
        <w:t xml:space="preserve">. </w:t>
      </w:r>
      <w:r w:rsidRPr="0032733C">
        <w:t>Bulletin of the Scientific Instrument Society</w:t>
      </w:r>
      <w:r>
        <w:t>,</w:t>
      </w:r>
      <w:r w:rsidRPr="0032733C">
        <w:t xml:space="preserve"> </w:t>
      </w:r>
      <w:r>
        <w:t>no.</w:t>
      </w:r>
      <w:r w:rsidRPr="0032733C">
        <w:t xml:space="preserve"> </w:t>
      </w:r>
      <w:r>
        <w:t>56</w:t>
      </w:r>
      <w:r w:rsidRPr="0032733C">
        <w:t xml:space="preserve">, </w:t>
      </w:r>
      <w:r>
        <w:t xml:space="preserve">pp. </w:t>
      </w:r>
      <w:r w:rsidRPr="0032733C">
        <w:t>17-23</w:t>
      </w:r>
      <w:r>
        <w:t>.</w:t>
      </w:r>
    </w:p>
    <w:p w14:paraId="19EB7CF3" w14:textId="77777777" w:rsidR="00D21BEE" w:rsidRDefault="00D21BEE" w:rsidP="00D21BEE">
      <w:pPr>
        <w:spacing w:before="120" w:after="120"/>
        <w:ind w:hanging="720"/>
      </w:pPr>
      <w:r w:rsidRPr="00484C76">
        <w:t>Berkoff</w:t>
      </w:r>
      <w:r w:rsidRPr="00307020">
        <w:t>, S.</w:t>
      </w:r>
      <w:r>
        <w:t xml:space="preserve">, 2013. </w:t>
      </w:r>
      <w:r w:rsidRPr="00307020">
        <w:t xml:space="preserve"> Sturm und Drang</w:t>
      </w:r>
      <w:r>
        <w:t xml:space="preserve">. </w:t>
      </w:r>
      <w:r w:rsidRPr="000C0BEB">
        <w:t>London</w:t>
      </w:r>
      <w:r>
        <w:t>:</w:t>
      </w:r>
      <w:r w:rsidRPr="000C0BEB">
        <w:t xml:space="preserve"> </w:t>
      </w:r>
      <w:r w:rsidRPr="00307020">
        <w:t>Bloomsbury</w:t>
      </w:r>
      <w:r>
        <w:t>.</w:t>
      </w:r>
    </w:p>
    <w:p w14:paraId="7A2537FC" w14:textId="77777777" w:rsidR="00D21BEE" w:rsidRPr="00AD2F94" w:rsidRDefault="00515264" w:rsidP="00D21BEE">
      <w:pPr>
        <w:spacing w:before="120" w:after="120"/>
        <w:ind w:hanging="720"/>
      </w:pPr>
      <w:r w:rsidRPr="006B3776">
        <w:rPr>
          <w:lang w:val="fr-FR"/>
        </w:rPr>
        <w:t xml:space="preserve">Bortolatto, L. R., 1981. </w:t>
      </w:r>
      <w:r w:rsidR="00D21BEE" w:rsidRPr="00946BC9">
        <w:rPr>
          <w:lang w:val="fr-FR"/>
        </w:rPr>
        <w:t xml:space="preserve">Tout l'oeuvre peint de Monet, 1870-1899. </w:t>
      </w:r>
      <w:r w:rsidR="00D21BEE">
        <w:t>Paris.</w:t>
      </w:r>
      <w:r w:rsidR="00D21BEE" w:rsidRPr="00CA7BBA">
        <w:t xml:space="preserve"> </w:t>
      </w:r>
    </w:p>
    <w:p w14:paraId="00E1CA38" w14:textId="77777777" w:rsidR="00D21BEE" w:rsidRPr="00035ADB" w:rsidRDefault="00D21BEE" w:rsidP="00D21BEE">
      <w:pPr>
        <w:spacing w:before="120" w:after="120"/>
        <w:ind w:hanging="720"/>
      </w:pPr>
      <w:r>
        <w:t>Braithwaite, A.,</w:t>
      </w:r>
      <w:r w:rsidRPr="00035ADB">
        <w:t xml:space="preserve"> </w:t>
      </w:r>
      <w:r w:rsidRPr="00E11851">
        <w:t>1977</w:t>
      </w:r>
      <w:r>
        <w:t>.</w:t>
      </w:r>
      <w:r w:rsidRPr="00035ADB">
        <w:t xml:space="preserve"> </w:t>
      </w:r>
      <w:r w:rsidRPr="00540069">
        <w:rPr>
          <w:i/>
        </w:rPr>
        <w:t>Bath from Roman time.</w:t>
      </w:r>
      <w:r>
        <w:t xml:space="preserve"> Cambridge: </w:t>
      </w:r>
      <w:r w:rsidRPr="00035ADB">
        <w:t>Dinosaur Publ</w:t>
      </w:r>
      <w:r>
        <w:t>ications for Bath City Council.</w:t>
      </w:r>
    </w:p>
    <w:p w14:paraId="711769A2" w14:textId="77777777" w:rsidR="00D21BEE" w:rsidRPr="00B831F4" w:rsidRDefault="00D21BEE" w:rsidP="00D21BEE">
      <w:pPr>
        <w:spacing w:before="120" w:after="120"/>
        <w:ind w:hanging="720"/>
        <w:rPr>
          <w:bCs/>
          <w:lang w:val="en-US"/>
        </w:rPr>
      </w:pPr>
      <w:r w:rsidRPr="00B831F4">
        <w:rPr>
          <w:bCs/>
          <w:lang w:val="en-US"/>
        </w:rPr>
        <w:t>British Museum. 1972. Treasures of Tutankhamun, [Exhibition catalogue]. London: British Museum.</w:t>
      </w:r>
    </w:p>
    <w:p w14:paraId="2A3C5AE6" w14:textId="77777777" w:rsidR="00D21BEE" w:rsidRDefault="00D21BEE" w:rsidP="00D21BEE">
      <w:pPr>
        <w:spacing w:before="120" w:after="120"/>
        <w:ind w:hanging="720"/>
      </w:pPr>
      <w:r w:rsidRPr="00294DBF">
        <w:t>Brown</w:t>
      </w:r>
      <w:r>
        <w:t>, L.,</w:t>
      </w:r>
      <w:r w:rsidRPr="00D27614">
        <w:t xml:space="preserve"> </w:t>
      </w:r>
      <w:r>
        <w:t xml:space="preserve">and </w:t>
      </w:r>
      <w:r w:rsidRPr="00D27614">
        <w:t>Lenny</w:t>
      </w:r>
      <w:r>
        <w:t xml:space="preserve">, H., 1979. </w:t>
      </w:r>
      <w:r w:rsidRPr="00D27614">
        <w:t>Nelson Mandela</w:t>
      </w:r>
      <w:r>
        <w:t>. London: Dorling Kindersley.</w:t>
      </w:r>
    </w:p>
    <w:p w14:paraId="6877EFE9" w14:textId="77777777" w:rsidR="00D21BEE" w:rsidRPr="003D1961" w:rsidRDefault="00D21BEE" w:rsidP="00D21BEE">
      <w:pPr>
        <w:spacing w:before="120" w:after="120"/>
        <w:ind w:hanging="720"/>
      </w:pPr>
      <w:r w:rsidRPr="003D1961">
        <w:t xml:space="preserve">Butson, T., </w:t>
      </w:r>
      <w:r w:rsidRPr="002248DB">
        <w:t>1986.</w:t>
      </w:r>
      <w:r>
        <w:t xml:space="preserve"> </w:t>
      </w:r>
      <w:r w:rsidRPr="003D1961">
        <w:t>Mikhail Gorbachev</w:t>
      </w:r>
      <w:r>
        <w:t>.</w:t>
      </w:r>
      <w:r w:rsidRPr="00515C43">
        <w:t xml:space="preserve"> New York</w:t>
      </w:r>
      <w:r>
        <w:t>:</w:t>
      </w:r>
      <w:r w:rsidRPr="00515C43">
        <w:t xml:space="preserve"> Chelsea House</w:t>
      </w:r>
      <w:r>
        <w:t>.</w:t>
      </w:r>
      <w:r w:rsidRPr="003D1961">
        <w:t xml:space="preserve"> </w:t>
      </w:r>
    </w:p>
    <w:p w14:paraId="5C3BACFD" w14:textId="77777777" w:rsidR="00D21BEE" w:rsidRDefault="00D21BEE" w:rsidP="00D21BEE">
      <w:pPr>
        <w:spacing w:before="120" w:after="120"/>
        <w:ind w:hanging="720"/>
      </w:pPr>
      <w:r w:rsidRPr="00B831F4">
        <w:rPr>
          <w:bCs/>
        </w:rPr>
        <w:t>Cali, J., and Dougil</w:t>
      </w:r>
      <w:r w:rsidRPr="00B831F4">
        <w:rPr>
          <w:bCs/>
          <w:lang w:val="en-US"/>
        </w:rPr>
        <w:t>, J., 2012. Shinto Shrines, A Guide to the Sacred Sites of Japan's Ancient Religion. Honolulu: University of Hawaii Press.</w:t>
      </w:r>
    </w:p>
    <w:p w14:paraId="78683C99" w14:textId="77777777" w:rsidR="00D21BEE" w:rsidRPr="00B831F4" w:rsidRDefault="00D21BEE" w:rsidP="00D21BEE">
      <w:pPr>
        <w:spacing w:before="120" w:after="120"/>
        <w:ind w:hanging="720"/>
        <w:rPr>
          <w:b/>
          <w:bCs/>
          <w:lang w:val="en-US"/>
        </w:rPr>
      </w:pPr>
      <w:r w:rsidRPr="00B831F4">
        <w:rPr>
          <w:bCs/>
          <w:lang w:val="en-US"/>
        </w:rPr>
        <w:t xml:space="preserve">Camardo, D., </w:t>
      </w:r>
      <w:r w:rsidRPr="00B831F4">
        <w:rPr>
          <w:lang w:val="en-US"/>
        </w:rPr>
        <w:t>2013.</w:t>
      </w:r>
      <w:r w:rsidRPr="00B831F4">
        <w:rPr>
          <w:bCs/>
          <w:lang w:val="en-US"/>
        </w:rPr>
        <w:t xml:space="preserve"> Herculaneum from the ad 79 eruption to the medieval period, analysis of the documentary, iconographic and archaeological sources, with new data on the beginning of exploration at the ancient town,</w:t>
      </w:r>
      <w:r w:rsidRPr="00B831F4">
        <w:rPr>
          <w:b/>
          <w:bCs/>
          <w:lang w:val="en-US"/>
        </w:rPr>
        <w:t xml:space="preserve"> </w:t>
      </w:r>
      <w:r w:rsidRPr="00B831F4">
        <w:rPr>
          <w:lang w:val="en-US"/>
        </w:rPr>
        <w:t xml:space="preserve">Papers of the British School at Rome, </w:t>
      </w:r>
      <w:r w:rsidRPr="00B831F4">
        <w:rPr>
          <w:b/>
          <w:lang w:val="en-US"/>
        </w:rPr>
        <w:t>81</w:t>
      </w:r>
      <w:r w:rsidRPr="00B831F4">
        <w:rPr>
          <w:lang w:val="en-US"/>
        </w:rPr>
        <w:t>, pp.303-340</w:t>
      </w:r>
    </w:p>
    <w:p w14:paraId="51E9BFDA" w14:textId="77777777" w:rsidR="00D21BEE" w:rsidRPr="0057462B" w:rsidRDefault="00D21BEE" w:rsidP="00D21BEE">
      <w:pPr>
        <w:spacing w:before="120" w:after="120"/>
        <w:ind w:hanging="720"/>
      </w:pPr>
      <w:r w:rsidRPr="008B4F45">
        <w:t>Carroll,</w:t>
      </w:r>
      <w:r>
        <w:t xml:space="preserve"> L. </w:t>
      </w:r>
      <w:r w:rsidRPr="008B4F45">
        <w:t>1981.</w:t>
      </w:r>
      <w:r>
        <w:t xml:space="preserve"> </w:t>
      </w:r>
      <w:r w:rsidRPr="008B4F45">
        <w:t>Jabberwocky and Other Poems</w:t>
      </w:r>
      <w:r>
        <w:t>. London: Macmillan Children's Books.</w:t>
      </w:r>
    </w:p>
    <w:p w14:paraId="0F71FB38" w14:textId="77777777" w:rsidR="00D21BEE" w:rsidRPr="0057462B" w:rsidRDefault="00D21BEE" w:rsidP="00D21BEE">
      <w:pPr>
        <w:spacing w:before="120" w:after="120"/>
        <w:ind w:hanging="720"/>
      </w:pPr>
      <w:r>
        <w:t xml:space="preserve">Casson, S., </w:t>
      </w:r>
      <w:r w:rsidRPr="00082526">
        <w:t>1942.</w:t>
      </w:r>
      <w:r w:rsidRPr="00B831F4">
        <w:rPr>
          <w:lang w:val="en-US"/>
        </w:rPr>
        <w:t xml:space="preserve"> </w:t>
      </w:r>
      <w:r w:rsidRPr="003D1961">
        <w:t>Greece</w:t>
      </w:r>
      <w:r>
        <w:t>. London</w:t>
      </w:r>
      <w:r w:rsidRPr="00B831F4">
        <w:rPr>
          <w:lang w:val="en-US"/>
        </w:rPr>
        <w:t>:</w:t>
      </w:r>
      <w:r>
        <w:t xml:space="preserve"> Oxford University Press.</w:t>
      </w:r>
    </w:p>
    <w:p w14:paraId="22BF51D6" w14:textId="77777777" w:rsidR="00D21BEE" w:rsidRPr="006B4DB8" w:rsidRDefault="00D21BEE" w:rsidP="00D21BEE">
      <w:pPr>
        <w:spacing w:before="120" w:after="120"/>
        <w:ind w:hanging="720"/>
      </w:pPr>
      <w:r w:rsidRPr="006B4DB8">
        <w:t>Chan</w:t>
      </w:r>
      <w:r>
        <w:t xml:space="preserve">, H., </w:t>
      </w:r>
      <w:r w:rsidRPr="00521CDC">
        <w:t>2011.</w:t>
      </w:r>
      <w:r>
        <w:t xml:space="preserve"> </w:t>
      </w:r>
      <w:r w:rsidRPr="006B4DB8">
        <w:t>Ming Taizu (r. 1368-98) and the foundation of the Ming Dynasty in China</w:t>
      </w:r>
      <w:r>
        <w:t xml:space="preserve">. </w:t>
      </w:r>
      <w:r w:rsidRPr="00521CDC">
        <w:t>Far</w:t>
      </w:r>
      <w:r>
        <w:t xml:space="preserve">nham: Ashgate Variorum. </w:t>
      </w:r>
    </w:p>
    <w:p w14:paraId="20B344F4" w14:textId="77777777" w:rsidR="00D21BEE" w:rsidRPr="00631292" w:rsidRDefault="00D21BEE" w:rsidP="00D21BEE">
      <w:pPr>
        <w:spacing w:before="120" w:after="120"/>
        <w:ind w:hanging="720"/>
      </w:pPr>
      <w:r w:rsidRPr="000745B0">
        <w:t>Chester, D.</w:t>
      </w:r>
      <w:r w:rsidRPr="003D1961">
        <w:t xml:space="preserve">K., </w:t>
      </w:r>
      <w:r>
        <w:t xml:space="preserve">2001. </w:t>
      </w:r>
      <w:r w:rsidRPr="00461263">
        <w:t>The 1755 Lisbon earthquake</w:t>
      </w:r>
      <w:r>
        <w:t>.</w:t>
      </w:r>
      <w:r w:rsidRPr="003D1961">
        <w:t xml:space="preserve"> Progress in physical geography: an international review of geographical work in the natural and environmental sciences</w:t>
      </w:r>
      <w:r w:rsidRPr="00461263">
        <w:t xml:space="preserve">, </w:t>
      </w:r>
      <w:r w:rsidRPr="00B831F4">
        <w:rPr>
          <w:bCs/>
        </w:rPr>
        <w:t>25</w:t>
      </w:r>
      <w:r>
        <w:t>(</w:t>
      </w:r>
      <w:r w:rsidRPr="003D1961">
        <w:t>3</w:t>
      </w:r>
      <w:r>
        <w:t>)</w:t>
      </w:r>
      <w:r w:rsidRPr="003D1961">
        <w:t>, pp. 363-384.</w:t>
      </w:r>
    </w:p>
    <w:p w14:paraId="1868FFB0" w14:textId="77777777" w:rsidR="00D21BEE" w:rsidRPr="00E128F7" w:rsidRDefault="00D21BEE" w:rsidP="00D21BEE">
      <w:pPr>
        <w:spacing w:before="120" w:after="120"/>
        <w:ind w:hanging="720"/>
      </w:pPr>
      <w:r w:rsidRPr="00E128F7">
        <w:t>Childe, G.V., 1963. The Bronze Age. New York: Biblo &amp; Tannen.</w:t>
      </w:r>
    </w:p>
    <w:p w14:paraId="0F25BB83" w14:textId="77777777" w:rsidR="00D21BEE" w:rsidRPr="00B831F4" w:rsidRDefault="00D21BEE" w:rsidP="00D21BEE">
      <w:pPr>
        <w:spacing w:before="120" w:after="120"/>
        <w:ind w:hanging="720"/>
        <w:rPr>
          <w:bCs/>
          <w:lang w:val="en-US"/>
        </w:rPr>
      </w:pPr>
      <w:r w:rsidRPr="00B831F4">
        <w:rPr>
          <w:bCs/>
          <w:lang w:val="en-US"/>
        </w:rPr>
        <w:t>Chipp, J</w:t>
      </w:r>
      <w:r w:rsidR="0095010D" w:rsidRPr="00B97E35">
        <w:rPr>
          <w:bCs/>
          <w:lang w:val="en-US"/>
        </w:rPr>
        <w:t>.</w:t>
      </w:r>
      <w:r w:rsidRPr="00B831F4">
        <w:rPr>
          <w:bCs/>
          <w:lang w:val="en-US"/>
        </w:rPr>
        <w:t xml:space="preserve"> H., 1988.  Picasso's Guernica: history, transformations, meanings. Berkeley: University of California Press.</w:t>
      </w:r>
    </w:p>
    <w:p w14:paraId="35974963" w14:textId="77777777" w:rsidR="00D21BEE" w:rsidRPr="00B831F4" w:rsidRDefault="00D21BEE" w:rsidP="00D21BEE">
      <w:pPr>
        <w:spacing w:before="120" w:after="120"/>
        <w:ind w:hanging="720"/>
        <w:rPr>
          <w:bCs/>
          <w:lang w:val="en-US"/>
        </w:rPr>
      </w:pPr>
      <w:r w:rsidRPr="00B831F4">
        <w:rPr>
          <w:bCs/>
          <w:lang w:val="en-US"/>
        </w:rPr>
        <w:t xml:space="preserve">Clarke, J., 1992. London Town in the desert Famed bridge centrepiece of Brit-mania in Arizona lake Havasu City, Ariz. Toronto Star, 21 November 1992, p.G16 </w:t>
      </w:r>
    </w:p>
    <w:p w14:paraId="07E728AB" w14:textId="77777777" w:rsidR="00D21BEE" w:rsidRPr="0057462B" w:rsidRDefault="00D21BEE" w:rsidP="00D21BEE">
      <w:pPr>
        <w:spacing w:before="120" w:after="120"/>
        <w:ind w:hanging="720"/>
      </w:pPr>
      <w:r w:rsidRPr="00647ED4">
        <w:t>Cooper, B.L.</w:t>
      </w:r>
      <w:r>
        <w:t>,</w:t>
      </w:r>
      <w:r w:rsidRPr="00665BA5">
        <w:t xml:space="preserve"> </w:t>
      </w:r>
      <w:r w:rsidRPr="00647ED4">
        <w:t>2008</w:t>
      </w:r>
      <w:r>
        <w:t xml:space="preserve">. </w:t>
      </w:r>
      <w:r w:rsidRPr="00647ED4">
        <w:t>Blue Suede Shoes: A Rockabilly Session by Carl Perkins and friends</w:t>
      </w:r>
      <w:r>
        <w:t xml:space="preserve">. Popular music </w:t>
      </w:r>
      <w:r w:rsidRPr="00647ED4">
        <w:t>and society</w:t>
      </w:r>
      <w:r>
        <w:t xml:space="preserve">. </w:t>
      </w:r>
      <w:r w:rsidRPr="00B831F4">
        <w:rPr>
          <w:b/>
        </w:rPr>
        <w:t>31</w:t>
      </w:r>
      <w:r>
        <w:t xml:space="preserve"> (3),</w:t>
      </w:r>
      <w:r w:rsidRPr="00647ED4">
        <w:t xml:space="preserve"> </w:t>
      </w:r>
      <w:r>
        <w:t xml:space="preserve">pp. </w:t>
      </w:r>
      <w:r w:rsidRPr="00647ED4">
        <w:t>398-399</w:t>
      </w:r>
      <w:r>
        <w:t>.</w:t>
      </w:r>
    </w:p>
    <w:p w14:paraId="4A0FE975" w14:textId="77777777" w:rsidR="00D21BEE" w:rsidRPr="003D1961" w:rsidRDefault="00D21BEE" w:rsidP="00D21BEE">
      <w:pPr>
        <w:spacing w:before="120" w:after="120"/>
        <w:ind w:hanging="720"/>
      </w:pPr>
      <w:r w:rsidRPr="003D1961">
        <w:t>Correl</w:t>
      </w:r>
      <w:r w:rsidRPr="00B831F4">
        <w:rPr>
          <w:lang w:val="en-US"/>
        </w:rPr>
        <w:t xml:space="preserve">l, </w:t>
      </w:r>
      <w:r w:rsidRPr="003D1961">
        <w:t>J</w:t>
      </w:r>
      <w:r w:rsidRPr="00661124">
        <w:t>. Lee</w:t>
      </w:r>
      <w:r w:rsidRPr="003D1961">
        <w:t>,</w:t>
      </w:r>
      <w:r w:rsidRPr="00661124">
        <w:t xml:space="preserve"> 1972.</w:t>
      </w:r>
      <w:r w:rsidRPr="003D1961">
        <w:t xml:space="preserve"> We</w:t>
      </w:r>
      <w:r w:rsidRPr="00661124">
        <w:t>lcome to the land of the Navajo.</w:t>
      </w:r>
      <w:r w:rsidRPr="003D1961">
        <w:t xml:space="preserve"> </w:t>
      </w:r>
      <w:r w:rsidRPr="00B831F4">
        <w:rPr>
          <w:rFonts w:eastAsia="Arial Unicode MS"/>
          <w:color w:val="392529"/>
          <w:lang w:val="en-US" w:eastAsia="el-GR"/>
        </w:rPr>
        <w:t>A Book of Information about the Navajo Indians. 3</w:t>
      </w:r>
      <w:r w:rsidRPr="00B831F4">
        <w:rPr>
          <w:rFonts w:eastAsia="Arial Unicode MS"/>
          <w:color w:val="392529"/>
          <w:vertAlign w:val="superscript"/>
          <w:lang w:val="en-US" w:eastAsia="el-GR"/>
        </w:rPr>
        <w:t>rd</w:t>
      </w:r>
      <w:r w:rsidRPr="00B831F4">
        <w:rPr>
          <w:rFonts w:eastAsia="Arial Unicode MS"/>
          <w:color w:val="392529"/>
          <w:lang w:val="en-US" w:eastAsia="el-GR"/>
        </w:rPr>
        <w:t xml:space="preserve"> edition. Watson, L. Editha, ed. </w:t>
      </w:r>
      <w:r w:rsidRPr="00E9094F">
        <w:t xml:space="preserve">Arizona: </w:t>
      </w:r>
      <w:r w:rsidRPr="003D1961">
        <w:t>Window rock</w:t>
      </w:r>
      <w:r w:rsidRPr="00661124">
        <w:t>.</w:t>
      </w:r>
    </w:p>
    <w:p w14:paraId="5F7C1654" w14:textId="77777777" w:rsidR="00D21BEE" w:rsidRDefault="00D21BEE" w:rsidP="00D21BEE">
      <w:pPr>
        <w:spacing w:before="120" w:after="120"/>
        <w:ind w:hanging="720"/>
      </w:pPr>
      <w:r w:rsidRPr="00307020">
        <w:t>Cox</w:t>
      </w:r>
      <w:r>
        <w:t xml:space="preserve">, N., 2000. </w:t>
      </w:r>
      <w:r w:rsidRPr="00307020">
        <w:t>Cubism</w:t>
      </w:r>
      <w:r>
        <w:t>. London: Phaidon.</w:t>
      </w:r>
    </w:p>
    <w:p w14:paraId="367172C7" w14:textId="77777777" w:rsidR="00D21BEE" w:rsidRPr="0057462B" w:rsidRDefault="00D21BEE" w:rsidP="00D21BEE">
      <w:pPr>
        <w:spacing w:before="120" w:after="120"/>
        <w:ind w:hanging="720"/>
      </w:pPr>
      <w:r w:rsidRPr="00B07D8C">
        <w:t xml:space="preserve">Craig, N. C. </w:t>
      </w:r>
      <w:r>
        <w:t xml:space="preserve">and </w:t>
      </w:r>
      <w:r w:rsidRPr="00B07D8C">
        <w:t>Gislason, E. A.</w:t>
      </w:r>
      <w:r>
        <w:t xml:space="preserve">, </w:t>
      </w:r>
      <w:r w:rsidRPr="00D052E8">
        <w:t>2002.</w:t>
      </w:r>
      <w:r>
        <w:t xml:space="preserve"> </w:t>
      </w:r>
      <w:r w:rsidRPr="00B07D8C">
        <w:t>First Law of Thermodynamics; Irreversible and Reversible Processes</w:t>
      </w:r>
      <w:r>
        <w:t xml:space="preserve">. </w:t>
      </w:r>
      <w:r w:rsidRPr="00B07D8C">
        <w:t>Journal of chemical education</w:t>
      </w:r>
      <w:r>
        <w:t>,</w:t>
      </w:r>
      <w:r w:rsidRPr="00B07D8C">
        <w:t xml:space="preserve"> </w:t>
      </w:r>
      <w:r>
        <w:t>(79) 2,</w:t>
      </w:r>
      <w:r w:rsidRPr="00B07D8C">
        <w:t xml:space="preserve"> </w:t>
      </w:r>
      <w:r>
        <w:t xml:space="preserve">p. </w:t>
      </w:r>
      <w:r w:rsidRPr="00B07D8C">
        <w:t>193</w:t>
      </w:r>
      <w:r>
        <w:t>.</w:t>
      </w:r>
    </w:p>
    <w:p w14:paraId="394D031A" w14:textId="77777777" w:rsidR="00D21BEE" w:rsidRPr="003D1961" w:rsidRDefault="00D21BEE" w:rsidP="00D21BEE">
      <w:pPr>
        <w:spacing w:before="120" w:after="120"/>
        <w:ind w:hanging="720"/>
      </w:pPr>
      <w:r w:rsidRPr="003D1961">
        <w:t>Crocker</w:t>
      </w:r>
      <w:r>
        <w:t>,</w:t>
      </w:r>
      <w:r w:rsidRPr="00130F56">
        <w:t xml:space="preserve"> </w:t>
      </w:r>
      <w:r w:rsidRPr="003D1961">
        <w:t>B.,</w:t>
      </w:r>
      <w:r w:rsidRPr="00130F56">
        <w:t xml:space="preserve"> </w:t>
      </w:r>
      <w:r w:rsidRPr="002248DB">
        <w:t>2012.</w:t>
      </w:r>
      <w:r>
        <w:t xml:space="preserve"> B</w:t>
      </w:r>
      <w:r w:rsidRPr="003D1961">
        <w:t>etty Crocker vegetarian cooking</w:t>
      </w:r>
      <w:r>
        <w:t>.</w:t>
      </w:r>
      <w:r w:rsidRPr="00266FE8">
        <w:t xml:space="preserve"> Hoboke</w:t>
      </w:r>
      <w:r>
        <w:t>n</w:t>
      </w:r>
      <w:r w:rsidRPr="00B831F4">
        <w:rPr>
          <w:lang w:val="en-US"/>
        </w:rPr>
        <w:t xml:space="preserve">: </w:t>
      </w:r>
      <w:r w:rsidRPr="00266FE8">
        <w:t>Wiley</w:t>
      </w:r>
      <w:r>
        <w:t>.</w:t>
      </w:r>
      <w:r w:rsidRPr="003D1961">
        <w:t xml:space="preserve"> </w:t>
      </w:r>
    </w:p>
    <w:p w14:paraId="5A7CC8DF" w14:textId="77777777" w:rsidR="00D21BEE" w:rsidRPr="0057462B" w:rsidRDefault="00D21BEE" w:rsidP="00D21BEE">
      <w:pPr>
        <w:spacing w:before="120" w:after="120"/>
        <w:ind w:hanging="720"/>
      </w:pPr>
      <w:r>
        <w:t xml:space="preserve">Dalrymple, W., </w:t>
      </w:r>
      <w:r w:rsidRPr="00632C5C">
        <w:t>2017.</w:t>
      </w:r>
      <w:r>
        <w:t xml:space="preserve"> Koh-i-Noor</w:t>
      </w:r>
      <w:r w:rsidRPr="00632C5C">
        <w:t>: the history of the world's most infamous diamond</w:t>
      </w:r>
      <w:r>
        <w:t>. London: Bloomsbury Publishing.</w:t>
      </w:r>
    </w:p>
    <w:p w14:paraId="0032F758" w14:textId="77777777" w:rsidR="00D21BEE" w:rsidRPr="0057462B" w:rsidRDefault="00D21BEE" w:rsidP="00D21BEE">
      <w:pPr>
        <w:spacing w:before="120" w:after="120"/>
        <w:ind w:hanging="720"/>
      </w:pPr>
      <w:r w:rsidRPr="0032733C">
        <w:t>Daniel, B. C.</w:t>
      </w:r>
      <w:r>
        <w:t xml:space="preserve">, </w:t>
      </w:r>
      <w:r w:rsidRPr="0032733C">
        <w:t>2014</w:t>
      </w:r>
      <w:r>
        <w:t xml:space="preserve">. </w:t>
      </w:r>
      <w:r w:rsidRPr="0032733C">
        <w:t>A graceful retu</w:t>
      </w:r>
      <w:r>
        <w:t>rn</w:t>
      </w:r>
      <w:r w:rsidRPr="0032733C">
        <w:t xml:space="preserve"> of the drachma</w:t>
      </w:r>
      <w:r>
        <w:t xml:space="preserve">. </w:t>
      </w:r>
      <w:r w:rsidRPr="0032733C">
        <w:t>European economic review</w:t>
      </w:r>
      <w:r>
        <w:t xml:space="preserve">, vol. </w:t>
      </w:r>
      <w:r w:rsidRPr="00346C02">
        <w:t>71,</w:t>
      </w:r>
      <w:r>
        <w:t xml:space="preserve"> pp. </w:t>
      </w:r>
      <w:r w:rsidRPr="0032733C">
        <w:t>228-243</w:t>
      </w:r>
      <w:r>
        <w:t>.</w:t>
      </w:r>
    </w:p>
    <w:p w14:paraId="3E47A6C3" w14:textId="77777777" w:rsidR="00D21BEE" w:rsidRPr="00B831F4" w:rsidRDefault="00D21BEE" w:rsidP="00D21BEE">
      <w:pPr>
        <w:spacing w:before="120" w:after="120"/>
        <w:ind w:hanging="720"/>
        <w:rPr>
          <w:bCs/>
          <w:lang w:val="en-US"/>
        </w:rPr>
      </w:pPr>
      <w:r w:rsidRPr="0061610A">
        <w:t>Dewey</w:t>
      </w:r>
      <w:r w:rsidRPr="00B831F4">
        <w:rPr>
          <w:bCs/>
          <w:lang w:val="en-US"/>
        </w:rPr>
        <w:t xml:space="preserve">, D., 2003. The Little Mermaid.  Scandinavian Review, </w:t>
      </w:r>
      <w:r w:rsidRPr="00B831F4">
        <w:rPr>
          <w:b/>
          <w:bCs/>
          <w:lang w:val="en-US"/>
        </w:rPr>
        <w:t>91</w:t>
      </w:r>
      <w:r w:rsidRPr="00B831F4">
        <w:rPr>
          <w:bCs/>
          <w:lang w:val="en-US"/>
        </w:rPr>
        <w:t xml:space="preserve"> (1), p.34.</w:t>
      </w:r>
    </w:p>
    <w:p w14:paraId="5DD55EBB" w14:textId="77777777" w:rsidR="00D21BEE" w:rsidRPr="00071601" w:rsidRDefault="00D21BEE" w:rsidP="00D21BEE">
      <w:pPr>
        <w:spacing w:before="120" w:after="120"/>
        <w:ind w:hanging="720"/>
      </w:pPr>
      <w:r>
        <w:t xml:space="preserve">Doerr M., Hiebel G., Eide Ø, </w:t>
      </w:r>
      <w:r w:rsidR="000765E2">
        <w:t>CRM</w:t>
      </w:r>
      <w:r>
        <w:t xml:space="preserve">geo: Linking the </w:t>
      </w:r>
      <w:r w:rsidR="000765E2">
        <w:t>CRM</w:t>
      </w:r>
      <w:r>
        <w:t xml:space="preserve"> to GeoSPARQL through a Spatiotemporal  Refinement, TECHNICAL </w:t>
      </w:r>
      <w:r>
        <w:lastRenderedPageBreak/>
        <w:t xml:space="preserve">REPORT: ICS-FORTH/TR-435, April 2013 </w:t>
      </w:r>
    </w:p>
    <w:p w14:paraId="5DA016A1" w14:textId="77777777" w:rsidR="00D21BEE" w:rsidRDefault="00D21BEE" w:rsidP="00D21BEE">
      <w:pPr>
        <w:spacing w:before="120" w:after="120"/>
        <w:ind w:hanging="720"/>
      </w:pPr>
      <w:r w:rsidRPr="00E370F8">
        <w:t>Dolan, J. W.</w:t>
      </w:r>
      <w:r>
        <w:t xml:space="preserve">, </w:t>
      </w:r>
      <w:r w:rsidRPr="00E370F8">
        <w:t>2005</w:t>
      </w:r>
      <w:r>
        <w:t xml:space="preserve">. </w:t>
      </w:r>
      <w:r w:rsidRPr="00E370F8">
        <w:t>The Bermuda Triangle</w:t>
      </w:r>
      <w:r>
        <w:t xml:space="preserve">.  </w:t>
      </w:r>
      <w:r w:rsidRPr="00E370F8">
        <w:t>LC GC North America</w:t>
      </w:r>
      <w:r>
        <w:t>,</w:t>
      </w:r>
      <w:r w:rsidRPr="00E370F8">
        <w:t xml:space="preserve"> </w:t>
      </w:r>
      <w:r w:rsidRPr="00B831F4">
        <w:rPr>
          <w:b/>
        </w:rPr>
        <w:t>23</w:t>
      </w:r>
      <w:r>
        <w:t xml:space="preserve"> (4),</w:t>
      </w:r>
      <w:r w:rsidRPr="00E370F8">
        <w:t xml:space="preserve"> </w:t>
      </w:r>
      <w:r>
        <w:t xml:space="preserve">pp. </w:t>
      </w:r>
      <w:r w:rsidRPr="00E370F8">
        <w:t>370-375</w:t>
      </w:r>
      <w:r>
        <w:t>.</w:t>
      </w:r>
    </w:p>
    <w:p w14:paraId="61911180" w14:textId="77777777" w:rsidR="00D21BEE" w:rsidRPr="003351F2" w:rsidRDefault="00D21BEE" w:rsidP="00D21BEE">
      <w:pPr>
        <w:spacing w:before="120" w:after="120"/>
        <w:ind w:hanging="720"/>
        <w:rPr>
          <w:bCs/>
          <w:lang w:val="en-US"/>
        </w:rPr>
      </w:pPr>
      <w:r w:rsidRPr="003351F2">
        <w:rPr>
          <w:bCs/>
          <w:lang w:val="en-US"/>
        </w:rPr>
        <w:t>Droste, M., Gössel, P., 2006. The Bauhaus 1919-1933, reform and avant-garde, Köln: Taschen.</w:t>
      </w:r>
    </w:p>
    <w:p w14:paraId="155954BD" w14:textId="77777777" w:rsidR="00D21BEE" w:rsidRDefault="00D21BEE" w:rsidP="00D21BEE">
      <w:pPr>
        <w:spacing w:before="120" w:after="120"/>
        <w:ind w:hanging="720"/>
      </w:pPr>
      <w:r w:rsidRPr="00065179">
        <w:t>Edwards</w:t>
      </w:r>
      <w:r>
        <w:t xml:space="preserve">,  </w:t>
      </w:r>
      <w:r w:rsidRPr="005F2FAA">
        <w:t>I. E. S</w:t>
      </w:r>
      <w:r>
        <w:t xml:space="preserve">., </w:t>
      </w:r>
      <w:r w:rsidRPr="005F2FAA">
        <w:t>1979</w:t>
      </w:r>
      <w:r>
        <w:t xml:space="preserve">. </w:t>
      </w:r>
      <w:r w:rsidRPr="00065179">
        <w:t>Tutankhamun: his tomb and its treasures</w:t>
      </w:r>
      <w:r>
        <w:t>, London:</w:t>
      </w:r>
      <w:r w:rsidRPr="005F2FAA">
        <w:t xml:space="preserve"> Gollancz</w:t>
      </w:r>
      <w:r>
        <w:t>.</w:t>
      </w:r>
    </w:p>
    <w:p w14:paraId="1F148618" w14:textId="77777777" w:rsidR="00D21BEE" w:rsidRPr="00177F9F" w:rsidRDefault="00D21BEE" w:rsidP="00D21BEE">
      <w:pPr>
        <w:spacing w:before="120" w:after="120"/>
        <w:ind w:hanging="720"/>
      </w:pPr>
      <w:r w:rsidRPr="003D1961">
        <w:t xml:space="preserve">Ellery Queen, </w:t>
      </w:r>
      <w:r w:rsidRPr="002248DB">
        <w:t>1964.</w:t>
      </w:r>
      <w:r>
        <w:t xml:space="preserve">  </w:t>
      </w:r>
      <w:r w:rsidRPr="00E45BC8">
        <w:rPr>
          <w:i/>
        </w:rPr>
        <w:t>Ellery Queen's Book of Mystery Stories.</w:t>
      </w:r>
      <w:r w:rsidRPr="003D1961">
        <w:t xml:space="preserve"> London</w:t>
      </w:r>
      <w:r w:rsidRPr="00B831F4">
        <w:rPr>
          <w:lang w:val="en-US"/>
        </w:rPr>
        <w:t xml:space="preserve">. </w:t>
      </w:r>
    </w:p>
    <w:p w14:paraId="7168F95E" w14:textId="77777777" w:rsidR="00D21BEE" w:rsidRPr="00AA71F2" w:rsidRDefault="00D21BEE" w:rsidP="00D21BEE">
      <w:pPr>
        <w:spacing w:before="120" w:after="120"/>
        <w:ind w:hanging="720"/>
        <w:rPr>
          <w:rStyle w:val="Hyperlink"/>
        </w:rPr>
      </w:pPr>
      <w:r w:rsidRPr="00294DBF">
        <w:t>Evans</w:t>
      </w:r>
      <w:r w:rsidRPr="00B831F4">
        <w:rPr>
          <w:rStyle w:val="Hyperlink"/>
          <w:color w:val="auto"/>
          <w:u w:val="none"/>
        </w:rPr>
        <w:t>, A., 1921-36.</w:t>
      </w:r>
      <w:r>
        <w:rPr>
          <w:rStyle w:val="Hyperlink"/>
        </w:rPr>
        <w:t xml:space="preserve"> </w:t>
      </w:r>
      <w:r>
        <w:rPr>
          <w:rStyle w:val="Hyperlink"/>
          <w:i/>
          <w:color w:val="auto"/>
          <w:u w:val="none"/>
        </w:rPr>
        <w:t>The palace of Mino</w:t>
      </w:r>
      <w:r>
        <w:rPr>
          <w:rStyle w:val="Hyperlink"/>
          <w:i/>
          <w:color w:val="auto"/>
          <w:u w:val="none"/>
          <w:lang w:val="en-US"/>
        </w:rPr>
        <w:t>s:</w:t>
      </w:r>
      <w:r w:rsidRPr="00B831F4">
        <w:rPr>
          <w:rStyle w:val="Hyperlink"/>
          <w:i/>
          <w:color w:val="auto"/>
          <w:u w:val="none"/>
        </w:rPr>
        <w:t xml:space="preserve"> a comparative account of the successive stages of the early Cretan civilization as illustrated by the discoveries at Knossos</w:t>
      </w:r>
      <w:r w:rsidRPr="00B831F4">
        <w:rPr>
          <w:rStyle w:val="Hyperlink"/>
          <w:color w:val="auto"/>
          <w:u w:val="none"/>
        </w:rPr>
        <w:t xml:space="preserve">. London: Macmillan &amp; Co. </w:t>
      </w:r>
    </w:p>
    <w:p w14:paraId="63338342" w14:textId="77777777" w:rsidR="00D21BEE" w:rsidRPr="00AD2F94" w:rsidRDefault="00D21BEE" w:rsidP="00D21BEE">
      <w:pPr>
        <w:spacing w:before="120" w:after="120"/>
        <w:ind w:hanging="720"/>
      </w:pPr>
      <w:r w:rsidRPr="003D1961">
        <w:t>Exxon Mobil Corp</w:t>
      </w:r>
      <w:r w:rsidRPr="00B831F4">
        <w:rPr>
          <w:lang w:val="en-US"/>
        </w:rPr>
        <w:t xml:space="preserve">, 2006. Mergent's dividend achievers. </w:t>
      </w:r>
      <w:r w:rsidRPr="00B831F4">
        <w:rPr>
          <w:b/>
          <w:lang w:val="en-US"/>
        </w:rPr>
        <w:t>3</w:t>
      </w:r>
      <w:r w:rsidRPr="00B831F4">
        <w:rPr>
          <w:lang w:val="en-US"/>
        </w:rPr>
        <w:t xml:space="preserve"> (3), pp. 97-97.</w:t>
      </w:r>
    </w:p>
    <w:p w14:paraId="4A3F5B69" w14:textId="77777777" w:rsidR="00D21BEE" w:rsidRPr="00E60986" w:rsidRDefault="00D21BEE" w:rsidP="00D21BEE">
      <w:pPr>
        <w:spacing w:before="120" w:after="120"/>
        <w:ind w:hanging="720"/>
        <w:rPr>
          <w:rStyle w:val="Hyperlink"/>
        </w:rPr>
      </w:pPr>
      <w:r w:rsidRPr="00294DBF">
        <w:t>Farnie</w:t>
      </w:r>
      <w:r w:rsidRPr="00B831F4">
        <w:rPr>
          <w:rFonts w:eastAsia="MS Gothic"/>
        </w:rPr>
        <w:t xml:space="preserve">, D. A., 1980. The Manchester Ship Canal and the rise of the Port of Manchester, 1894-1975. Manchester: Manchester University Press. </w:t>
      </w:r>
    </w:p>
    <w:p w14:paraId="7BA29C37" w14:textId="77777777" w:rsidR="00D21BEE" w:rsidRPr="00177F9F" w:rsidRDefault="00D21BEE" w:rsidP="00D21BEE">
      <w:pPr>
        <w:spacing w:before="120" w:after="120"/>
        <w:ind w:hanging="720"/>
      </w:pPr>
      <w:r w:rsidRPr="00D54680">
        <w:t>Farrand</w:t>
      </w:r>
      <w:r>
        <w:t>, M., 1913</w:t>
      </w:r>
      <w:r w:rsidRPr="0056364C">
        <w:t>.</w:t>
      </w:r>
      <w:r w:rsidRPr="00B831F4">
        <w:rPr>
          <w:lang w:val="en-US"/>
        </w:rPr>
        <w:t xml:space="preserve"> </w:t>
      </w:r>
      <w:r>
        <w:rPr>
          <w:i/>
        </w:rPr>
        <w:t>The Framing of the c</w:t>
      </w:r>
      <w:r w:rsidRPr="000878BC">
        <w:rPr>
          <w:i/>
        </w:rPr>
        <w:t>onstitution of the United States</w:t>
      </w:r>
      <w:r w:rsidRPr="000878BC">
        <w:rPr>
          <w:i/>
          <w:lang w:val="en-US"/>
        </w:rPr>
        <w:t>.</w:t>
      </w:r>
      <w:r w:rsidRPr="00B831F4">
        <w:rPr>
          <w:lang w:val="en-US"/>
        </w:rPr>
        <w:t xml:space="preserve"> United States: </w:t>
      </w:r>
      <w:r>
        <w:t>Yale University Press</w:t>
      </w:r>
      <w:r w:rsidRPr="00B831F4">
        <w:rPr>
          <w:lang w:val="en-US"/>
        </w:rPr>
        <w:t>.</w:t>
      </w:r>
    </w:p>
    <w:p w14:paraId="284FD85A" w14:textId="77777777" w:rsidR="00D21BEE" w:rsidRPr="0057462B" w:rsidRDefault="00D21BEE" w:rsidP="00D21BEE">
      <w:pPr>
        <w:spacing w:before="120" w:after="120"/>
        <w:ind w:hanging="720"/>
      </w:pPr>
      <w:r w:rsidRPr="0057462B">
        <w:t>Gangemi, A., Guarino, N., Masolo, C., Oltramari, A., &amp; Schneider, L. 2002</w:t>
      </w:r>
      <w:r>
        <w:t xml:space="preserve">. </w:t>
      </w:r>
      <w:r w:rsidRPr="0057462B">
        <w:t xml:space="preserve">Sweetening ontologies with </w:t>
      </w:r>
      <w:r>
        <w:t>DOLCE. In A.</w:t>
      </w:r>
      <w:r w:rsidRPr="0057462B">
        <w:t xml:space="preserve">Gómez-Pérez &amp; V. R. Benjamins (eds), </w:t>
      </w:r>
      <w:r w:rsidRPr="00B831F4">
        <w:rPr>
          <w:i/>
          <w:iCs/>
        </w:rPr>
        <w:t>Knowledge Engineering and Knowledge Management. Ontologies and the Semantic Web, 13</w:t>
      </w:r>
      <w:r w:rsidRPr="00B831F4">
        <w:rPr>
          <w:i/>
          <w:iCs/>
          <w:vertAlign w:val="superscript"/>
        </w:rPr>
        <w:t>th</w:t>
      </w:r>
      <w:r w:rsidRPr="00B831F4">
        <w:rPr>
          <w:i/>
          <w:iCs/>
        </w:rPr>
        <w:t xml:space="preserve"> International Conference, EKAW 2002, October 1-4, 2002, Siguenza, Spain, Proceedings</w:t>
      </w:r>
      <w:r w:rsidRPr="0057462B">
        <w:t>. Lecture Notes in Computer Science 2473 Springer 2002, ISBN 3-540-44268-5: pp.166-181.</w:t>
      </w:r>
    </w:p>
    <w:p w14:paraId="1A2BBD9A" w14:textId="77777777" w:rsidR="00D21BEE" w:rsidRPr="00B831F4" w:rsidRDefault="00D21BEE" w:rsidP="00D21BEE">
      <w:pPr>
        <w:spacing w:before="120" w:after="120"/>
        <w:ind w:hanging="720"/>
        <w:rPr>
          <w:bCs/>
          <w:lang w:val="en-US"/>
        </w:rPr>
      </w:pPr>
      <w:r w:rsidRPr="00B831F4">
        <w:rPr>
          <w:bCs/>
          <w:lang w:val="en-US"/>
        </w:rPr>
        <w:t>George, A. R.,</w:t>
      </w:r>
      <w:r w:rsidRPr="00B831F4">
        <w:rPr>
          <w:lang w:val="en-US"/>
        </w:rPr>
        <w:t xml:space="preserve"> 2000.</w:t>
      </w:r>
      <w:r w:rsidRPr="00B831F4">
        <w:rPr>
          <w:bCs/>
          <w:lang w:val="en-US"/>
        </w:rPr>
        <w:t xml:space="preserve"> The final sack of Nineveh. The discovery, documentation, and destruction of King Sennacherib's throne room at Nineveh, Iraq. </w:t>
      </w:r>
      <w:r w:rsidRPr="00B831F4">
        <w:rPr>
          <w:lang w:val="en-US"/>
        </w:rPr>
        <w:t xml:space="preserve">Journal of the Royal Asiatic Society, </w:t>
      </w:r>
      <w:r w:rsidRPr="00B831F4">
        <w:rPr>
          <w:b/>
          <w:lang w:val="en-US"/>
        </w:rPr>
        <w:t xml:space="preserve">10 </w:t>
      </w:r>
      <w:r w:rsidRPr="00B831F4">
        <w:rPr>
          <w:lang w:val="en-US"/>
        </w:rPr>
        <w:t>(1),  pp.84-85.</w:t>
      </w:r>
    </w:p>
    <w:p w14:paraId="1B158CAC" w14:textId="77777777" w:rsidR="00D21BEE" w:rsidRDefault="00D21BEE" w:rsidP="00D21BEE">
      <w:pPr>
        <w:spacing w:before="120" w:after="120"/>
        <w:ind w:hanging="720"/>
      </w:pPr>
      <w:r>
        <w:t>Georgoula, E., ed</w:t>
      </w:r>
      <w:r w:rsidRPr="00B831F4">
        <w:rPr>
          <w:lang w:val="en-US"/>
        </w:rPr>
        <w:t>s</w:t>
      </w:r>
      <w:r>
        <w:t>., 2005</w:t>
      </w:r>
      <w:r w:rsidRPr="00B831F4">
        <w:rPr>
          <w:lang w:val="en-US"/>
        </w:rPr>
        <w:t xml:space="preserve">. </w:t>
      </w:r>
      <w:r w:rsidRPr="009E123E">
        <w:t>Greek treasures from the Benaki Museum in Athens</w:t>
      </w:r>
      <w:r>
        <w:t>. Sydney: Powerhous Pub. in association with Benaki Museum.</w:t>
      </w:r>
    </w:p>
    <w:p w14:paraId="24C26027" w14:textId="77777777" w:rsidR="00D21BEE" w:rsidRPr="00B831F4" w:rsidRDefault="00D21BEE" w:rsidP="00D21BEE">
      <w:pPr>
        <w:spacing w:before="120" w:after="120"/>
        <w:ind w:hanging="720"/>
        <w:rPr>
          <w:lang w:val="en-US"/>
        </w:rPr>
      </w:pPr>
      <w:r w:rsidRPr="00672F8B">
        <w:t>Gergatsoulis</w:t>
      </w:r>
      <w:r w:rsidRPr="00B831F4">
        <w:rPr>
          <w:lang w:val="en-US"/>
        </w:rPr>
        <w:t>, M. et al., 2010. Mapping Cultural Metadata Schemas to CIDOC Conceptual Reference Model. In Lecture Notes in Computers Science, pp. 404-413</w:t>
      </w:r>
    </w:p>
    <w:p w14:paraId="4FEF7E73" w14:textId="77777777" w:rsidR="00D21BEE" w:rsidRPr="00AD2F94" w:rsidRDefault="00D21BEE" w:rsidP="00D21BEE">
      <w:pPr>
        <w:spacing w:before="120" w:after="120"/>
        <w:ind w:hanging="720"/>
      </w:pPr>
      <w:r w:rsidRPr="003D1961">
        <w:t xml:space="preserve">Getty Trust J. P., 1990. Art &amp; architecture thesaurus. New York: Oxford University Press. </w:t>
      </w:r>
    </w:p>
    <w:p w14:paraId="31D2EA27" w14:textId="77777777" w:rsidR="00D21BEE" w:rsidRPr="007F53DA" w:rsidRDefault="00D21BEE" w:rsidP="00D21BEE">
      <w:pPr>
        <w:spacing w:before="120" w:after="120"/>
        <w:ind w:hanging="720"/>
        <w:rPr>
          <w:lang w:val="en-US"/>
        </w:rPr>
      </w:pPr>
      <w:r w:rsidRPr="00946BC9">
        <w:rPr>
          <w:lang w:val="de-DE"/>
        </w:rPr>
        <w:t xml:space="preserve">Gibson, J. L., 1986. Ian McKellen. </w:t>
      </w:r>
      <w:r w:rsidRPr="007F53DA">
        <w:rPr>
          <w:lang w:val="en-US"/>
        </w:rPr>
        <w:t xml:space="preserve">London: Weidenfeld and Nicolson.  </w:t>
      </w:r>
    </w:p>
    <w:p w14:paraId="036DB4FC" w14:textId="77777777" w:rsidR="00D21BEE" w:rsidRPr="003D1961" w:rsidRDefault="00D21BEE" w:rsidP="00D21BEE">
      <w:pPr>
        <w:spacing w:before="120" w:after="120"/>
        <w:ind w:hanging="720"/>
      </w:pPr>
      <w:r w:rsidRPr="007F53DA">
        <w:rPr>
          <w:lang w:val="en-US"/>
        </w:rPr>
        <w:t xml:space="preserve">Gleick, J., 2003. </w:t>
      </w:r>
      <w:r w:rsidRPr="00473025">
        <w:rPr>
          <w:i/>
        </w:rPr>
        <w:t>Isaac Newton</w:t>
      </w:r>
      <w:r w:rsidRPr="00473025">
        <w:rPr>
          <w:i/>
          <w:lang w:val="en-US"/>
        </w:rPr>
        <w:t>.</w:t>
      </w:r>
      <w:r w:rsidRPr="00515C43">
        <w:t xml:space="preserve"> London</w:t>
      </w:r>
      <w:r w:rsidRPr="00B831F4">
        <w:rPr>
          <w:lang w:val="en-US"/>
        </w:rPr>
        <w:t xml:space="preserve">: </w:t>
      </w:r>
      <w:r w:rsidRPr="00515C43">
        <w:t>Fourth Estate</w:t>
      </w:r>
      <w:r>
        <w:t>.</w:t>
      </w:r>
    </w:p>
    <w:p w14:paraId="22C4E0B8" w14:textId="77777777" w:rsidR="00D21BEE" w:rsidRPr="00B831F4" w:rsidRDefault="00D21BEE" w:rsidP="00D21BEE">
      <w:pPr>
        <w:spacing w:before="120" w:after="120"/>
        <w:ind w:hanging="720"/>
        <w:rPr>
          <w:bCs/>
          <w:lang w:val="en-US"/>
        </w:rPr>
      </w:pPr>
      <w:r w:rsidRPr="00B831F4">
        <w:rPr>
          <w:bCs/>
          <w:lang w:val="en-US"/>
        </w:rPr>
        <w:t>Gregor</w:t>
      </w:r>
      <w:r w:rsidRPr="00E44215">
        <w:t>, H.,</w:t>
      </w:r>
      <w:r w:rsidRPr="004A07CC">
        <w:t xml:space="preserve"> 1971.</w:t>
      </w:r>
      <w:r w:rsidRPr="00035ADB">
        <w:t xml:space="preserve"> The S.S. Great Britain. London</w:t>
      </w:r>
      <w:r w:rsidRPr="00A503D2">
        <w:t xml:space="preserve">: </w:t>
      </w:r>
      <w:r w:rsidRPr="00957D18">
        <w:t xml:space="preserve">Published for the S.S. Great Britain Project by Macmillan, </w:t>
      </w:r>
    </w:p>
    <w:p w14:paraId="75EDBD05" w14:textId="77777777" w:rsidR="00D21BEE" w:rsidRDefault="00D21BEE" w:rsidP="00D21BEE">
      <w:pPr>
        <w:spacing w:before="120" w:after="120"/>
        <w:ind w:hanging="720"/>
      </w:pPr>
      <w:r w:rsidRPr="003D1961">
        <w:t>Gurcke</w:t>
      </w:r>
      <w:r w:rsidRPr="00544307">
        <w:t>,</w:t>
      </w:r>
      <w:r>
        <w:t xml:space="preserve"> K.,</w:t>
      </w:r>
      <w:r w:rsidRPr="00544307">
        <w:t xml:space="preserve"> </w:t>
      </w:r>
      <w:r w:rsidRPr="0006140D">
        <w:t>1987.</w:t>
      </w:r>
      <w:r>
        <w:t xml:space="preserve"> </w:t>
      </w:r>
      <w:r w:rsidRPr="00544307">
        <w:t>Bricks and brickmaking</w:t>
      </w:r>
      <w:r>
        <w:t xml:space="preserve">: </w:t>
      </w:r>
      <w:r w:rsidRPr="003D1961">
        <w:t>a handbook for historical archaeology</w:t>
      </w:r>
      <w:r w:rsidRPr="00B831F4">
        <w:rPr>
          <w:lang w:val="en-US"/>
        </w:rPr>
        <w:t>.</w:t>
      </w:r>
      <w:r>
        <w:t xml:space="preserve"> Moscow, </w:t>
      </w:r>
      <w:r w:rsidRPr="00C34178">
        <w:t>Idaho</w:t>
      </w:r>
      <w:r w:rsidRPr="00E61012">
        <w:t>:</w:t>
      </w:r>
      <w:r w:rsidRPr="0006140D">
        <w:t xml:space="preserve">University of Idaho </w:t>
      </w:r>
      <w:r>
        <w:t>Press</w:t>
      </w:r>
      <w:r w:rsidRPr="00B831F4">
        <w:rPr>
          <w:lang w:val="en-US"/>
        </w:rPr>
        <w:t>.</w:t>
      </w:r>
    </w:p>
    <w:p w14:paraId="3C796247" w14:textId="77777777" w:rsidR="00D21BEE" w:rsidRPr="00B831F4" w:rsidRDefault="00D21BEE" w:rsidP="00D21BEE">
      <w:pPr>
        <w:spacing w:before="120" w:after="120"/>
        <w:ind w:hanging="720"/>
        <w:rPr>
          <w:bCs/>
          <w:highlight w:val="yellow"/>
          <w:lang w:val="en-US"/>
        </w:rPr>
      </w:pPr>
      <w:r w:rsidRPr="00B831F4">
        <w:rPr>
          <w:bCs/>
          <w:lang w:val="en-US"/>
        </w:rPr>
        <w:t xml:space="preserve">Håfors, B., 2010. Conservation of the wood of the Swedish warship Vasa of A.D. 1628, evaluation of polyethylene glycol conservation programmes. Göteborg: Acta Universitatis Gothoburgensis. </w:t>
      </w:r>
    </w:p>
    <w:p w14:paraId="17BC0235" w14:textId="77777777" w:rsidR="00D21BEE" w:rsidRPr="00A550B0" w:rsidRDefault="00D21BEE" w:rsidP="00D21BEE">
      <w:pPr>
        <w:spacing w:before="120" w:after="120"/>
        <w:ind w:hanging="720"/>
      </w:pPr>
      <w:r w:rsidRPr="00F9703C">
        <w:t>Hagensen</w:t>
      </w:r>
      <w:r w:rsidRPr="00A550B0">
        <w:t xml:space="preserve"> Boyer, M., </w:t>
      </w:r>
      <w:r>
        <w:t xml:space="preserve">1959. </w:t>
      </w:r>
      <w:r w:rsidRPr="00A550B0">
        <w:t>Japanese export lacquers from the seventeenth century in the National Museum of Denmark</w:t>
      </w:r>
      <w:r>
        <w:t>. Copenhagen: National Museum.</w:t>
      </w:r>
      <w:r w:rsidRPr="00A550B0">
        <w:t xml:space="preserve"> </w:t>
      </w:r>
    </w:p>
    <w:p w14:paraId="22AD5883" w14:textId="77777777" w:rsidR="00D21BEE" w:rsidRPr="00631292" w:rsidRDefault="00D21BEE" w:rsidP="00D21BEE">
      <w:pPr>
        <w:spacing w:before="120" w:after="120"/>
        <w:ind w:hanging="720"/>
      </w:pPr>
      <w:r w:rsidRPr="00BC2D3F">
        <w:t>Hallam,</w:t>
      </w:r>
      <w:r>
        <w:t xml:space="preserve"> A., 1975. </w:t>
      </w:r>
      <w:r w:rsidRPr="00631292">
        <w:t>Jurassic environments. Cambridge: Cambridge University Press.</w:t>
      </w:r>
    </w:p>
    <w:p w14:paraId="6F296856" w14:textId="77777777" w:rsidR="00D21BEE" w:rsidRPr="00B831F4" w:rsidRDefault="00D21BEE" w:rsidP="00D21BEE">
      <w:pPr>
        <w:spacing w:before="120" w:after="120"/>
        <w:ind w:hanging="720"/>
        <w:rPr>
          <w:bCs/>
          <w:lang w:val="en-US"/>
        </w:rPr>
      </w:pPr>
      <w:r w:rsidRPr="00B831F4">
        <w:rPr>
          <w:bCs/>
          <w:lang w:val="en-US"/>
        </w:rPr>
        <w:t>Harbutt, F., 2010. Yalta 1945: Europe and America at the crossroads. Cambridge: Cambridge University Press.</w:t>
      </w:r>
    </w:p>
    <w:p w14:paraId="2294A7C6" w14:textId="77777777" w:rsidR="00D21BEE" w:rsidRDefault="00D21BEE" w:rsidP="00D21BEE">
      <w:pPr>
        <w:spacing w:before="120" w:after="120"/>
        <w:ind w:hanging="720"/>
      </w:pPr>
      <w:r w:rsidRPr="004C236D">
        <w:t>Harrison.</w:t>
      </w:r>
      <w:r>
        <w:t xml:space="preserve"> R.J. </w:t>
      </w:r>
      <w:r w:rsidRPr="004C236D">
        <w:t>c2004</w:t>
      </w:r>
      <w:r>
        <w:t xml:space="preserve">. </w:t>
      </w:r>
      <w:r w:rsidRPr="00631292">
        <w:t>Symbols and warriors, images of the European Bronze Age.</w:t>
      </w:r>
      <w:r w:rsidRPr="00E128F7">
        <w:t xml:space="preserve"> </w:t>
      </w:r>
      <w:r>
        <w:t xml:space="preserve">Bristol: </w:t>
      </w:r>
      <w:r w:rsidRPr="004C236D">
        <w:t>West</w:t>
      </w:r>
      <w:r>
        <w:t>ern Academic &amp; Specialist Press</w:t>
      </w:r>
      <w:r w:rsidRPr="004C236D">
        <w:t>.</w:t>
      </w:r>
    </w:p>
    <w:p w14:paraId="3BF52C93" w14:textId="77777777" w:rsidR="00D21BEE" w:rsidRPr="00177F9F" w:rsidRDefault="00D21BEE" w:rsidP="00D21BEE">
      <w:pPr>
        <w:spacing w:before="120" w:after="120"/>
        <w:ind w:hanging="720"/>
      </w:pPr>
      <w:r w:rsidRPr="007A2079">
        <w:t xml:space="preserve">Hartle, J. B., </w:t>
      </w:r>
      <w:r w:rsidRPr="00EC058E">
        <w:t>2003.</w:t>
      </w:r>
      <w:r>
        <w:t xml:space="preserve"> </w:t>
      </w:r>
      <w:r w:rsidRPr="007A2079">
        <w:t>Gravity: an introduction to Einstein's general relativity</w:t>
      </w:r>
      <w:r>
        <w:t>. San Francisco: Addison-Wesley.</w:t>
      </w:r>
      <w:r w:rsidRPr="007A2079">
        <w:t xml:space="preserve"> </w:t>
      </w:r>
    </w:p>
    <w:p w14:paraId="47BBCE7B" w14:textId="77777777" w:rsidR="00D21BEE" w:rsidRPr="0057462B" w:rsidRDefault="00D21BEE" w:rsidP="00D21BEE">
      <w:pPr>
        <w:spacing w:before="120" w:after="120"/>
        <w:ind w:hanging="720"/>
      </w:pPr>
      <w:r>
        <w:t xml:space="preserve">Hau, L. V., et al., </w:t>
      </w:r>
      <w:r w:rsidRPr="00411A97">
        <w:t>1999</w:t>
      </w:r>
      <w:r>
        <w:t xml:space="preserve">. </w:t>
      </w:r>
      <w:r w:rsidRPr="00411A97">
        <w:t>Light speed reduction to 17 metres per second In an ultrecold atomic gas</w:t>
      </w:r>
      <w:r>
        <w:t xml:space="preserve">. </w:t>
      </w:r>
      <w:r w:rsidRPr="00411A97">
        <w:t>Nature</w:t>
      </w:r>
      <w:r>
        <w:t>,</w:t>
      </w:r>
      <w:r w:rsidRPr="00411A97">
        <w:t xml:space="preserve"> </w:t>
      </w:r>
      <w:r>
        <w:t>no</w:t>
      </w:r>
      <w:r w:rsidRPr="00411A97">
        <w:t xml:space="preserve"> </w:t>
      </w:r>
      <w:r>
        <w:t>6720,</w:t>
      </w:r>
      <w:r w:rsidRPr="00411A97">
        <w:t xml:space="preserve"> </w:t>
      </w:r>
      <w:r>
        <w:t xml:space="preserve">pp. </w:t>
      </w:r>
      <w:r w:rsidRPr="00411A97">
        <w:t>594-597</w:t>
      </w:r>
      <w:r>
        <w:t>.</w:t>
      </w:r>
    </w:p>
    <w:p w14:paraId="0AED1EAD" w14:textId="77777777" w:rsidR="00D21BEE" w:rsidRPr="00B831F4" w:rsidRDefault="00D21BEE" w:rsidP="00D21BEE">
      <w:pPr>
        <w:spacing w:before="120" w:after="120"/>
        <w:ind w:hanging="720"/>
        <w:rPr>
          <w:rStyle w:val="Hyperlink"/>
          <w:color w:val="auto"/>
          <w:u w:val="none"/>
        </w:rPr>
      </w:pPr>
      <w:r w:rsidRPr="00294DBF">
        <w:t>Hawass</w:t>
      </w:r>
      <w:r w:rsidRPr="00B831F4">
        <w:rPr>
          <w:rStyle w:val="Hyperlink"/>
          <w:color w:val="auto"/>
          <w:u w:val="none"/>
        </w:rPr>
        <w:t xml:space="preserve">, Z., 2000. </w:t>
      </w:r>
      <w:r w:rsidRPr="00B831F4">
        <w:rPr>
          <w:rStyle w:val="Hyperlink"/>
          <w:i/>
          <w:color w:val="auto"/>
          <w:u w:val="none"/>
        </w:rPr>
        <w:t>The mysteries of Abu Simbel, Ramesses II and the temples of the rising sun</w:t>
      </w:r>
      <w:r w:rsidRPr="00B831F4">
        <w:rPr>
          <w:rStyle w:val="Hyperlink"/>
          <w:color w:val="auto"/>
          <w:u w:val="none"/>
        </w:rPr>
        <w:t>. Cairo: American University in Cairo.</w:t>
      </w:r>
    </w:p>
    <w:p w14:paraId="45BE8C18" w14:textId="77777777" w:rsidR="00D21BEE" w:rsidRPr="00AD2F94" w:rsidRDefault="00D21BEE" w:rsidP="00D21BEE">
      <w:pPr>
        <w:spacing w:before="120" w:after="120"/>
        <w:ind w:hanging="720"/>
      </w:pPr>
      <w:r w:rsidRPr="00294DBF">
        <w:t>Hegen</w:t>
      </w:r>
      <w:r>
        <w:t xml:space="preserve">, E., </w:t>
      </w:r>
      <w:r w:rsidRPr="008D47D1">
        <w:t>1966</w:t>
      </w:r>
      <w:r>
        <w:t xml:space="preserve">. </w:t>
      </w:r>
      <w:r w:rsidRPr="008D47D1">
        <w:t>Highways into the Upper Amazon Basin. Pioneer lands in Southern Colombia, Ecuador and Northern Peru</w:t>
      </w:r>
      <w:r>
        <w:t xml:space="preserve">. Gainesville: </w:t>
      </w:r>
      <w:r w:rsidRPr="008D47D1">
        <w:t>Universi</w:t>
      </w:r>
      <w:r>
        <w:t>ty of Florida Press.</w:t>
      </w:r>
    </w:p>
    <w:p w14:paraId="3A1145DE" w14:textId="77777777" w:rsidR="00D21BEE" w:rsidRPr="00276825" w:rsidRDefault="00D21BEE" w:rsidP="00D21BEE">
      <w:pPr>
        <w:spacing w:before="120" w:after="120"/>
        <w:ind w:hanging="720"/>
      </w:pPr>
      <w:r>
        <w:t xml:space="preserve">Hershberger, A. J., Jenkins, T. M. and Robacker, C., 2015. </w:t>
      </w:r>
      <w:r w:rsidRPr="00276825">
        <w:t>Molecular Genetic Variability of Spigelia marilandica and S. gentianoides</w:t>
      </w:r>
      <w:r>
        <w:t xml:space="preserve">, </w:t>
      </w:r>
      <w:r w:rsidRPr="00276825">
        <w:t>Journal of the American society for horticultural science</w:t>
      </w:r>
      <w:r>
        <w:t xml:space="preserve">, </w:t>
      </w:r>
      <w:r w:rsidRPr="00B831F4">
        <w:rPr>
          <w:b/>
        </w:rPr>
        <w:t>140</w:t>
      </w:r>
      <w:r>
        <w:t xml:space="preserve"> (</w:t>
      </w:r>
      <w:r w:rsidRPr="00276825">
        <w:t>2</w:t>
      </w:r>
      <w:r>
        <w:t>), pp.</w:t>
      </w:r>
      <w:r w:rsidRPr="00276825">
        <w:t xml:space="preserve"> 120-128</w:t>
      </w:r>
      <w:r>
        <w:t>.</w:t>
      </w:r>
    </w:p>
    <w:p w14:paraId="43B2249F" w14:textId="77777777" w:rsidR="00D21BEE" w:rsidRPr="00137E1F" w:rsidRDefault="00D21BEE" w:rsidP="00D21BEE">
      <w:pPr>
        <w:spacing w:before="120" w:after="120"/>
        <w:ind w:hanging="720"/>
      </w:pPr>
      <w:r w:rsidRPr="00672F8B">
        <w:t>Hilmo</w:t>
      </w:r>
      <w:r>
        <w:t xml:space="preserve">, M.A., </w:t>
      </w:r>
      <w:r w:rsidRPr="00672F8B">
        <w:t>2004</w:t>
      </w:r>
      <w:r>
        <w:t xml:space="preserve">. </w:t>
      </w:r>
      <w:r w:rsidRPr="00137E1F">
        <w:t>Medieval images, icons, and illustrated English literary texts, from the Ruthwell Cross to the Ellesmere Chauce</w:t>
      </w:r>
      <w:r>
        <w:t xml:space="preserve">. Aldershot: </w:t>
      </w:r>
      <w:r w:rsidRPr="00B831F4">
        <w:rPr>
          <w:shd w:val="clear" w:color="auto" w:fill="FFFFFF"/>
        </w:rPr>
        <w:t>Ashgate Publishing.</w:t>
      </w:r>
    </w:p>
    <w:p w14:paraId="2433D2D6" w14:textId="77777777" w:rsidR="00D21BEE" w:rsidRPr="00B831F4" w:rsidRDefault="00D21BEE" w:rsidP="00D21BEE">
      <w:pPr>
        <w:spacing w:before="120" w:after="120"/>
        <w:ind w:hanging="720"/>
        <w:rPr>
          <w:bCs/>
          <w:lang w:val="en-US"/>
        </w:rPr>
      </w:pPr>
      <w:r w:rsidRPr="00FF3CFB">
        <w:t>Hind, A., M., 1923</w:t>
      </w:r>
      <w:r>
        <w:t xml:space="preserve">. </w:t>
      </w:r>
      <w:r w:rsidRPr="00FF3CFB">
        <w:t>A Catalogue of Rembrandt's Etchings, chronologically arran</w:t>
      </w:r>
      <w:r>
        <w:t xml:space="preserve">ged and completely illustrated. London: </w:t>
      </w:r>
      <w:r w:rsidRPr="00FF3CFB">
        <w:t>Methuen &amp; Co</w:t>
      </w:r>
      <w:r>
        <w:t xml:space="preserve">. </w:t>
      </w:r>
    </w:p>
    <w:p w14:paraId="732C24DF" w14:textId="77777777" w:rsidR="00D21BEE" w:rsidRDefault="00D21BEE" w:rsidP="00D21BEE">
      <w:pPr>
        <w:spacing w:before="120" w:after="120"/>
        <w:ind w:hanging="720"/>
      </w:pPr>
      <w:r w:rsidRPr="007D6D7B">
        <w:t>Holliday</w:t>
      </w:r>
      <w:r>
        <w:t xml:space="preserve">, I., </w:t>
      </w:r>
      <w:r w:rsidRPr="007D6D7B">
        <w:t>Marcou</w:t>
      </w:r>
      <w:r>
        <w:t xml:space="preserve">, G., and </w:t>
      </w:r>
      <w:r w:rsidRPr="007D6D7B">
        <w:t>Vickerman</w:t>
      </w:r>
      <w:r>
        <w:t xml:space="preserve">, R. W., </w:t>
      </w:r>
      <w:r w:rsidRPr="007D6D7B">
        <w:t>1991</w:t>
      </w:r>
      <w:r w:rsidRPr="00B831F4">
        <w:rPr>
          <w:lang w:val="en-US"/>
        </w:rPr>
        <w:t xml:space="preserve">. </w:t>
      </w:r>
      <w:r w:rsidRPr="003D1961">
        <w:t>The Channel Tunnel, public policy</w:t>
      </w:r>
      <w:r w:rsidRPr="00175066">
        <w:t xml:space="preserve">, regional development, and European </w:t>
      </w:r>
      <w:r w:rsidRPr="00175066">
        <w:lastRenderedPageBreak/>
        <w:t>integration</w:t>
      </w:r>
      <w:r w:rsidRPr="00B831F4">
        <w:rPr>
          <w:lang w:val="en-US"/>
        </w:rPr>
        <w:t>.</w:t>
      </w:r>
      <w:r w:rsidRPr="007D6D7B">
        <w:t xml:space="preserve"> </w:t>
      </w:r>
      <w:r>
        <w:t>London; New York,</w:t>
      </w:r>
      <w:r w:rsidRPr="007D6D7B">
        <w:t xml:space="preserve"> Belhaven Press</w:t>
      </w:r>
      <w:r w:rsidRPr="00B831F4">
        <w:rPr>
          <w:lang w:val="en-US"/>
        </w:rPr>
        <w:t>.</w:t>
      </w:r>
    </w:p>
    <w:p w14:paraId="7F8F63A3" w14:textId="77777777" w:rsidR="00D21BEE" w:rsidRDefault="00D21BEE" w:rsidP="00D21BEE">
      <w:pPr>
        <w:spacing w:before="120" w:after="120"/>
        <w:ind w:hanging="720"/>
      </w:pPr>
      <w:r w:rsidRPr="00294DBF">
        <w:t>Hopkins</w:t>
      </w:r>
      <w:r>
        <w:t>, K.,</w:t>
      </w:r>
      <w:r w:rsidRPr="00214CD4">
        <w:t xml:space="preserve"> </w:t>
      </w:r>
      <w:r>
        <w:t xml:space="preserve">and </w:t>
      </w:r>
      <w:r w:rsidRPr="00214CD4">
        <w:t>Beard</w:t>
      </w:r>
      <w:r>
        <w:t xml:space="preserve">, M., 2005. </w:t>
      </w:r>
      <w:r w:rsidRPr="00777CCB">
        <w:t>The Colosseum</w:t>
      </w:r>
      <w:r>
        <w:t>. London: Profile.</w:t>
      </w:r>
    </w:p>
    <w:p w14:paraId="3AEE6252" w14:textId="77777777" w:rsidR="00D21BEE" w:rsidRPr="009965BE" w:rsidRDefault="00D21BEE" w:rsidP="00D21BEE">
      <w:pPr>
        <w:spacing w:before="120" w:after="120"/>
        <w:ind w:hanging="720"/>
      </w:pPr>
      <w:r w:rsidRPr="003D1961">
        <w:t>Hoyt</w:t>
      </w:r>
      <w:r w:rsidRPr="00B831F4">
        <w:rPr>
          <w:bCs/>
          <w:lang w:val="en-US"/>
        </w:rPr>
        <w:t>, E. P., 1993. 199 days: the battle of Stalingrad.  New York: Tor.</w:t>
      </w:r>
    </w:p>
    <w:p w14:paraId="663EB23D" w14:textId="77777777" w:rsidR="00D21BEE" w:rsidRPr="0057462B" w:rsidRDefault="00D21BEE" w:rsidP="00D21BEE">
      <w:pPr>
        <w:spacing w:before="120" w:after="120"/>
        <w:ind w:hanging="720"/>
      </w:pPr>
      <w:r>
        <w:t xml:space="preserve">Hufford, D. J., and </w:t>
      </w:r>
      <w:r w:rsidRPr="004F2F00">
        <w:t>Horwitz, P.</w:t>
      </w:r>
      <w:r>
        <w:t>,</w:t>
      </w:r>
      <w:r w:rsidRPr="00AC5A4E">
        <w:t xml:space="preserve"> </w:t>
      </w:r>
      <w:r w:rsidRPr="004F2F00">
        <w:t>2005</w:t>
      </w:r>
      <w:r>
        <w:t xml:space="preserve">. </w:t>
      </w:r>
      <w:r w:rsidRPr="004F2F00">
        <w:t>Fixing the Hole in the Ozone Layer: A Success in the Making</w:t>
      </w:r>
      <w:r>
        <w:t xml:space="preserve">. </w:t>
      </w:r>
      <w:r w:rsidRPr="004F2F00">
        <w:t>Natural resources &amp; environment</w:t>
      </w:r>
      <w:r>
        <w:t xml:space="preserve">, </w:t>
      </w:r>
      <w:r w:rsidRPr="00B831F4">
        <w:rPr>
          <w:b/>
        </w:rPr>
        <w:t xml:space="preserve">19 </w:t>
      </w:r>
      <w:r>
        <w:t>(4)</w:t>
      </w:r>
      <w:r w:rsidRPr="004F2F00">
        <w:t xml:space="preserve">, </w:t>
      </w:r>
      <w:r>
        <w:t xml:space="preserve">pp. </w:t>
      </w:r>
      <w:r w:rsidRPr="004F2F00">
        <w:t>8-14</w:t>
      </w:r>
      <w:r>
        <w:t>.</w:t>
      </w:r>
    </w:p>
    <w:p w14:paraId="0E48AED2" w14:textId="77777777" w:rsidR="00D21BEE" w:rsidRPr="003D1961" w:rsidRDefault="00D21BEE" w:rsidP="00D21BEE">
      <w:pPr>
        <w:spacing w:before="120" w:after="120"/>
        <w:ind w:hanging="720"/>
      </w:pPr>
      <w:r w:rsidRPr="003D1961">
        <w:t>Huray</w:t>
      </w:r>
      <w:r w:rsidRPr="00023C5D">
        <w:t>,</w:t>
      </w:r>
      <w:r>
        <w:t xml:space="preserve"> P.G., </w:t>
      </w:r>
      <w:r w:rsidRPr="004C01BC">
        <w:t>2010.</w:t>
      </w:r>
      <w:r w:rsidRPr="00B831F4">
        <w:rPr>
          <w:lang w:val="en-US"/>
        </w:rPr>
        <w:t xml:space="preserve"> </w:t>
      </w:r>
      <w:r w:rsidRPr="00164429">
        <w:rPr>
          <w:i/>
        </w:rPr>
        <w:t>Maxwell's equations</w:t>
      </w:r>
      <w:r w:rsidRPr="00164429">
        <w:rPr>
          <w:i/>
          <w:lang w:val="en-US"/>
        </w:rPr>
        <w:t>.</w:t>
      </w:r>
      <w:r>
        <w:t xml:space="preserve"> Oxford</w:t>
      </w:r>
      <w:r w:rsidRPr="004C01BC">
        <w:t>: Wiley-Blackwell</w:t>
      </w:r>
      <w:r w:rsidRPr="00B831F4">
        <w:rPr>
          <w:lang w:val="en-US"/>
        </w:rPr>
        <w:t>.</w:t>
      </w:r>
    </w:p>
    <w:p w14:paraId="15676DE8" w14:textId="77777777" w:rsidR="00D21BEE" w:rsidRPr="001E25C8" w:rsidRDefault="00D21BEE" w:rsidP="00D21BEE">
      <w:pPr>
        <w:spacing w:before="120" w:after="120"/>
        <w:ind w:hanging="720"/>
      </w:pPr>
      <w:r w:rsidRPr="001E25C8">
        <w:t xml:space="preserve">Ingamells. J., </w:t>
      </w:r>
      <w:r w:rsidRPr="00632C5C">
        <w:t>1990.</w:t>
      </w:r>
      <w:r>
        <w:t xml:space="preserve"> </w:t>
      </w:r>
      <w:r w:rsidRPr="001E25C8">
        <w:t>The Wallace collection</w:t>
      </w:r>
      <w:r>
        <w:t>.</w:t>
      </w:r>
      <w:r w:rsidRPr="001E25C8">
        <w:t xml:space="preserve"> London</w:t>
      </w:r>
      <w:r>
        <w:t>: Scala.</w:t>
      </w:r>
    </w:p>
    <w:p w14:paraId="3BF018ED" w14:textId="77777777" w:rsidR="00D21BEE" w:rsidRDefault="00D21BEE" w:rsidP="00D21BEE">
      <w:pPr>
        <w:spacing w:before="120" w:after="120"/>
        <w:ind w:hanging="720"/>
      </w:pPr>
      <w:r w:rsidRPr="0057462B">
        <w:t>International Organization for Standardization (ISO). “</w:t>
      </w:r>
      <w:r w:rsidRPr="00B831F4">
        <w:rPr>
          <w:rStyle w:val="HTMLCite"/>
          <w:i w:val="0"/>
        </w:rPr>
        <w:t xml:space="preserve">ISO 1000. </w:t>
      </w:r>
      <w:r w:rsidRPr="00B831F4">
        <w:rPr>
          <w:rStyle w:val="cataloguedetail-doctitle1"/>
          <w:rFonts w:ascii="Times New Roman" w:hAnsi="Times New Roman"/>
          <w:b w:val="0"/>
          <w:color w:val="auto"/>
          <w:sz w:val="20"/>
          <w:szCs w:val="15"/>
        </w:rPr>
        <w:t xml:space="preserve">SI units and recommendations for the use of their multiples and of certain other units.” </w:t>
      </w:r>
      <w:r w:rsidRPr="0057462B">
        <w:t>Reference number: ISO 1000:1992. Geneva: International Organization for Standardization.</w:t>
      </w:r>
    </w:p>
    <w:p w14:paraId="04F9060E" w14:textId="77777777" w:rsidR="00D21BEE" w:rsidRPr="0057462B" w:rsidRDefault="00D21BEE" w:rsidP="00D21BEE">
      <w:pPr>
        <w:spacing w:before="120" w:after="120"/>
        <w:ind w:hanging="720"/>
      </w:pPr>
      <w:r w:rsidRPr="0057462B">
        <w:t>International Organization for Standardization (ISO). “</w:t>
      </w:r>
      <w:r w:rsidRPr="00B831F4">
        <w:rPr>
          <w:rStyle w:val="HTMLCite"/>
          <w:i w:val="0"/>
        </w:rPr>
        <w:t>ISO 639. Code for the Representation of Names of Languages”</w:t>
      </w:r>
      <w:r w:rsidRPr="0057462B">
        <w:t>. Reference number: ISO 639:1988 (E/F). Geneva: International Organization for Standardization, 1988. iii + 17 pages.</w:t>
      </w:r>
    </w:p>
    <w:p w14:paraId="606A0546" w14:textId="77777777" w:rsidR="00D21BEE" w:rsidRPr="008016FD" w:rsidRDefault="00D21BEE" w:rsidP="00D21BEE">
      <w:pPr>
        <w:spacing w:before="120" w:after="120"/>
        <w:ind w:hanging="720"/>
      </w:pPr>
      <w:r w:rsidRPr="008016FD">
        <w:t>Irwin</w:t>
      </w:r>
      <w:r>
        <w:t xml:space="preserve">, W. A., </w:t>
      </w:r>
      <w:r w:rsidRPr="002832EB">
        <w:t>1935.</w:t>
      </w:r>
      <w:r>
        <w:t xml:space="preserve"> </w:t>
      </w:r>
      <w:r w:rsidRPr="008016FD">
        <w:t>The Julius Caesar Murder Case</w:t>
      </w:r>
      <w:r>
        <w:t xml:space="preserve">.  </w:t>
      </w:r>
      <w:r w:rsidRPr="002832EB">
        <w:t>New Yor</w:t>
      </w:r>
      <w:r>
        <w:t>k, London: D. Appleton-Century Co.</w:t>
      </w:r>
      <w:r w:rsidRPr="002832EB">
        <w:t xml:space="preserve"> </w:t>
      </w:r>
    </w:p>
    <w:p w14:paraId="5E59457D" w14:textId="77777777" w:rsidR="00D21BEE" w:rsidRPr="00177F9F" w:rsidRDefault="00D21BEE" w:rsidP="00D21BEE">
      <w:pPr>
        <w:spacing w:before="120" w:after="120"/>
        <w:ind w:hanging="720"/>
      </w:pPr>
      <w:r w:rsidRPr="003D1961">
        <w:t>ISO 21127:2014 -  Information and documentation — A reference ontology for the interchange of cultural heritage information</w:t>
      </w:r>
      <w:r w:rsidRPr="00177F9F">
        <w:t>.</w:t>
      </w:r>
    </w:p>
    <w:p w14:paraId="21CBBE4E" w14:textId="77777777" w:rsidR="00D21BEE" w:rsidRDefault="00D21BEE" w:rsidP="00D21BEE">
      <w:pPr>
        <w:spacing w:before="120" w:after="120"/>
        <w:ind w:hanging="720"/>
      </w:pPr>
      <w:r>
        <w:t xml:space="preserve">Jones, R. F., </w:t>
      </w:r>
      <w:r w:rsidRPr="00885C6D">
        <w:t>1979.</w:t>
      </w:r>
      <w:r>
        <w:t xml:space="preserve"> </w:t>
      </w:r>
      <w:r w:rsidRPr="00CA0476">
        <w:t>George Washington</w:t>
      </w:r>
      <w:r>
        <w:t>. Boston: Twayne Publishers</w:t>
      </w:r>
      <w:r w:rsidRPr="00CA0476">
        <w:t>.</w:t>
      </w:r>
    </w:p>
    <w:p w14:paraId="20506D69" w14:textId="77777777" w:rsidR="00D21BEE" w:rsidRPr="00946BC9" w:rsidRDefault="00D21BEE" w:rsidP="00D21BEE">
      <w:pPr>
        <w:spacing w:before="120" w:after="120"/>
        <w:ind w:hanging="720"/>
        <w:rPr>
          <w:lang w:val="en-US"/>
        </w:rPr>
      </w:pPr>
      <w:r w:rsidRPr="00946BC9">
        <w:rPr>
          <w:lang w:val="en-US"/>
        </w:rPr>
        <w:t xml:space="preserve">Kershaw, R., 1999. Owed to joy: theme and 6 variations on Beethoven's Ode to joy, in the style of Bach, Mozart, Mendelssohn, Dvořák, Wagner and Scott Joplin: string orchestra. Monmouth: Spartan Press.  </w:t>
      </w:r>
    </w:p>
    <w:p w14:paraId="48821C07" w14:textId="77777777" w:rsidR="00D21BEE" w:rsidRPr="00B831F4" w:rsidRDefault="00D21BEE" w:rsidP="00D21BEE">
      <w:pPr>
        <w:spacing w:before="120" w:after="120"/>
        <w:ind w:hanging="720"/>
        <w:rPr>
          <w:lang w:val="en-US"/>
        </w:rPr>
      </w:pPr>
      <w:r w:rsidRPr="00672F8B">
        <w:t>Kogan</w:t>
      </w:r>
      <w:r>
        <w:t xml:space="preserve">, H., </w:t>
      </w:r>
      <w:r w:rsidRPr="00D43446">
        <w:t>1958.</w:t>
      </w:r>
      <w:r w:rsidRPr="00B831F4">
        <w:rPr>
          <w:lang w:val="en-US"/>
        </w:rPr>
        <w:t xml:space="preserve"> </w:t>
      </w:r>
      <w:r>
        <w:t>The great EB</w:t>
      </w:r>
      <w:r w:rsidRPr="0009086F">
        <w:t>, the story of the Encyclopædia Britannica</w:t>
      </w:r>
      <w:r>
        <w:t>.</w:t>
      </w:r>
      <w:r w:rsidRPr="00D43446">
        <w:t xml:space="preserve"> </w:t>
      </w:r>
      <w:r>
        <w:t xml:space="preserve">Chicago: University of Chicago Press; London: Cambridge University Press. </w:t>
      </w:r>
    </w:p>
    <w:p w14:paraId="427A0BF0" w14:textId="77777777" w:rsidR="00D21BEE" w:rsidRPr="00576FF9" w:rsidRDefault="00D21BEE" w:rsidP="00D21BEE">
      <w:pPr>
        <w:spacing w:before="120" w:after="120"/>
        <w:ind w:hanging="720"/>
      </w:pPr>
      <w:r w:rsidRPr="00C96BB2">
        <w:t>Kousser</w:t>
      </w:r>
      <w:r>
        <w:t xml:space="preserve">, R., </w:t>
      </w:r>
      <w:r w:rsidRPr="00576FF9">
        <w:t>2005</w:t>
      </w:r>
      <w:r>
        <w:t>. Cr</w:t>
      </w:r>
      <w:r w:rsidRPr="00576FF9">
        <w:t>eating the Past: The Vénus de Milo and the Hellenistic Reception of Classical Greece</w:t>
      </w:r>
      <w:r>
        <w:t xml:space="preserve">, </w:t>
      </w:r>
      <w:r w:rsidRPr="00576FF9">
        <w:t xml:space="preserve">American Journal of Archaeology, </w:t>
      </w:r>
      <w:r w:rsidRPr="00B831F4">
        <w:rPr>
          <w:b/>
        </w:rPr>
        <w:t>109</w:t>
      </w:r>
      <w:r>
        <w:t xml:space="preserve"> (2), </w:t>
      </w:r>
      <w:r w:rsidRPr="00576FF9">
        <w:t>pp.</w:t>
      </w:r>
      <w:r>
        <w:t xml:space="preserve"> </w:t>
      </w:r>
      <w:r w:rsidRPr="00576FF9">
        <w:t>227-250</w:t>
      </w:r>
      <w:r>
        <w:t>.</w:t>
      </w:r>
    </w:p>
    <w:p w14:paraId="5F28D665" w14:textId="77777777" w:rsidR="00D21BEE" w:rsidRPr="00952ABF" w:rsidRDefault="00D21BEE" w:rsidP="00D21BEE">
      <w:pPr>
        <w:spacing w:before="120" w:after="120"/>
        <w:ind w:hanging="720"/>
      </w:pPr>
      <w:r w:rsidRPr="00952ABF">
        <w:t>Kouwenhoven</w:t>
      </w:r>
      <w:r>
        <w:t xml:space="preserve">, A., 1997. </w:t>
      </w:r>
      <w:r w:rsidRPr="00A93857">
        <w:t>Newsbriefs</w:t>
      </w:r>
      <w:r w:rsidRPr="003C447D">
        <w:t>:</w:t>
      </w:r>
      <w:r>
        <w:t xml:space="preserve"> World's Oldest Spears, </w:t>
      </w:r>
      <w:r w:rsidRPr="00952ABF">
        <w:t xml:space="preserve">Archaeology, </w:t>
      </w:r>
      <w:r w:rsidRPr="00B831F4">
        <w:rPr>
          <w:b/>
        </w:rPr>
        <w:t>50</w:t>
      </w:r>
      <w:r>
        <w:t xml:space="preserve"> (3). </w:t>
      </w:r>
    </w:p>
    <w:p w14:paraId="3CB5C339" w14:textId="77777777" w:rsidR="00D21BEE" w:rsidRDefault="00D21BEE" w:rsidP="00D21BEE">
      <w:pPr>
        <w:spacing w:before="120" w:after="120"/>
        <w:ind w:hanging="720"/>
      </w:pPr>
      <w:r w:rsidRPr="00F9703C">
        <w:t>Kozak</w:t>
      </w:r>
      <w:r w:rsidRPr="00A550B0">
        <w:t xml:space="preserve">, M., </w:t>
      </w:r>
      <w:r w:rsidRPr="00F9703C">
        <w:t>1998.</w:t>
      </w:r>
      <w:r w:rsidRPr="00A550B0">
        <w:t xml:space="preserve"> Greenpeace</w:t>
      </w:r>
      <w:r>
        <w:t>.</w:t>
      </w:r>
      <w:r w:rsidRPr="00A550B0">
        <w:t xml:space="preserve"> Oxford</w:t>
      </w:r>
      <w:r>
        <w:t>:</w:t>
      </w:r>
      <w:r w:rsidRPr="00A550B0">
        <w:t xml:space="preserve"> Heinemann Library</w:t>
      </w:r>
      <w:r>
        <w:t>.</w:t>
      </w:r>
    </w:p>
    <w:p w14:paraId="240F3614" w14:textId="77777777" w:rsidR="00D21BEE" w:rsidRDefault="00D21BEE" w:rsidP="00D21BEE">
      <w:pPr>
        <w:spacing w:before="120" w:after="120"/>
        <w:ind w:hanging="720"/>
        <w:rPr>
          <w:rStyle w:val="exlresultdetails"/>
          <w:rFonts w:eastAsia="MS Gothic"/>
        </w:rPr>
      </w:pPr>
      <w:r>
        <w:t xml:space="preserve">Lamb, R., </w:t>
      </w:r>
      <w:r w:rsidRPr="00B831F4">
        <w:rPr>
          <w:rStyle w:val="exlresultdetails"/>
          <w:rFonts w:eastAsia="MS Gothic"/>
        </w:rPr>
        <w:t>2005.</w:t>
      </w:r>
      <w:r>
        <w:t xml:space="preserve"> </w:t>
      </w:r>
      <w:r w:rsidRPr="001B218B">
        <w:t>Alexander The Great and Bucephalus</w:t>
      </w:r>
      <w:r>
        <w:t xml:space="preserve">, </w:t>
      </w:r>
      <w:r w:rsidRPr="00B831F4">
        <w:rPr>
          <w:rStyle w:val="exlresultdetails"/>
          <w:rFonts w:eastAsia="MS Gothic"/>
          <w:i/>
        </w:rPr>
        <w:t>Horse &amp; Rider</w:t>
      </w:r>
      <w:r w:rsidRPr="00B831F4">
        <w:rPr>
          <w:rStyle w:val="exlresultdetails"/>
          <w:rFonts w:eastAsia="MS Gothic"/>
        </w:rPr>
        <w:t xml:space="preserve">, </w:t>
      </w:r>
      <w:r w:rsidRPr="00B831F4">
        <w:rPr>
          <w:rStyle w:val="exlresultdetails"/>
          <w:rFonts w:eastAsia="MS Gothic"/>
          <w:b/>
        </w:rPr>
        <w:t>44</w:t>
      </w:r>
      <w:r w:rsidRPr="00B831F4">
        <w:rPr>
          <w:rStyle w:val="exlresultdetails"/>
          <w:rFonts w:eastAsia="MS Gothic"/>
        </w:rPr>
        <w:t xml:space="preserve"> (6), p.19.</w:t>
      </w:r>
    </w:p>
    <w:p w14:paraId="769A64F8" w14:textId="77777777" w:rsidR="00C76FCB" w:rsidRPr="00032397" w:rsidRDefault="00C76FCB" w:rsidP="00D21BEE">
      <w:pPr>
        <w:spacing w:before="120" w:after="120"/>
        <w:ind w:hanging="720"/>
      </w:pPr>
      <w:r w:rsidRPr="004D0F04">
        <w:rPr>
          <w:lang w:val="de-DE"/>
        </w:rPr>
        <w:t>Liess</w:t>
      </w:r>
      <w:r>
        <w:rPr>
          <w:lang w:val="de-DE"/>
        </w:rPr>
        <w:t xml:space="preserve">, </w:t>
      </w:r>
      <w:r w:rsidRPr="004D0F04">
        <w:rPr>
          <w:lang w:val="de-DE"/>
        </w:rPr>
        <w:t>R</w:t>
      </w:r>
      <w:r>
        <w:rPr>
          <w:lang w:val="de-DE"/>
        </w:rPr>
        <w:t>., 1985.</w:t>
      </w:r>
      <w:r w:rsidRPr="004D0F04">
        <w:rPr>
          <w:lang w:val="de-DE"/>
        </w:rPr>
        <w:t xml:space="preserve"> </w:t>
      </w:r>
      <w:r w:rsidRPr="004D0F04">
        <w:rPr>
          <w:i/>
          <w:iCs/>
          <w:lang w:val="de-DE"/>
        </w:rPr>
        <w:t>Der Riss A1 der Straßburger Münsterfassade im Kontinuum der Entwürfe Magister Erwins</w:t>
      </w:r>
      <w:r w:rsidRPr="004D0F04">
        <w:rPr>
          <w:lang w:val="de-DE"/>
        </w:rPr>
        <w:t xml:space="preserve">. </w:t>
      </w:r>
      <w:r>
        <w:t xml:space="preserve">In: </w:t>
      </w:r>
      <w:r>
        <w:rPr>
          <w:i/>
          <w:iCs/>
        </w:rPr>
        <w:t>Kunsthistorisches Jahrbuch Graz</w:t>
      </w:r>
      <w:r>
        <w:t xml:space="preserve"> 21, p. 47–121</w:t>
      </w:r>
    </w:p>
    <w:p w14:paraId="1C2077C8" w14:textId="77777777" w:rsidR="00D21BEE" w:rsidRDefault="00D21BEE" w:rsidP="00D21BEE">
      <w:pPr>
        <w:spacing w:before="120" w:after="120"/>
        <w:ind w:hanging="720"/>
      </w:pPr>
      <w:r>
        <w:t xml:space="preserve">Lee, S.J., 1991. </w:t>
      </w:r>
      <w:r w:rsidRPr="006D2D08">
        <w:t>The thirty years war</w:t>
      </w:r>
      <w:r>
        <w:t xml:space="preserve">. London: Routledge. </w:t>
      </w:r>
    </w:p>
    <w:p w14:paraId="249FE689" w14:textId="77777777" w:rsidR="00D21BEE" w:rsidRDefault="00D21BEE" w:rsidP="00D21BEE">
      <w:pPr>
        <w:spacing w:before="120" w:after="120"/>
        <w:ind w:hanging="720"/>
      </w:pPr>
      <w:r w:rsidRPr="008E1762">
        <w:t>Lennon, J., 1967.</w:t>
      </w:r>
      <w:r>
        <w:t xml:space="preserve"> </w:t>
      </w:r>
      <w:r w:rsidRPr="008E1762">
        <w:t>Lucy in the sky with diamonds. Words and music by John Lennon and Paul McCartney</w:t>
      </w:r>
      <w:r>
        <w:t>. London: Northern Songs.</w:t>
      </w:r>
    </w:p>
    <w:p w14:paraId="255BD60F" w14:textId="77777777" w:rsidR="00D21BEE" w:rsidRPr="00D87392" w:rsidRDefault="00D21BEE" w:rsidP="00D21BEE">
      <w:pPr>
        <w:spacing w:before="120" w:after="120"/>
        <w:ind w:hanging="720"/>
      </w:pPr>
      <w:r w:rsidRPr="00D87392">
        <w:t xml:space="preserve">Lockwood, L., </w:t>
      </w:r>
      <w:r>
        <w:t>2015</w:t>
      </w:r>
      <w:r w:rsidRPr="00172288">
        <w:t>.</w:t>
      </w:r>
      <w:r>
        <w:t xml:space="preserve"> </w:t>
      </w:r>
      <w:r w:rsidRPr="00D87392">
        <w:t>Beethoven's symphonies: an artistic vision</w:t>
      </w:r>
      <w:r>
        <w:t xml:space="preserve">. New York: </w:t>
      </w:r>
      <w:r w:rsidRPr="00D87392">
        <w:t>W. W. Norton &amp; Compa</w:t>
      </w:r>
      <w:r>
        <w:t>ny.</w:t>
      </w:r>
    </w:p>
    <w:p w14:paraId="4F2FD171" w14:textId="77777777" w:rsidR="00D21BEE" w:rsidRPr="002A3FAA" w:rsidRDefault="00D21BEE" w:rsidP="00D21BEE">
      <w:pPr>
        <w:spacing w:before="120" w:after="120"/>
        <w:ind w:hanging="720"/>
      </w:pPr>
      <w:r w:rsidRPr="00C96BB2">
        <w:t>Lovell</w:t>
      </w:r>
      <w:r>
        <w:t>, J., and Kluger, J,.</w:t>
      </w:r>
      <w:r w:rsidRPr="002A3FAA">
        <w:t xml:space="preserve"> 1994</w:t>
      </w:r>
      <w:r>
        <w:t xml:space="preserve">. </w:t>
      </w:r>
      <w:r w:rsidRPr="002A3FAA">
        <w:t>Lost Moon: The Perilous Voyage of Apollo 13</w:t>
      </w:r>
      <w:r>
        <w:t>, Boston: Houghton Mifflin Co.</w:t>
      </w:r>
    </w:p>
    <w:p w14:paraId="7882CDA4" w14:textId="77777777" w:rsidR="00D21BEE" w:rsidRPr="00177F9F" w:rsidRDefault="00D21BEE" w:rsidP="00D21BEE">
      <w:pPr>
        <w:spacing w:before="120" w:after="120"/>
        <w:ind w:hanging="720"/>
      </w:pPr>
      <w:r w:rsidRPr="00033F26">
        <w:t>Lowe</w:t>
      </w:r>
      <w:r>
        <w:t xml:space="preserve"> Fri, M., </w:t>
      </w:r>
      <w:r w:rsidRPr="00033F26">
        <w:t>2011.</w:t>
      </w:r>
      <w:r>
        <w:t xml:space="preserve"> </w:t>
      </w:r>
      <w:r w:rsidRPr="00033F26">
        <w:t>The Minoan double axe, an experimental study of production and use</w:t>
      </w:r>
      <w:r>
        <w:t>. Oxford: Archaeopress.</w:t>
      </w:r>
    </w:p>
    <w:p w14:paraId="4D17F481" w14:textId="77777777" w:rsidR="00D21BEE" w:rsidRPr="006D2D08" w:rsidRDefault="00D21BEE" w:rsidP="00D21BEE">
      <w:pPr>
        <w:spacing w:before="120" w:after="120"/>
        <w:ind w:hanging="720"/>
      </w:pPr>
      <w:r w:rsidRPr="001A46A2">
        <w:t>Macdonald, F.</w:t>
      </w:r>
      <w:r>
        <w:t xml:space="preserve">, </w:t>
      </w:r>
      <w:r w:rsidRPr="001A46A2">
        <w:t>1992</w:t>
      </w:r>
      <w:r>
        <w:t>.</w:t>
      </w:r>
      <w:r w:rsidRPr="001A46A2">
        <w:t xml:space="preserve"> The Italian renaissance</w:t>
      </w:r>
      <w:r>
        <w:t xml:space="preserve">, London: </w:t>
      </w:r>
      <w:r w:rsidRPr="001A46A2">
        <w:t>Collins Educational</w:t>
      </w:r>
      <w:r>
        <w:t>.</w:t>
      </w:r>
    </w:p>
    <w:p w14:paraId="2B0BD04E" w14:textId="77777777" w:rsidR="00D21BEE" w:rsidRPr="00F00F26" w:rsidRDefault="00D21BEE" w:rsidP="00D21BEE">
      <w:pPr>
        <w:spacing w:before="120" w:after="120"/>
        <w:ind w:hanging="720"/>
      </w:pPr>
      <w:r w:rsidRPr="003D1961">
        <w:t xml:space="preserve">Maddox, S., </w:t>
      </w:r>
      <w:r>
        <w:t xml:space="preserve">2015. </w:t>
      </w:r>
      <w:r w:rsidRPr="00BF7690">
        <w:rPr>
          <w:i/>
        </w:rPr>
        <w:t>Saving Stalin's Imperial City: Historic Preservation in Leningrad, 1930–1950,</w:t>
      </w:r>
      <w:r w:rsidRPr="00F00F26">
        <w:t xml:space="preserve"> </w:t>
      </w:r>
      <w:r w:rsidRPr="00B831F4">
        <w:rPr>
          <w:rFonts w:eastAsia="MS Gothic"/>
        </w:rPr>
        <w:t>Indiana: University Press</w:t>
      </w:r>
      <w:r w:rsidRPr="003D1961">
        <w:t>.</w:t>
      </w:r>
    </w:p>
    <w:p w14:paraId="7F431933" w14:textId="77777777" w:rsidR="00D21BEE" w:rsidRPr="001C37DD" w:rsidRDefault="00D21BEE" w:rsidP="00D21BEE">
      <w:pPr>
        <w:spacing w:before="120" w:after="120"/>
        <w:ind w:hanging="720"/>
        <w:rPr>
          <w:lang w:val="nb-NO"/>
          <w:rPrChange w:id="2554" w:author="Christian-Emil Smith Ore" w:date="2020-02-23T08:24:00Z">
            <w:rPr/>
          </w:rPrChange>
        </w:rPr>
      </w:pPr>
      <w:r w:rsidRPr="00B879C3">
        <w:t xml:space="preserve">McCullough, </w:t>
      </w:r>
      <w:r>
        <w:t xml:space="preserve">C., 2005. </w:t>
      </w:r>
      <w:r w:rsidRPr="0025481B">
        <w:rPr>
          <w:i/>
        </w:rPr>
        <w:t>The merchant of Venice.</w:t>
      </w:r>
      <w:r>
        <w:t xml:space="preserve"> </w:t>
      </w:r>
      <w:r w:rsidR="00515264" w:rsidRPr="00515264">
        <w:rPr>
          <w:lang w:val="nb-NO"/>
          <w:rPrChange w:id="2555" w:author="Christian-Emil Smith Ore" w:date="2020-02-23T08:24:00Z">
            <w:rPr>
              <w:color w:val="0000FF"/>
              <w:u w:val="single"/>
            </w:rPr>
          </w:rPrChange>
        </w:rPr>
        <w:t>Basingstoke: Palgrave Macmillan.</w:t>
      </w:r>
    </w:p>
    <w:p w14:paraId="4C2AA3B3" w14:textId="77777777" w:rsidR="00D21BEE" w:rsidRPr="00023C5D" w:rsidRDefault="00515264" w:rsidP="00D21BEE">
      <w:pPr>
        <w:spacing w:before="120" w:after="120"/>
        <w:ind w:hanging="720"/>
      </w:pPr>
      <w:r w:rsidRPr="00515264">
        <w:rPr>
          <w:lang w:val="nb-NO"/>
          <w:rPrChange w:id="2556" w:author="Christian-Emil Smith Ore" w:date="2020-02-23T08:24:00Z">
            <w:rPr>
              <w:color w:val="0000FF"/>
              <w:u w:val="single"/>
            </w:rPr>
          </w:rPrChange>
        </w:rPr>
        <w:t xml:space="preserve">Mellen, J., 2002. </w:t>
      </w:r>
      <w:r w:rsidR="00D21BEE" w:rsidRPr="004B0E80">
        <w:rPr>
          <w:i/>
        </w:rPr>
        <w:t>Seven samurai</w:t>
      </w:r>
      <w:r w:rsidR="00D21BEE" w:rsidRPr="004B0E80">
        <w:rPr>
          <w:i/>
          <w:lang w:val="en-US"/>
        </w:rPr>
        <w:t>.</w:t>
      </w:r>
      <w:r w:rsidR="00D21BEE" w:rsidRPr="00023C5D">
        <w:t xml:space="preserve"> London</w:t>
      </w:r>
      <w:r w:rsidR="00D21BEE">
        <w:t>: BFI Pub.</w:t>
      </w:r>
    </w:p>
    <w:p w14:paraId="1AD6F2B4" w14:textId="77777777" w:rsidR="00D21BEE" w:rsidRPr="0057462B" w:rsidRDefault="00D21BEE" w:rsidP="00D21BEE">
      <w:pPr>
        <w:spacing w:before="120" w:after="120"/>
        <w:ind w:hanging="720"/>
      </w:pPr>
      <w:r w:rsidRPr="003D1961">
        <w:t>Mhaske</w:t>
      </w:r>
      <w:r w:rsidRPr="00F5535B">
        <w:t>,</w:t>
      </w:r>
      <w:r>
        <w:t xml:space="preserve"> S.T., </w:t>
      </w:r>
      <w:r w:rsidRPr="0006140D">
        <w:t>2011</w:t>
      </w:r>
      <w:r w:rsidRPr="00B831F4">
        <w:rPr>
          <w:lang w:val="en-US"/>
        </w:rPr>
        <w:t xml:space="preserve">. </w:t>
      </w:r>
      <w:r w:rsidRPr="0006140D">
        <w:t>Polycarbonate: Medical applications</w:t>
      </w:r>
      <w:r>
        <w:t xml:space="preserve">, </w:t>
      </w:r>
      <w:r w:rsidRPr="00216DDF">
        <w:rPr>
          <w:i/>
        </w:rPr>
        <w:t>Chemical weekly</w:t>
      </w:r>
      <w:r>
        <w:t xml:space="preserve">, </w:t>
      </w:r>
      <w:r w:rsidRPr="00B831F4">
        <w:rPr>
          <w:b/>
        </w:rPr>
        <w:t>56</w:t>
      </w:r>
      <w:r w:rsidRPr="00B831F4">
        <w:rPr>
          <w:lang w:val="en-US"/>
        </w:rPr>
        <w:t xml:space="preserve"> (</w:t>
      </w:r>
      <w:r>
        <w:t>30</w:t>
      </w:r>
      <w:r w:rsidRPr="00B831F4">
        <w:rPr>
          <w:lang w:val="en-US"/>
        </w:rPr>
        <w:t>)</w:t>
      </w:r>
      <w:r w:rsidRPr="0006140D">
        <w:t xml:space="preserve">, </w:t>
      </w:r>
      <w:r>
        <w:t xml:space="preserve">pp. </w:t>
      </w:r>
      <w:r w:rsidRPr="0006140D">
        <w:t>201-204</w:t>
      </w:r>
      <w:r>
        <w:t>.</w:t>
      </w:r>
    </w:p>
    <w:p w14:paraId="4329B3B7" w14:textId="77777777" w:rsidR="00D21BEE" w:rsidRPr="0057462B" w:rsidRDefault="00D21BEE" w:rsidP="00D21BEE">
      <w:pPr>
        <w:spacing w:before="120" w:after="120"/>
        <w:ind w:hanging="720"/>
      </w:pPr>
      <w:r w:rsidRPr="00F025B4">
        <w:t>Mohen</w:t>
      </w:r>
      <w:r>
        <w:t xml:space="preserve">, J. P., </w:t>
      </w:r>
      <w:r w:rsidRPr="00B879C3">
        <w:t>2006</w:t>
      </w:r>
      <w:r>
        <w:t xml:space="preserve">. </w:t>
      </w:r>
      <w:r w:rsidRPr="009170E0">
        <w:rPr>
          <w:i/>
        </w:rPr>
        <w:t>Mona Lisa: inside the painting.</w:t>
      </w:r>
      <w:r w:rsidRPr="00B879C3">
        <w:t xml:space="preserve"> </w:t>
      </w:r>
      <w:r>
        <w:t>New York: Abrams</w:t>
      </w:r>
      <w:r w:rsidRPr="00B879C3">
        <w:t>.</w:t>
      </w:r>
    </w:p>
    <w:p w14:paraId="31E04288" w14:textId="77777777" w:rsidR="00D21BEE" w:rsidRPr="00177F9F" w:rsidRDefault="00D21BEE" w:rsidP="00D21BEE">
      <w:pPr>
        <w:spacing w:before="120" w:after="120"/>
        <w:ind w:hanging="720"/>
      </w:pPr>
      <w:r w:rsidRPr="00216DDF">
        <w:rPr>
          <w:highlight w:val="yellow"/>
          <w:u w:val="single"/>
        </w:rPr>
        <w:t>Monast,</w:t>
      </w:r>
      <w:r w:rsidRPr="00AC7C41">
        <w:t xml:space="preserve"> J. Tao, B.</w:t>
      </w:r>
      <w:r>
        <w:t xml:space="preserve">, 2003. In Memoriam: </w:t>
      </w:r>
      <w:r w:rsidRPr="0057462B">
        <w:t>Senator Paul Wellstone</w:t>
      </w:r>
      <w:r>
        <w:t xml:space="preserve">. </w:t>
      </w:r>
      <w:r w:rsidRPr="00216DDF">
        <w:rPr>
          <w:i/>
        </w:rPr>
        <w:t>Georgetown international environmental law review,</w:t>
      </w:r>
      <w:r>
        <w:t xml:space="preserve"> </w:t>
      </w:r>
      <w:r w:rsidRPr="00B831F4">
        <w:rPr>
          <w:b/>
        </w:rPr>
        <w:t>15</w:t>
      </w:r>
      <w:r>
        <w:t xml:space="preserve"> (part 2), pp. </w:t>
      </w:r>
      <w:r w:rsidRPr="00FD6DD9">
        <w:t>133-134</w:t>
      </w:r>
      <w:r>
        <w:t>.</w:t>
      </w:r>
    </w:p>
    <w:p w14:paraId="03652716" w14:textId="77777777" w:rsidR="00D21BEE" w:rsidRPr="00C27728" w:rsidRDefault="00D21BEE" w:rsidP="00D21BEE">
      <w:pPr>
        <w:spacing w:before="120" w:after="120"/>
        <w:ind w:hanging="720"/>
      </w:pPr>
      <w:r w:rsidRPr="00A05FA3">
        <w:t>Nelson</w:t>
      </w:r>
      <w:r w:rsidRPr="00035ADB">
        <w:t xml:space="preserve">, A. H., (ed.), </w:t>
      </w:r>
      <w:r w:rsidRPr="00ED0E19">
        <w:t>1989.</w:t>
      </w:r>
      <w:r>
        <w:t xml:space="preserve"> </w:t>
      </w:r>
      <w:r w:rsidRPr="00C27728">
        <w:t>Cambridge</w:t>
      </w:r>
      <w:r>
        <w:t>.</w:t>
      </w:r>
      <w:r w:rsidRPr="00C27728">
        <w:t xml:space="preserve"> </w:t>
      </w:r>
      <w:r>
        <w:t xml:space="preserve">Toronto: </w:t>
      </w:r>
      <w:r w:rsidRPr="00C27728">
        <w:t xml:space="preserve">University of </w:t>
      </w:r>
      <w:r>
        <w:t>Toronto Press.</w:t>
      </w:r>
    </w:p>
    <w:p w14:paraId="5A993C00" w14:textId="77777777" w:rsidR="00D21BEE" w:rsidRPr="0057462B" w:rsidRDefault="00D21BEE" w:rsidP="00D21BEE">
      <w:pPr>
        <w:spacing w:before="120" w:after="120"/>
        <w:ind w:hanging="720"/>
      </w:pPr>
      <w:r w:rsidRPr="003D1961">
        <w:t>Norman</w:t>
      </w:r>
      <w:r w:rsidRPr="00F5535B">
        <w:t>,</w:t>
      </w:r>
      <w:r>
        <w:t xml:space="preserve"> C. F. W.,</w:t>
      </w:r>
      <w:r w:rsidRPr="00F5535B">
        <w:t xml:space="preserve"> </w:t>
      </w:r>
      <w:r>
        <w:t xml:space="preserve">1986. </w:t>
      </w:r>
      <w:r w:rsidRPr="0006140D">
        <w:t>Corrosion of aluminium</w:t>
      </w:r>
      <w:r w:rsidRPr="00B831F4">
        <w:rPr>
          <w:lang w:val="en-US"/>
        </w:rPr>
        <w:t xml:space="preserve">. </w:t>
      </w:r>
      <w:r w:rsidRPr="0006140D">
        <w:t>University of Manchester</w:t>
      </w:r>
      <w:r>
        <w:t xml:space="preserve"> Press</w:t>
      </w:r>
      <w:r w:rsidRPr="00B831F4">
        <w:rPr>
          <w:lang w:val="en-US"/>
        </w:rPr>
        <w:t>.</w:t>
      </w:r>
    </w:p>
    <w:p w14:paraId="439FB101" w14:textId="77777777" w:rsidR="00D21BEE" w:rsidRPr="007422E0" w:rsidRDefault="00D21BEE" w:rsidP="00D21BEE">
      <w:pPr>
        <w:spacing w:before="120" w:after="120"/>
        <w:ind w:hanging="720"/>
      </w:pPr>
      <w:r w:rsidRPr="003D1961">
        <w:t>Nuessel</w:t>
      </w:r>
      <w:r w:rsidRPr="007422E0">
        <w:t xml:space="preserve">, F., </w:t>
      </w:r>
      <w:r w:rsidRPr="006D6E2F">
        <w:t>2000.</w:t>
      </w:r>
      <w:r>
        <w:t xml:space="preserve"> </w:t>
      </w:r>
      <w:r w:rsidRPr="007422E0">
        <w:t>The Esperanto language</w:t>
      </w:r>
      <w:r>
        <w:t>. New York: Legas.</w:t>
      </w:r>
    </w:p>
    <w:p w14:paraId="60564782" w14:textId="77777777" w:rsidR="00D21BEE" w:rsidRPr="00115B13" w:rsidRDefault="00D21BEE" w:rsidP="00D21BEE">
      <w:pPr>
        <w:spacing w:before="120" w:after="120"/>
        <w:ind w:hanging="720"/>
      </w:pPr>
      <w:r w:rsidRPr="00521CDC">
        <w:t>Overy</w:t>
      </w:r>
      <w:r>
        <w:t xml:space="preserve">, R. J., </w:t>
      </w:r>
      <w:r w:rsidRPr="007642E4">
        <w:t>2012.</w:t>
      </w:r>
      <w:r>
        <w:t xml:space="preserve"> </w:t>
      </w:r>
      <w:r w:rsidRPr="00115B13">
        <w:t>20th century</w:t>
      </w:r>
      <w:r>
        <w:t>. London: Dorling Kindersley.</w:t>
      </w:r>
    </w:p>
    <w:p w14:paraId="69021F64" w14:textId="77777777" w:rsidR="00D21BEE" w:rsidRPr="00E128F7" w:rsidRDefault="00D21BEE" w:rsidP="00D21BEE">
      <w:pPr>
        <w:spacing w:before="120" w:after="120"/>
        <w:ind w:hanging="720"/>
      </w:pPr>
      <w:r>
        <w:lastRenderedPageBreak/>
        <w:t xml:space="preserve">Owen, J., </w:t>
      </w:r>
      <w:r w:rsidRPr="00FF6037">
        <w:t>2009</w:t>
      </w:r>
      <w:r>
        <w:t xml:space="preserve">. </w:t>
      </w:r>
      <w:r w:rsidRPr="00480837">
        <w:rPr>
          <w:i/>
        </w:rPr>
        <w:t>Forever Amber: The impact of the Amber Room on Russia's cultural stature then, now and in the future,</w:t>
      </w:r>
      <w:r>
        <w:t xml:space="preserve"> </w:t>
      </w:r>
      <w:r w:rsidRPr="00E128F7">
        <w:t>PhD Thesis, ProQuest Dissertations Publishing.</w:t>
      </w:r>
    </w:p>
    <w:p w14:paraId="117B1F04" w14:textId="77777777" w:rsidR="00D21BEE" w:rsidRPr="00B831F4" w:rsidRDefault="00D21BEE" w:rsidP="00D21BEE">
      <w:pPr>
        <w:spacing w:before="120" w:after="120"/>
        <w:ind w:hanging="720"/>
        <w:rPr>
          <w:lang w:val="en-US"/>
        </w:rPr>
      </w:pPr>
      <w:r w:rsidRPr="003D1961">
        <w:t>Palmer</w:t>
      </w:r>
      <w:r w:rsidRPr="00B831F4">
        <w:rPr>
          <w:lang w:val="en-US"/>
        </w:rPr>
        <w:t xml:space="preserve">, L., R., 1980. </w:t>
      </w:r>
      <w:r w:rsidRPr="00D7764F">
        <w:rPr>
          <w:i/>
          <w:lang w:val="en-US"/>
        </w:rPr>
        <w:t>The Greek language.</w:t>
      </w:r>
      <w:r w:rsidRPr="00B831F4">
        <w:rPr>
          <w:lang w:val="en-US"/>
        </w:rPr>
        <w:t xml:space="preserve"> London: Faber. </w:t>
      </w:r>
    </w:p>
    <w:p w14:paraId="3B618E35" w14:textId="77777777" w:rsidR="00D21BEE" w:rsidRPr="009D077F" w:rsidRDefault="00D21BEE" w:rsidP="00D21BEE">
      <w:pPr>
        <w:spacing w:before="120" w:after="120"/>
        <w:ind w:hanging="720"/>
      </w:pPr>
      <w:r w:rsidRPr="009D077F">
        <w:t xml:space="preserve">Paoletti, J. T., </w:t>
      </w:r>
      <w:r w:rsidRPr="003547C0">
        <w:t>2015.</w:t>
      </w:r>
      <w:r>
        <w:t xml:space="preserve"> </w:t>
      </w:r>
      <w:r w:rsidRPr="00DB2413">
        <w:rPr>
          <w:i/>
        </w:rPr>
        <w:t xml:space="preserve">Michelangelo's David: Florentine history and civic identity. </w:t>
      </w:r>
      <w:r w:rsidRPr="009D077F">
        <w:t>New York</w:t>
      </w:r>
      <w:r>
        <w:t>: Cambridge University Press.</w:t>
      </w:r>
    </w:p>
    <w:p w14:paraId="2899521C" w14:textId="77777777" w:rsidR="00D21BEE" w:rsidRPr="007422E0" w:rsidRDefault="00D21BEE" w:rsidP="00D21BEE">
      <w:pPr>
        <w:spacing w:before="120" w:after="120"/>
        <w:ind w:hanging="720"/>
      </w:pPr>
      <w:r w:rsidRPr="003D1961">
        <w:t>Pineda</w:t>
      </w:r>
      <w:r w:rsidRPr="007422E0">
        <w:t xml:space="preserve">, I., </w:t>
      </w:r>
      <w:r w:rsidRPr="005A4716">
        <w:t>1993.</w:t>
      </w:r>
      <w:r>
        <w:t xml:space="preserve"> </w:t>
      </w:r>
      <w:r>
        <w:rPr>
          <w:i/>
        </w:rPr>
        <w:t xml:space="preserve">Spanish language  </w:t>
      </w:r>
      <w:r w:rsidRPr="003B31BE">
        <w:rPr>
          <w:i/>
        </w:rPr>
        <w:t>.</w:t>
      </w:r>
      <w:r>
        <w:t xml:space="preserve"> London: University of London.</w:t>
      </w:r>
    </w:p>
    <w:p w14:paraId="1CEFC142" w14:textId="77777777" w:rsidR="00D21BEE" w:rsidRPr="008016FD" w:rsidRDefault="00D21BEE" w:rsidP="00D21BEE">
      <w:pPr>
        <w:spacing w:before="120" w:after="120"/>
        <w:ind w:hanging="720"/>
      </w:pPr>
      <w:r w:rsidRPr="008016FD">
        <w:t>Pipes</w:t>
      </w:r>
      <w:r>
        <w:t xml:space="preserve">, R., </w:t>
      </w:r>
      <w:r w:rsidRPr="002832EB">
        <w:t>1964</w:t>
      </w:r>
      <w:r>
        <w:t>.</w:t>
      </w:r>
      <w:r w:rsidRPr="00B831F4">
        <w:rPr>
          <w:lang w:val="en-US"/>
        </w:rPr>
        <w:t xml:space="preserve"> </w:t>
      </w:r>
      <w:r w:rsidRPr="00D06005">
        <w:rPr>
          <w:i/>
        </w:rPr>
        <w:t>The Formation of the Soviet Union: Communism and Nationalism 1917-1923</w:t>
      </w:r>
      <w:r w:rsidRPr="00D06005">
        <w:rPr>
          <w:i/>
          <w:lang w:val="en-US"/>
        </w:rPr>
        <w:t>.</w:t>
      </w:r>
      <w:r>
        <w:t xml:space="preserve"> Harvard University Pres</w:t>
      </w:r>
      <w:r w:rsidRPr="00B831F4">
        <w:rPr>
          <w:lang w:val="en-US"/>
        </w:rPr>
        <w:t>s.</w:t>
      </w:r>
    </w:p>
    <w:p w14:paraId="34D5C696" w14:textId="77777777" w:rsidR="00D21BEE" w:rsidRPr="003D1961" w:rsidRDefault="00D21BEE" w:rsidP="00D21BEE">
      <w:pPr>
        <w:spacing w:before="120" w:after="120"/>
        <w:ind w:hanging="720"/>
      </w:pPr>
      <w:r w:rsidRPr="003D1961">
        <w:t>Poe</w:t>
      </w:r>
      <w:r w:rsidRPr="002422BB">
        <w:t xml:space="preserve">, E. A., </w:t>
      </w:r>
      <w:r w:rsidRPr="004C01BC">
        <w:t>1869.</w:t>
      </w:r>
      <w:r w:rsidRPr="00B831F4">
        <w:rPr>
          <w:lang w:val="en-US"/>
        </w:rPr>
        <w:t xml:space="preserve"> </w:t>
      </w:r>
      <w:r w:rsidRPr="00582EDE">
        <w:rPr>
          <w:i/>
        </w:rPr>
        <w:t>The Raven</w:t>
      </w:r>
      <w:r w:rsidRPr="00B831F4">
        <w:rPr>
          <w:lang w:val="en-US"/>
        </w:rPr>
        <w:t xml:space="preserve">. </w:t>
      </w:r>
      <w:r w:rsidRPr="002422BB">
        <w:t>Glasg</w:t>
      </w:r>
      <w:r>
        <w:t>ow</w:t>
      </w:r>
      <w:r w:rsidRPr="00B831F4">
        <w:rPr>
          <w:lang w:val="en-US"/>
        </w:rPr>
        <w:t>.</w:t>
      </w:r>
      <w:r w:rsidRPr="002422BB">
        <w:t xml:space="preserve"> </w:t>
      </w:r>
    </w:p>
    <w:p w14:paraId="08303885" w14:textId="77777777" w:rsidR="00D21BEE" w:rsidRPr="009965BE" w:rsidRDefault="00D21BEE" w:rsidP="00D21BEE">
      <w:pPr>
        <w:spacing w:before="120" w:after="120"/>
        <w:ind w:hanging="720"/>
      </w:pPr>
      <w:r w:rsidRPr="00484C76">
        <w:t>Pomeroy</w:t>
      </w:r>
      <w:r w:rsidRPr="001B52D0">
        <w:t>, S.B</w:t>
      </w:r>
      <w:r>
        <w:t>.</w:t>
      </w:r>
      <w:r w:rsidRPr="001B52D0">
        <w:t>, 1984</w:t>
      </w:r>
      <w:r>
        <w:t xml:space="preserve">. </w:t>
      </w:r>
      <w:r w:rsidRPr="00582EDE">
        <w:rPr>
          <w:i/>
        </w:rPr>
        <w:t>Women in Hellenistic Egypt, from Alexander to Cleopatra.</w:t>
      </w:r>
      <w:r>
        <w:t xml:space="preserve"> New York</w:t>
      </w:r>
      <w:r w:rsidRPr="001B52D0">
        <w:t>: Schocken Books</w:t>
      </w:r>
      <w:r>
        <w:t>.</w:t>
      </w:r>
    </w:p>
    <w:p w14:paraId="3CF4F97E" w14:textId="77777777" w:rsidR="00D21BEE" w:rsidRPr="003D1961" w:rsidRDefault="00D21BEE" w:rsidP="00D21BEE">
      <w:pPr>
        <w:spacing w:before="120" w:after="120"/>
        <w:ind w:hanging="720"/>
      </w:pPr>
      <w:r w:rsidRPr="003D1961">
        <w:t xml:space="preserve">Psimenos, S., 2005. </w:t>
      </w:r>
      <w:r w:rsidRPr="00916C25">
        <w:rPr>
          <w:i/>
        </w:rPr>
        <w:t xml:space="preserve">Unexplored Peloponnese. </w:t>
      </w:r>
      <w:r w:rsidRPr="003D1961">
        <w:t>Greece: Road Editions.</w:t>
      </w:r>
    </w:p>
    <w:p w14:paraId="1D1432F0" w14:textId="77777777" w:rsidR="00D21BEE" w:rsidRDefault="00D21BEE" w:rsidP="00D21BEE">
      <w:pPr>
        <w:spacing w:before="120" w:after="120"/>
        <w:ind w:hanging="720"/>
      </w:pPr>
      <w:r w:rsidRPr="00946BC9">
        <w:rPr>
          <w:lang w:val="fr-FR"/>
        </w:rPr>
        <w:t xml:space="preserve">Reaney, G., 1974. Guillaume de Machaut. </w:t>
      </w:r>
      <w:r>
        <w:t>London:</w:t>
      </w:r>
      <w:r w:rsidRPr="00775250">
        <w:t xml:space="preserve"> Oxford Universi</w:t>
      </w:r>
      <w:r>
        <w:t>ty Press.</w:t>
      </w:r>
    </w:p>
    <w:p w14:paraId="2AF2E4B3" w14:textId="77777777" w:rsidR="00D21BEE" w:rsidRPr="00806CDA" w:rsidRDefault="00D21BEE" w:rsidP="00D21BEE">
      <w:pPr>
        <w:spacing w:before="120" w:after="120"/>
        <w:ind w:hanging="720"/>
      </w:pPr>
      <w:r w:rsidRPr="00806CDA">
        <w:t xml:space="preserve">Richards, J., </w:t>
      </w:r>
      <w:r w:rsidRPr="004F2F00">
        <w:t>2005.</w:t>
      </w:r>
      <w:r>
        <w:t xml:space="preserve"> </w:t>
      </w:r>
      <w:r w:rsidRPr="00480837">
        <w:rPr>
          <w:i/>
        </w:rPr>
        <w:t>Stonehenge.</w:t>
      </w:r>
      <w:r>
        <w:t xml:space="preserve"> Swindon: English Heritage.</w:t>
      </w:r>
    </w:p>
    <w:p w14:paraId="433C73C1" w14:textId="77777777" w:rsidR="00D21BEE" w:rsidRPr="007422E0" w:rsidRDefault="00D21BEE" w:rsidP="00D21BEE">
      <w:pPr>
        <w:spacing w:before="120" w:after="120"/>
        <w:ind w:hanging="720"/>
      </w:pPr>
      <w:r w:rsidRPr="003D1961">
        <w:t>Rickard</w:t>
      </w:r>
      <w:r w:rsidRPr="007422E0">
        <w:t xml:space="preserve">, P., </w:t>
      </w:r>
      <w:r w:rsidRPr="005A4716">
        <w:t>1974.</w:t>
      </w:r>
      <w:r>
        <w:t xml:space="preserve"> </w:t>
      </w:r>
      <w:r w:rsidRPr="00480837">
        <w:rPr>
          <w:i/>
        </w:rPr>
        <w:t>A history of the French language.</w:t>
      </w:r>
      <w:r>
        <w:t xml:space="preserve"> London: Hutchinson.</w:t>
      </w:r>
    </w:p>
    <w:p w14:paraId="01318CF5" w14:textId="77777777" w:rsidR="00D21BEE" w:rsidRPr="00E128F7" w:rsidRDefault="00D21BEE" w:rsidP="00D21BEE">
      <w:pPr>
        <w:spacing w:before="120" w:after="120"/>
        <w:ind w:hanging="720"/>
        <w:rPr>
          <w:lang w:eastAsia="en-GB"/>
        </w:rPr>
      </w:pPr>
      <w:r w:rsidRPr="002514E3">
        <w:t>Rose</w:t>
      </w:r>
      <w:r w:rsidRPr="002514E3">
        <w:rPr>
          <w:lang w:eastAsia="en-GB"/>
        </w:rPr>
        <w:t xml:space="preserve">, H., </w:t>
      </w:r>
      <w:r w:rsidRPr="005E65B2">
        <w:rPr>
          <w:lang w:eastAsia="en-GB"/>
        </w:rPr>
        <w:t>1978.</w:t>
      </w:r>
      <w:r>
        <w:rPr>
          <w:lang w:eastAsia="en-GB"/>
        </w:rPr>
        <w:t xml:space="preserve"> </w:t>
      </w:r>
      <w:r w:rsidRPr="00480837">
        <w:rPr>
          <w:i/>
          <w:lang w:eastAsia="en-GB"/>
        </w:rPr>
        <w:t>The US dollar and its role as a reserve currency</w:t>
      </w:r>
      <w:r>
        <w:rPr>
          <w:lang w:eastAsia="en-GB"/>
        </w:rPr>
        <w:t>. London:</w:t>
      </w:r>
      <w:r w:rsidRPr="002514E3">
        <w:rPr>
          <w:lang w:eastAsia="en-GB"/>
        </w:rPr>
        <w:t xml:space="preserve"> British-North</w:t>
      </w:r>
      <w:r>
        <w:rPr>
          <w:lang w:eastAsia="en-GB"/>
        </w:rPr>
        <w:t xml:space="preserve"> American Research Association.</w:t>
      </w:r>
    </w:p>
    <w:p w14:paraId="64F93E4F" w14:textId="77777777" w:rsidR="00D21BEE" w:rsidRPr="00B831F4" w:rsidRDefault="00D21BEE" w:rsidP="00D21BEE">
      <w:pPr>
        <w:spacing w:before="120" w:after="120"/>
        <w:ind w:hanging="720"/>
        <w:rPr>
          <w:color w:val="0000FF"/>
          <w:u w:val="single"/>
        </w:rPr>
      </w:pPr>
      <w:r w:rsidRPr="00C96BB2">
        <w:t>Scarratt</w:t>
      </w:r>
      <w:r>
        <w:t xml:space="preserve"> K. and Shor R., 2006. </w:t>
      </w:r>
      <w:r w:rsidRPr="00854A9B">
        <w:t xml:space="preserve">The Cullinan Diamond Centennial: A History and Gemological </w:t>
      </w:r>
      <w:r>
        <w:t>Analysis of c</w:t>
      </w:r>
      <w:r w:rsidRPr="00854A9B">
        <w:t>ullinans I And II</w:t>
      </w:r>
      <w:r>
        <w:t xml:space="preserve">. </w:t>
      </w:r>
      <w:r w:rsidRPr="008472E0">
        <w:rPr>
          <w:i/>
        </w:rPr>
        <w:t>Gem and Gemology</w:t>
      </w:r>
      <w:r>
        <w:t xml:space="preserve">, </w:t>
      </w:r>
      <w:r w:rsidRPr="00B831F4">
        <w:rPr>
          <w:b/>
        </w:rPr>
        <w:t>42</w:t>
      </w:r>
      <w:r>
        <w:t xml:space="preserve"> (2), pp.120-132.</w:t>
      </w:r>
    </w:p>
    <w:p w14:paraId="48D85C74" w14:textId="77777777" w:rsidR="00D21BEE" w:rsidRPr="00B831F4" w:rsidRDefault="00D21BEE" w:rsidP="00D21BEE">
      <w:pPr>
        <w:spacing w:before="120" w:after="120"/>
        <w:ind w:hanging="720"/>
      </w:pPr>
      <w:r w:rsidRPr="00B831F4">
        <w:rPr>
          <w:rStyle w:val="nlmcontrib-group"/>
          <w:szCs w:val="20"/>
        </w:rPr>
        <w:t xml:space="preserve">Shipway, J. S., Bouch, T. Sir., Baker B., and Fowler J. Sir., </w:t>
      </w:r>
      <w:r w:rsidRPr="00D32F5D">
        <w:t>199</w:t>
      </w:r>
      <w:r w:rsidRPr="00D32F5D">
        <w:rPr>
          <w:lang w:val="en-US"/>
        </w:rPr>
        <w:t>0.</w:t>
      </w:r>
      <w:r w:rsidRPr="00B831F4">
        <w:rPr>
          <w:color w:val="0000FF"/>
          <w:u w:val="single"/>
          <w:lang w:val="en-US"/>
        </w:rPr>
        <w:t xml:space="preserve"> </w:t>
      </w:r>
      <w:r w:rsidRPr="00B831F4">
        <w:t>The Forth Railway Bridge centenary 1890-1990</w:t>
      </w:r>
      <w:r w:rsidRPr="00B831F4">
        <w:rPr>
          <w:lang w:val="en-US"/>
        </w:rPr>
        <w:t xml:space="preserve">. </w:t>
      </w:r>
      <w:r w:rsidRPr="00D32F5D">
        <w:rPr>
          <w:i/>
        </w:rPr>
        <w:t>ICE Proceedings</w:t>
      </w:r>
      <w:r>
        <w:t xml:space="preserve">, </w:t>
      </w:r>
      <w:r w:rsidRPr="00B831F4">
        <w:rPr>
          <w:b/>
        </w:rPr>
        <w:t>88</w:t>
      </w:r>
      <w:r w:rsidRPr="00B831F4">
        <w:rPr>
          <w:b/>
          <w:lang w:val="en-US"/>
        </w:rPr>
        <w:t xml:space="preserve"> </w:t>
      </w:r>
      <w:r w:rsidRPr="00B831F4">
        <w:t>(6), pp.1079-1107</w:t>
      </w:r>
      <w:r>
        <w:t>.</w:t>
      </w:r>
    </w:p>
    <w:p w14:paraId="2F5FA7D5" w14:textId="77777777" w:rsidR="00D21BEE" w:rsidRPr="00B831F4" w:rsidRDefault="00D21BEE" w:rsidP="00D21BEE">
      <w:pPr>
        <w:spacing w:before="120" w:after="120"/>
        <w:ind w:hanging="720"/>
        <w:rPr>
          <w:color w:val="0000FF"/>
          <w:u w:val="single"/>
        </w:rPr>
      </w:pPr>
      <w:r>
        <w:t>Siegler, M. A.,</w:t>
      </w:r>
      <w:r w:rsidRPr="00AB74D3">
        <w:t xml:space="preserve"> Smrekar, S. E.</w:t>
      </w:r>
      <w:r>
        <w:t>, 2014.</w:t>
      </w:r>
      <w:r w:rsidRPr="00AB74D3">
        <w:t xml:space="preserve"> Lunar heat flow: Regional prospective of the Apollo landing sites</w:t>
      </w:r>
      <w:r>
        <w:t xml:space="preserve">. </w:t>
      </w:r>
      <w:r w:rsidRPr="00AB74D3">
        <w:t>Journal of Geophysical Research: Planets</w:t>
      </w:r>
      <w:r>
        <w:t xml:space="preserve">. </w:t>
      </w:r>
      <w:r w:rsidRPr="00B831F4">
        <w:rPr>
          <w:b/>
        </w:rPr>
        <w:t>119</w:t>
      </w:r>
      <w:r>
        <w:t xml:space="preserve"> (1), pp. 47.</w:t>
      </w:r>
    </w:p>
    <w:p w14:paraId="03B65A1E" w14:textId="77777777" w:rsidR="00D21BEE" w:rsidRPr="0057462B" w:rsidRDefault="00D21BEE" w:rsidP="00D21BEE">
      <w:pPr>
        <w:spacing w:before="120" w:after="120"/>
        <w:ind w:hanging="720"/>
      </w:pPr>
      <w:r w:rsidRPr="00EC058E">
        <w:t>Sinkevicius, S.</w:t>
      </w:r>
      <w:r>
        <w:t>,</w:t>
      </w:r>
      <w:r w:rsidRPr="00EC058E">
        <w:t xml:space="preserve"> Narusevicius, V.</w:t>
      </w:r>
      <w:r>
        <w:t xml:space="preserve">, </w:t>
      </w:r>
      <w:r w:rsidRPr="00EC058E">
        <w:t>2002</w:t>
      </w:r>
      <w:r>
        <w:t xml:space="preserve">. </w:t>
      </w:r>
      <w:r w:rsidRPr="00EC058E">
        <w:t>Investigation of anaphase aberrations in Chaffinch (Fringilla coelebs Linnaeus, 1758) populations from different regions of Lithuania</w:t>
      </w:r>
      <w:r>
        <w:t xml:space="preserve">. </w:t>
      </w:r>
      <w:r w:rsidRPr="00DA1D10">
        <w:rPr>
          <w:i/>
        </w:rPr>
        <w:t>Acta zoologica Lituanica</w:t>
      </w:r>
      <w:r>
        <w:t>,</w:t>
      </w:r>
      <w:r w:rsidRPr="00EC058E">
        <w:t xml:space="preserve"> </w:t>
      </w:r>
      <w:r>
        <w:t>12 (part 1)</w:t>
      </w:r>
      <w:r w:rsidRPr="00EC058E">
        <w:t>,</w:t>
      </w:r>
      <w:r>
        <w:t xml:space="preserve"> pp.</w:t>
      </w:r>
      <w:r w:rsidRPr="00EC058E">
        <w:t xml:space="preserve"> 3-9</w:t>
      </w:r>
      <w:r>
        <w:t>.</w:t>
      </w:r>
    </w:p>
    <w:p w14:paraId="05ABEC2C" w14:textId="77777777" w:rsidR="00D21BEE" w:rsidRPr="00957D18" w:rsidRDefault="00D21BEE" w:rsidP="00D21BEE">
      <w:pPr>
        <w:spacing w:before="120" w:after="120"/>
        <w:ind w:hanging="720"/>
      </w:pPr>
      <w:r w:rsidRPr="00771E83">
        <w:t>Smails</w:t>
      </w:r>
      <w:r>
        <w:t xml:space="preserve">, N. W., </w:t>
      </w:r>
      <w:r w:rsidRPr="00771E83">
        <w:t>1975.</w:t>
      </w:r>
      <w:r>
        <w:t xml:space="preserve"> </w:t>
      </w:r>
      <w:r w:rsidRPr="00DA1D10">
        <w:rPr>
          <w:i/>
        </w:rPr>
        <w:t>Beautiful Lake Geneva, a collection of views of the many features, both natural and architectural, which lend attractiveness to this charming resort.</w:t>
      </w:r>
      <w:r>
        <w:t xml:space="preserve"> Washington:</w:t>
      </w:r>
      <w:r w:rsidRPr="00771E83">
        <w:t xml:space="preserve"> Library of Con</w:t>
      </w:r>
      <w:r>
        <w:t>gress Photoduplication Service.</w:t>
      </w:r>
    </w:p>
    <w:p w14:paraId="2F8FFB19" w14:textId="77777777" w:rsidR="00D21BEE" w:rsidRPr="0057462B" w:rsidRDefault="00D21BEE" w:rsidP="00D21BEE">
      <w:pPr>
        <w:spacing w:before="120" w:after="120"/>
        <w:ind w:hanging="720"/>
      </w:pPr>
      <w:r w:rsidRPr="0057462B">
        <w:t>Smith, B. &amp; Varzi, A.</w:t>
      </w:r>
      <w:r>
        <w:t xml:space="preserve">, </w:t>
      </w:r>
      <w:r w:rsidRPr="0057462B">
        <w:t>2000</w:t>
      </w:r>
      <w:r>
        <w:t>.</w:t>
      </w:r>
      <w:r w:rsidRPr="0057462B">
        <w:t xml:space="preserve"> </w:t>
      </w:r>
      <w:r w:rsidRPr="00B831F4">
        <w:rPr>
          <w:szCs w:val="36"/>
        </w:rPr>
        <w:t xml:space="preserve">Fiat and Bona Fide Boundaries. </w:t>
      </w:r>
      <w:r w:rsidRPr="00B831F4">
        <w:rPr>
          <w:i/>
          <w:iCs/>
        </w:rPr>
        <w:t xml:space="preserve">Philosophy and Phenomenological Research, </w:t>
      </w:r>
      <w:r w:rsidRPr="00B831F4">
        <w:rPr>
          <w:b/>
        </w:rPr>
        <w:t xml:space="preserve">60 </w:t>
      </w:r>
      <w:r>
        <w:t>(</w:t>
      </w:r>
      <w:r w:rsidRPr="0057462B">
        <w:t>2</w:t>
      </w:r>
      <w:r>
        <w:t>)</w:t>
      </w:r>
      <w:r w:rsidRPr="0057462B">
        <w:t>, pp. 401–420.</w:t>
      </w:r>
    </w:p>
    <w:p w14:paraId="41A0C0E1" w14:textId="77777777" w:rsidR="00D21BEE" w:rsidRPr="00B831F4" w:rsidRDefault="00D21BEE" w:rsidP="00D21BEE">
      <w:pPr>
        <w:spacing w:before="120" w:after="120"/>
        <w:ind w:hanging="720"/>
        <w:rPr>
          <w:color w:val="0000FF"/>
          <w:u w:val="single"/>
        </w:rPr>
      </w:pPr>
      <w:r w:rsidRPr="006218AC">
        <w:t>Smith</w:t>
      </w:r>
      <w:r>
        <w:t>, W.,</w:t>
      </w:r>
      <w:r w:rsidRPr="006218AC">
        <w:t xml:space="preserve"> </w:t>
      </w:r>
      <w:r w:rsidRPr="001B218B">
        <w:t>1844-49</w:t>
      </w:r>
      <w:r>
        <w:t xml:space="preserve">. </w:t>
      </w:r>
      <w:r w:rsidRPr="006218AC">
        <w:t>Dictionary of Greek and Roman biography and mythology</w:t>
      </w:r>
      <w:r>
        <w:t>. London: Murray.</w:t>
      </w:r>
    </w:p>
    <w:p w14:paraId="4F144690" w14:textId="77777777" w:rsidR="00D21BEE" w:rsidRPr="00FF6624" w:rsidRDefault="00D21BEE" w:rsidP="00D21BEE">
      <w:pPr>
        <w:spacing w:before="120" w:after="120"/>
        <w:ind w:hanging="720"/>
      </w:pPr>
      <w:r w:rsidRPr="00294DBF">
        <w:t>Solomon</w:t>
      </w:r>
      <w:r w:rsidRPr="00FF6624">
        <w:t>, B</w:t>
      </w:r>
      <w:r>
        <w:t xml:space="preserve">., 2003. </w:t>
      </w:r>
      <w:r w:rsidRPr="00230518">
        <w:rPr>
          <w:i/>
        </w:rPr>
        <w:t>Railway Masterpieces.</w:t>
      </w:r>
      <w:r>
        <w:t xml:space="preserve"> Newton Abbot: David &amp; Charles.</w:t>
      </w:r>
    </w:p>
    <w:p w14:paraId="57E3DF72" w14:textId="77777777" w:rsidR="00D21BEE" w:rsidRPr="00393C18" w:rsidRDefault="00D21BEE" w:rsidP="00D21BEE">
      <w:pPr>
        <w:spacing w:before="120" w:after="120"/>
        <w:ind w:hanging="720"/>
        <w:rPr>
          <w:bCs/>
          <w:lang w:val="en-US"/>
          <w:rPrChange w:id="2557" w:author="User" w:date="2020-02-27T15:55:00Z">
            <w:rPr>
              <w:bCs/>
              <w:lang w:val="fr-FR"/>
            </w:rPr>
          </w:rPrChange>
        </w:rPr>
      </w:pPr>
      <w:r w:rsidRPr="00B831F4">
        <w:rPr>
          <w:bCs/>
          <w:lang w:val="en-US"/>
        </w:rPr>
        <w:t xml:space="preserve">Steinbeck, J., 2000. </w:t>
      </w:r>
      <w:r w:rsidRPr="000179E9">
        <w:rPr>
          <w:bCs/>
          <w:i/>
          <w:lang w:val="en-US"/>
        </w:rPr>
        <w:t>The Log from the Sea of Cortez.</w:t>
      </w:r>
      <w:r w:rsidRPr="00B831F4">
        <w:rPr>
          <w:bCs/>
          <w:lang w:val="en-US"/>
        </w:rPr>
        <w:t xml:space="preserve"> </w:t>
      </w:r>
      <w:r w:rsidR="00515264" w:rsidRPr="00515264">
        <w:rPr>
          <w:bCs/>
          <w:lang w:val="en-US"/>
          <w:rPrChange w:id="2558" w:author="User" w:date="2020-02-27T15:55:00Z">
            <w:rPr>
              <w:bCs/>
              <w:color w:val="0000FF"/>
              <w:u w:val="single"/>
              <w:lang w:val="fr-FR"/>
            </w:rPr>
          </w:rPrChange>
        </w:rPr>
        <w:t xml:space="preserve">Penguin Classics. </w:t>
      </w:r>
    </w:p>
    <w:p w14:paraId="5C001026" w14:textId="77777777" w:rsidR="00D21BEE" w:rsidRPr="00CA7BBA" w:rsidRDefault="00515264" w:rsidP="00D21BEE">
      <w:pPr>
        <w:spacing w:before="120" w:after="120"/>
        <w:ind w:hanging="720"/>
      </w:pPr>
      <w:r w:rsidRPr="00515264">
        <w:rPr>
          <w:lang w:val="en-US"/>
          <w:rPrChange w:id="2559" w:author="User" w:date="2020-02-27T15:55:00Z">
            <w:rPr>
              <w:color w:val="0000FF"/>
              <w:u w:val="single"/>
              <w:lang w:val="fr-FR"/>
            </w:rPr>
          </w:rPrChange>
        </w:rPr>
        <w:t xml:space="preserve">Stevenson, R. L., 1909. </w:t>
      </w:r>
      <w:r w:rsidRPr="00515264">
        <w:rPr>
          <w:i/>
          <w:lang w:val="en-US"/>
          <w:rPrChange w:id="2560" w:author="User" w:date="2020-02-27T15:55:00Z">
            <w:rPr>
              <w:i/>
              <w:color w:val="0000FF"/>
              <w:u w:val="single"/>
              <w:lang w:val="fr-FR"/>
            </w:rPr>
          </w:rPrChange>
        </w:rPr>
        <w:t>Doktoro Jekyll kaj Sinjoro Hyde</w:t>
      </w:r>
      <w:r w:rsidRPr="00515264">
        <w:rPr>
          <w:lang w:val="en-US"/>
          <w:rPrChange w:id="2561" w:author="User" w:date="2020-02-27T15:55:00Z">
            <w:rPr>
              <w:color w:val="0000FF"/>
              <w:u w:val="single"/>
              <w:lang w:val="fr-FR"/>
            </w:rPr>
          </w:rPrChange>
        </w:rPr>
        <w:t xml:space="preserve">. </w:t>
      </w:r>
      <w:r w:rsidR="00D21BEE">
        <w:rPr>
          <w:lang w:val="el-GR"/>
        </w:rPr>
        <w:t>Τ</w:t>
      </w:r>
      <w:r w:rsidR="00D21BEE" w:rsidRPr="00946BC9">
        <w:rPr>
          <w:lang w:val="nb-NO"/>
        </w:rPr>
        <w:t xml:space="preserve">rans. Mann, W., Morrison, W.. </w:t>
      </w:r>
      <w:r w:rsidR="00D21BEE" w:rsidRPr="000C5217">
        <w:t>London, W.C.</w:t>
      </w:r>
      <w:r w:rsidR="00D21BEE" w:rsidRPr="00CA7BBA">
        <w:t xml:space="preserve">: The British Esperado Association. </w:t>
      </w:r>
    </w:p>
    <w:p w14:paraId="097865B0" w14:textId="77777777" w:rsidR="00D21BEE" w:rsidRDefault="00D21BEE" w:rsidP="00D21BEE">
      <w:pPr>
        <w:spacing w:before="120" w:after="120"/>
        <w:ind w:hanging="720"/>
      </w:pPr>
      <w:r w:rsidRPr="00343309">
        <w:t xml:space="preserve">Stoneman, A., </w:t>
      </w:r>
      <w:r w:rsidRPr="00043A3D">
        <w:t>2004.</w:t>
      </w:r>
      <w:r>
        <w:t xml:space="preserve"> </w:t>
      </w:r>
      <w:r w:rsidRPr="007A16E7">
        <w:rPr>
          <w:i/>
        </w:rPr>
        <w:t>Alexander the Great.</w:t>
      </w:r>
      <w:r>
        <w:t xml:space="preserve"> London: Routledge.</w:t>
      </w:r>
    </w:p>
    <w:p w14:paraId="6AE1C948" w14:textId="77777777" w:rsidR="00D21BEE" w:rsidRPr="005C4F21" w:rsidRDefault="00D21BEE" w:rsidP="00D21BEE">
      <w:pPr>
        <w:spacing w:before="120" w:after="120"/>
        <w:ind w:hanging="720"/>
      </w:pPr>
      <w:r w:rsidRPr="005C4F21">
        <w:t xml:space="preserve">Strano, T., </w:t>
      </w:r>
      <w:r w:rsidRPr="00794EBC">
        <w:t>1953.</w:t>
      </w:r>
      <w:r>
        <w:t xml:space="preserve"> </w:t>
      </w:r>
      <w:r w:rsidRPr="00CE1369">
        <w:rPr>
          <w:i/>
        </w:rPr>
        <w:t>Leonard da Vinci</w:t>
      </w:r>
      <w:r>
        <w:t>.</w:t>
      </w:r>
      <w:r w:rsidRPr="005C4F21">
        <w:t xml:space="preserve"> </w:t>
      </w:r>
      <w:r>
        <w:t>Milano.</w:t>
      </w:r>
    </w:p>
    <w:p w14:paraId="72F3BFC5" w14:textId="77777777" w:rsidR="00D21BEE" w:rsidRPr="00B831F4" w:rsidRDefault="00D21BEE" w:rsidP="00D21BEE">
      <w:pPr>
        <w:spacing w:before="120" w:after="120"/>
        <w:ind w:hanging="720"/>
        <w:rPr>
          <w:rStyle w:val="Hyperlink"/>
          <w:color w:val="auto"/>
          <w:szCs w:val="20"/>
          <w:u w:val="none"/>
        </w:rPr>
      </w:pPr>
      <w:r w:rsidRPr="00294DBF">
        <w:t>Strauss</w:t>
      </w:r>
      <w:r w:rsidRPr="00B831F4">
        <w:rPr>
          <w:rStyle w:val="Hyperlink"/>
          <w:color w:val="auto"/>
          <w:u w:val="none"/>
        </w:rPr>
        <w:t xml:space="preserve">, W. L., 1974. </w:t>
      </w:r>
      <w:r w:rsidRPr="00B831F4">
        <w:rPr>
          <w:rStyle w:val="Hyperlink"/>
          <w:i/>
          <w:color w:val="auto"/>
          <w:u w:val="none"/>
        </w:rPr>
        <w:t>The complete drawings of Albrecht Dürer</w:t>
      </w:r>
      <w:r w:rsidRPr="00B831F4">
        <w:rPr>
          <w:rStyle w:val="Hyperlink"/>
          <w:color w:val="auto"/>
          <w:u w:val="none"/>
        </w:rPr>
        <w:t>. New York: Abaris Books.</w:t>
      </w:r>
    </w:p>
    <w:p w14:paraId="0C10E912" w14:textId="77777777" w:rsidR="00D21BEE" w:rsidRPr="00177F9F" w:rsidRDefault="00D21BEE" w:rsidP="00D21BEE">
      <w:pPr>
        <w:spacing w:before="120" w:after="120"/>
        <w:ind w:hanging="720"/>
        <w:rPr>
          <w:lang w:eastAsia="en-GB"/>
        </w:rPr>
      </w:pPr>
      <w:r w:rsidRPr="002514E3">
        <w:t>Temperton</w:t>
      </w:r>
      <w:r w:rsidRPr="002514E3">
        <w:rPr>
          <w:lang w:eastAsia="en-GB"/>
        </w:rPr>
        <w:t xml:space="preserve">, P., </w:t>
      </w:r>
      <w:r w:rsidRPr="00FA7D66">
        <w:rPr>
          <w:lang w:eastAsia="en-GB"/>
        </w:rPr>
        <w:t>1997.</w:t>
      </w:r>
      <w:r>
        <w:rPr>
          <w:lang w:eastAsia="en-GB"/>
        </w:rPr>
        <w:t xml:space="preserve"> </w:t>
      </w:r>
      <w:r w:rsidRPr="00F96650">
        <w:rPr>
          <w:i/>
          <w:lang w:eastAsia="en-GB"/>
        </w:rPr>
        <w:t>The euro</w:t>
      </w:r>
      <w:r>
        <w:rPr>
          <w:lang w:eastAsia="en-GB"/>
        </w:rPr>
        <w:t>.</w:t>
      </w:r>
      <w:r w:rsidRPr="002514E3">
        <w:rPr>
          <w:lang w:eastAsia="en-GB"/>
        </w:rPr>
        <w:t xml:space="preserve"> Chichester</w:t>
      </w:r>
      <w:r>
        <w:rPr>
          <w:lang w:eastAsia="en-GB"/>
        </w:rPr>
        <w:t>: Wiley.</w:t>
      </w:r>
    </w:p>
    <w:p w14:paraId="7FCA1ECB" w14:textId="77777777" w:rsidR="00D21BEE" w:rsidRPr="00B831F4" w:rsidRDefault="00D21BEE" w:rsidP="00D21BEE">
      <w:pPr>
        <w:spacing w:before="120" w:after="120"/>
        <w:ind w:hanging="720"/>
        <w:rPr>
          <w:highlight w:val="yellow"/>
        </w:rPr>
      </w:pPr>
      <w:r w:rsidRPr="001E78EB">
        <w:t>Temple</w:t>
      </w:r>
      <w:r>
        <w:t>, R.,</w:t>
      </w:r>
      <w:r w:rsidRPr="00AA0045">
        <w:t xml:space="preserve"> </w:t>
      </w:r>
      <w:r w:rsidRPr="00512496">
        <w:t>2009</w:t>
      </w:r>
      <w:r>
        <w:t xml:space="preserve">. </w:t>
      </w:r>
      <w:r w:rsidRPr="00B56ADD">
        <w:rPr>
          <w:i/>
        </w:rPr>
        <w:t>The Sphinx mystery, the forgotten origins of the sanctuary of Anubis.</w:t>
      </w:r>
      <w:r>
        <w:t xml:space="preserve"> </w:t>
      </w:r>
      <w:r w:rsidRPr="00512496">
        <w:t xml:space="preserve"> </w:t>
      </w:r>
      <w:r>
        <w:t>Rochester, Vt., Inner Traditions</w:t>
      </w:r>
      <w:r w:rsidRPr="005D64B9">
        <w:t>.</w:t>
      </w:r>
      <w:r w:rsidRPr="001E78EB">
        <w:t xml:space="preserve"> </w:t>
      </w:r>
    </w:p>
    <w:p w14:paraId="080C47FD" w14:textId="77777777" w:rsidR="00D21BEE" w:rsidRPr="00177F9F" w:rsidRDefault="00D21BEE" w:rsidP="00D21BEE">
      <w:pPr>
        <w:spacing w:before="120" w:after="120"/>
        <w:ind w:hanging="720"/>
      </w:pPr>
      <w:r w:rsidRPr="003D1961">
        <w:t>Thieberger</w:t>
      </w:r>
      <w:r w:rsidRPr="002C6F50">
        <w:t xml:space="preserve">, F., </w:t>
      </w:r>
      <w:r w:rsidRPr="00E42E0D">
        <w:t>1947.</w:t>
      </w:r>
      <w:r w:rsidRPr="00B831F4">
        <w:rPr>
          <w:lang w:val="en-US"/>
        </w:rPr>
        <w:t xml:space="preserve"> </w:t>
      </w:r>
      <w:r w:rsidRPr="00B56ADD">
        <w:rPr>
          <w:i/>
        </w:rPr>
        <w:t>King Solomon</w:t>
      </w:r>
      <w:r w:rsidRPr="00B831F4">
        <w:rPr>
          <w:lang w:val="en-US"/>
        </w:rPr>
        <w:t>.</w:t>
      </w:r>
      <w:r>
        <w:t xml:space="preserve"> Oxford &amp; London</w:t>
      </w:r>
      <w:r w:rsidRPr="00B831F4">
        <w:rPr>
          <w:lang w:val="en-US"/>
        </w:rPr>
        <w:t>:</w:t>
      </w:r>
      <w:r>
        <w:t xml:space="preserve"> East and West Library.</w:t>
      </w:r>
      <w:r w:rsidRPr="002C6F50">
        <w:t xml:space="preserve"> </w:t>
      </w:r>
    </w:p>
    <w:p w14:paraId="5A325A4C" w14:textId="77777777" w:rsidR="00D21BEE" w:rsidRDefault="00D21BEE" w:rsidP="00D21BEE">
      <w:pPr>
        <w:spacing w:before="120" w:after="120"/>
        <w:ind w:hanging="720"/>
      </w:pPr>
      <w:r w:rsidRPr="00E748B9">
        <w:t>Tingay</w:t>
      </w:r>
      <w:r w:rsidRPr="00035ADB">
        <w:t xml:space="preserve">, P., </w:t>
      </w:r>
      <w:r w:rsidRPr="00DD7C6D">
        <w:t>2008.</w:t>
      </w:r>
      <w:r>
        <w:t xml:space="preserve"> </w:t>
      </w:r>
      <w:r w:rsidRPr="00B56ADD">
        <w:rPr>
          <w:i/>
        </w:rPr>
        <w:t>Vienna</w:t>
      </w:r>
      <w:r>
        <w:t>. London: New Holland.</w:t>
      </w:r>
    </w:p>
    <w:p w14:paraId="58BF07F3" w14:textId="77777777" w:rsidR="00D21BEE" w:rsidRDefault="00D21BEE" w:rsidP="00D21BEE">
      <w:pPr>
        <w:spacing w:before="120" w:after="120"/>
        <w:ind w:hanging="720"/>
      </w:pPr>
      <w:r w:rsidRPr="00CB5725">
        <w:t>Tissandier,</w:t>
      </w:r>
      <w:r>
        <w:t xml:space="preserve"> G., </w:t>
      </w:r>
      <w:r w:rsidRPr="00E06D5A">
        <w:t>1889.</w:t>
      </w:r>
      <w:r>
        <w:t xml:space="preserve"> </w:t>
      </w:r>
      <w:r w:rsidRPr="00B56ADD">
        <w:rPr>
          <w:i/>
        </w:rPr>
        <w:t>The Eiffel Tower: a description of the monument.</w:t>
      </w:r>
      <w:r>
        <w:t xml:space="preserve"> London: Sampson Low.</w:t>
      </w:r>
    </w:p>
    <w:p w14:paraId="33A0D629" w14:textId="77777777" w:rsidR="00D21BEE" w:rsidRPr="00CB5725" w:rsidRDefault="00D21BEE" w:rsidP="00D21BEE">
      <w:pPr>
        <w:spacing w:before="120" w:after="120"/>
        <w:ind w:hanging="720"/>
      </w:pPr>
      <w:r w:rsidRPr="00D54680">
        <w:t>Trell</w:t>
      </w:r>
      <w:r w:rsidRPr="00CB5725">
        <w:t xml:space="preserve">, B., </w:t>
      </w:r>
      <w:r w:rsidRPr="00D84C74">
        <w:t>1945.</w:t>
      </w:r>
      <w:r>
        <w:t xml:space="preserve"> </w:t>
      </w:r>
      <w:r w:rsidRPr="00AB5C5A">
        <w:rPr>
          <w:i/>
        </w:rPr>
        <w:t>The Temple of Artemis at Ephesos</w:t>
      </w:r>
      <w:r w:rsidRPr="003D1961">
        <w:t>.</w:t>
      </w:r>
      <w:r w:rsidRPr="00CB5725">
        <w:t xml:space="preserve"> New York</w:t>
      </w:r>
      <w:r>
        <w:t>:</w:t>
      </w:r>
      <w:r w:rsidRPr="003D1961">
        <w:t xml:space="preserve"> American Numismatic Society</w:t>
      </w:r>
      <w:r>
        <w:t>.</w:t>
      </w:r>
    </w:p>
    <w:p w14:paraId="3C44B76A" w14:textId="77777777" w:rsidR="00D21BEE" w:rsidRPr="00177F9F" w:rsidRDefault="00D21BEE" w:rsidP="00D21BEE">
      <w:pPr>
        <w:spacing w:before="120" w:after="120"/>
        <w:ind w:hanging="720"/>
      </w:pPr>
      <w:r w:rsidRPr="00177F9F">
        <w:t>United</w:t>
      </w:r>
      <w:r w:rsidRPr="003D1961">
        <w:t xml:space="preserve"> Nations Security Council.</w:t>
      </w:r>
      <w:r w:rsidRPr="00177F9F">
        <w:t xml:space="preserve"> 2002</w:t>
      </w:r>
      <w:r w:rsidRPr="00B831F4">
        <w:rPr>
          <w:lang w:val="en-US"/>
        </w:rPr>
        <w:t xml:space="preserve">. </w:t>
      </w:r>
      <w:r w:rsidRPr="003D1961">
        <w:t>Resolution</w:t>
      </w:r>
      <w:r w:rsidRPr="00B831F4">
        <w:rPr>
          <w:lang w:val="en-US"/>
        </w:rPr>
        <w:t xml:space="preserve"> </w:t>
      </w:r>
      <w:r w:rsidRPr="00177F9F">
        <w:t>144</w:t>
      </w:r>
      <w:r w:rsidRPr="003D1961">
        <w:t>1 (</w:t>
      </w:r>
      <w:r w:rsidRPr="00177F9F">
        <w:t>8 November 2002). [Online] Available from: http://www.un.org/Depts/unmovic/documents/1441.pdf</w:t>
      </w:r>
    </w:p>
    <w:p w14:paraId="333D3327" w14:textId="77777777" w:rsidR="00D21BEE" w:rsidRDefault="00D21BEE" w:rsidP="00D21BEE">
      <w:pPr>
        <w:spacing w:before="120" w:after="120"/>
        <w:ind w:hanging="720"/>
      </w:pPr>
      <w:r>
        <w:t xml:space="preserve">Walker, K., </w:t>
      </w:r>
      <w:r w:rsidRPr="00CC54E5">
        <w:t>2007.</w:t>
      </w:r>
      <w:r>
        <w:t xml:space="preserve"> </w:t>
      </w:r>
      <w:r w:rsidRPr="00957D18">
        <w:t>Geneva</w:t>
      </w:r>
      <w:r>
        <w:t>. Peterborough: Thomas Cook Publishing.</w:t>
      </w:r>
    </w:p>
    <w:p w14:paraId="4DE02A3F" w14:textId="77777777" w:rsidR="008F25EB" w:rsidRPr="007F53DA" w:rsidRDefault="008F25EB" w:rsidP="007F53DA">
      <w:pPr>
        <w:spacing w:before="120" w:after="120"/>
        <w:ind w:hanging="720"/>
      </w:pPr>
      <w:r w:rsidRPr="007F53DA">
        <w:rPr>
          <w:highlight w:val="green"/>
        </w:rPr>
        <w:t xml:space="preserve">Walker, Mike; Johnsen, Sigfus; Rasmussen, Sune Olander; Popp, Trevor; Steffensen, Jorgen-Peder; Gibrard, Phil; Hoek, Wim; Lowe, John; Andrews, John; Bjo Rck, Svante; Cwynar, Les C.; Hughen, Konrad; Kersahw, Peter; Kromer, Bernd; Litt, </w:t>
      </w:r>
      <w:r w:rsidRPr="007F53DA">
        <w:rPr>
          <w:highlight w:val="green"/>
        </w:rPr>
        <w:lastRenderedPageBreak/>
        <w:t>Thomas; Lowe, David J.; Nakagawa, Takeshi; Newnham, Rewi; Schwander, Jakob (2009). "Formal definition and dating of the GSSP (Global Stratotype Section and Point) for the base of the Holocene using the Greenland NGRIP ice core and selected auxiliary records" (PDF). Journal of Quaternary Science. 24 (1): 3–17. Bibcode:2009JQS....24....3W. doi:10.1002/jqs.1227.</w:t>
      </w:r>
    </w:p>
    <w:p w14:paraId="2BC18CE1" w14:textId="77777777" w:rsidR="00D21BEE" w:rsidRDefault="00D21BEE" w:rsidP="00D21BEE">
      <w:pPr>
        <w:spacing w:before="120" w:after="120"/>
        <w:ind w:hanging="720"/>
      </w:pPr>
      <w:r w:rsidRPr="00B831F4">
        <w:rPr>
          <w:rStyle w:val="Hyperlink"/>
          <w:color w:val="auto"/>
          <w:u w:val="none"/>
        </w:rPr>
        <w:t>Walker</w:t>
      </w:r>
      <w:r>
        <w:t xml:space="preserve">, S., 2004. </w:t>
      </w:r>
      <w:r w:rsidRPr="00A45B90">
        <w:t>The Portland vase</w:t>
      </w:r>
      <w:r>
        <w:t>. London: British Museum.</w:t>
      </w:r>
    </w:p>
    <w:p w14:paraId="3B464CFC" w14:textId="77777777" w:rsidR="00D21BEE" w:rsidRPr="00764F5C" w:rsidRDefault="00D21BEE" w:rsidP="00D21BEE">
      <w:pPr>
        <w:spacing w:before="120" w:after="120"/>
        <w:ind w:hanging="720"/>
      </w:pPr>
      <w:r w:rsidRPr="00AB74D3">
        <w:t>Watrous</w:t>
      </w:r>
      <w:r>
        <w:t xml:space="preserve">, V., </w:t>
      </w:r>
      <w:r w:rsidRPr="00AB74D3">
        <w:t>2012.</w:t>
      </w:r>
      <w:r w:rsidRPr="00B831F4">
        <w:rPr>
          <w:lang w:val="en-US"/>
        </w:rPr>
        <w:t xml:space="preserve"> </w:t>
      </w:r>
      <w:r w:rsidRPr="00F96650">
        <w:rPr>
          <w:i/>
        </w:rPr>
        <w:t>An Archaeological Survey of the Gournia Landscape, A Regional History of the Mirabello Bay, Crete, in Antiquity</w:t>
      </w:r>
      <w:r w:rsidRPr="00B831F4">
        <w:rPr>
          <w:lang w:val="en-US"/>
        </w:rPr>
        <w:t xml:space="preserve">. </w:t>
      </w:r>
      <w:r>
        <w:t>Philadelphia, Penn.</w:t>
      </w:r>
      <w:r w:rsidRPr="00B831F4">
        <w:rPr>
          <w:lang w:val="en-US"/>
        </w:rPr>
        <w:t xml:space="preserve">: </w:t>
      </w:r>
      <w:r>
        <w:t>INSTAP Academic Press</w:t>
      </w:r>
      <w:r w:rsidRPr="00B831F4">
        <w:rPr>
          <w:lang w:val="en-US"/>
        </w:rPr>
        <w:t>.</w:t>
      </w:r>
    </w:p>
    <w:p w14:paraId="130430B3" w14:textId="77777777" w:rsidR="00D21BEE" w:rsidRDefault="00D21BEE" w:rsidP="00D21BEE">
      <w:pPr>
        <w:spacing w:before="120" w:after="120"/>
        <w:ind w:hanging="720"/>
      </w:pPr>
      <w:r w:rsidRPr="003D1961">
        <w:t>Watson</w:t>
      </w:r>
      <w:r w:rsidRPr="00E61012">
        <w:t>,</w:t>
      </w:r>
      <w:r>
        <w:t xml:space="preserve"> M. J., </w:t>
      </w:r>
      <w:r w:rsidRPr="0006140D">
        <w:t>1990.</w:t>
      </w:r>
      <w:r w:rsidRPr="00B831F4">
        <w:rPr>
          <w:lang w:val="en-US"/>
        </w:rPr>
        <w:t xml:space="preserve"> </w:t>
      </w:r>
      <w:r w:rsidRPr="00442C6E">
        <w:rPr>
          <w:i/>
        </w:rPr>
        <w:t>Cluster compounds of gold and the platinum metals</w:t>
      </w:r>
      <w:r w:rsidRPr="00442C6E">
        <w:rPr>
          <w:i/>
          <w:lang w:val="en-US"/>
        </w:rPr>
        <w:t>.</w:t>
      </w:r>
      <w:r>
        <w:t xml:space="preserve"> </w:t>
      </w:r>
      <w:r w:rsidRPr="0006140D">
        <w:t>University of Oxford</w:t>
      </w:r>
      <w:r>
        <w:t xml:space="preserve"> Press.</w:t>
      </w:r>
      <w:r w:rsidRPr="0006140D">
        <w:t xml:space="preserve"> </w:t>
      </w:r>
    </w:p>
    <w:p w14:paraId="22CCEBA4" w14:textId="77777777" w:rsidR="00F90EDA" w:rsidRPr="0057462B" w:rsidRDefault="00F90EDA" w:rsidP="00D21BEE">
      <w:pPr>
        <w:spacing w:before="120" w:after="120"/>
        <w:ind w:hanging="720"/>
      </w:pPr>
      <w:r w:rsidRPr="00F90EDA">
        <w:rPr>
          <w:highlight w:val="yellow"/>
        </w:rPr>
        <w:t>Wheat, C., June 2005</w:t>
      </w:r>
      <w:r w:rsidRPr="00F90EDA">
        <w:rPr>
          <w:i/>
          <w:highlight w:val="yellow"/>
        </w:rPr>
        <w:t>. CLUES: A Journal of Detection. 23 (4): 86–90.</w:t>
      </w:r>
    </w:p>
    <w:p w14:paraId="2A78B74A" w14:textId="77777777" w:rsidR="00D21BEE" w:rsidRDefault="00D21BEE" w:rsidP="00D21BEE">
      <w:pPr>
        <w:spacing w:before="120" w:after="120"/>
        <w:ind w:hanging="720"/>
      </w:pPr>
      <w:r w:rsidRPr="00343309">
        <w:t>Whittington, H., 1964.</w:t>
      </w:r>
      <w:r>
        <w:t xml:space="preserve"> </w:t>
      </w:r>
      <w:r w:rsidRPr="00442C6E">
        <w:rPr>
          <w:i/>
        </w:rPr>
        <w:t xml:space="preserve">The Fall of the Roman Empire. </w:t>
      </w:r>
      <w:r>
        <w:t>London: Frederick Muller.</w:t>
      </w:r>
    </w:p>
    <w:p w14:paraId="741C5B03" w14:textId="77777777" w:rsidR="00D21BEE" w:rsidRPr="00AA71F2" w:rsidRDefault="00D21BEE" w:rsidP="00D21BEE">
      <w:pPr>
        <w:spacing w:before="120" w:after="120"/>
        <w:ind w:hanging="720"/>
        <w:rPr>
          <w:rStyle w:val="Hyperlink"/>
        </w:rPr>
      </w:pPr>
      <w:r w:rsidRPr="00AB74D3">
        <w:t>Wicks</w:t>
      </w:r>
      <w:r>
        <w:t>, R.,</w:t>
      </w:r>
      <w:r w:rsidRPr="00AB74D3">
        <w:t xml:space="preserve"> 2014</w:t>
      </w:r>
      <w:r>
        <w:t>.</w:t>
      </w:r>
      <w:r w:rsidRPr="007A05A1">
        <w:rPr>
          <w:rStyle w:val="Hyperlink"/>
          <w:lang w:val="en-US"/>
        </w:rPr>
        <w:t xml:space="preserve"> </w:t>
      </w:r>
      <w:r w:rsidRPr="007A05A1">
        <w:rPr>
          <w:i/>
        </w:rPr>
        <w:t>Heathrow Airport operations manual: 1929 onwards, designing, building and operating the world's busiest international airport.</w:t>
      </w:r>
      <w:r>
        <w:t xml:space="preserve"> </w:t>
      </w:r>
      <w:r w:rsidRPr="00AB74D3">
        <w:t>Haynes Publishing</w:t>
      </w:r>
      <w:r>
        <w:t>.</w:t>
      </w:r>
      <w:r w:rsidRPr="00B831F4">
        <w:rPr>
          <w:lang w:val="en-US"/>
        </w:rPr>
        <w:t xml:space="preserve"> </w:t>
      </w:r>
    </w:p>
    <w:p w14:paraId="7EDC66B7" w14:textId="77777777" w:rsidR="00D21BEE" w:rsidRPr="00177F9F" w:rsidRDefault="00D21BEE" w:rsidP="00D21BEE">
      <w:pPr>
        <w:spacing w:before="120" w:after="120"/>
        <w:ind w:hanging="720"/>
      </w:pPr>
      <w:r w:rsidRPr="003D1961">
        <w:t>Williams</w:t>
      </w:r>
      <w:r w:rsidRPr="00E9094F">
        <w:t>,</w:t>
      </w:r>
      <w:r>
        <w:t xml:space="preserve"> S. A., </w:t>
      </w:r>
      <w:r w:rsidRPr="00457DD3">
        <w:t>1993.</w:t>
      </w:r>
      <w:r w:rsidRPr="00B831F4">
        <w:rPr>
          <w:lang w:val="en-US"/>
        </w:rPr>
        <w:t xml:space="preserve"> </w:t>
      </w:r>
      <w:r w:rsidRPr="007A05A1">
        <w:rPr>
          <w:i/>
        </w:rPr>
        <w:t>The Greeks</w:t>
      </w:r>
      <w:r w:rsidRPr="00B831F4">
        <w:rPr>
          <w:lang w:val="en-US"/>
        </w:rPr>
        <w:t>.</w:t>
      </w:r>
      <w:r>
        <w:t xml:space="preserve"> Wayland</w:t>
      </w:r>
      <w:r w:rsidRPr="00B831F4">
        <w:rPr>
          <w:lang w:val="en-US"/>
        </w:rPr>
        <w:t>.</w:t>
      </w:r>
    </w:p>
    <w:p w14:paraId="685D7895" w14:textId="77777777" w:rsidR="00D21BEE" w:rsidRPr="003D1961" w:rsidRDefault="00D21BEE" w:rsidP="00D21BEE">
      <w:pPr>
        <w:spacing w:before="120" w:after="120"/>
        <w:ind w:hanging="720"/>
      </w:pPr>
      <w:r w:rsidRPr="003D1961">
        <w:t>Wilson</w:t>
      </w:r>
      <w:r w:rsidRPr="00023C5D">
        <w:t xml:space="preserve">, M., </w:t>
      </w:r>
      <w:r w:rsidRPr="00457DD3">
        <w:t>1983.</w:t>
      </w:r>
      <w:r w:rsidRPr="00B831F4">
        <w:rPr>
          <w:lang w:val="en-US"/>
        </w:rPr>
        <w:t xml:space="preserve"> </w:t>
      </w:r>
      <w:r w:rsidRPr="007A05A1">
        <w:rPr>
          <w:i/>
        </w:rPr>
        <w:t>The Impressionists</w:t>
      </w:r>
      <w:r w:rsidRPr="00B831F4">
        <w:rPr>
          <w:lang w:val="en-US"/>
        </w:rPr>
        <w:t>.</w:t>
      </w:r>
      <w:r>
        <w:t xml:space="preserve"> Oxford Phaidon</w:t>
      </w:r>
      <w:r w:rsidRPr="00B831F4">
        <w:rPr>
          <w:lang w:val="en-US"/>
        </w:rPr>
        <w:t>.</w:t>
      </w:r>
    </w:p>
    <w:p w14:paraId="64E7E0F1" w14:textId="77777777" w:rsidR="00D21BEE" w:rsidRPr="007422E0" w:rsidRDefault="00D21BEE" w:rsidP="00D21BEE">
      <w:pPr>
        <w:spacing w:before="120" w:after="120"/>
        <w:ind w:hanging="720"/>
      </w:pPr>
      <w:r w:rsidRPr="003D1961">
        <w:t>Wilson</w:t>
      </w:r>
      <w:r w:rsidRPr="007422E0">
        <w:t xml:space="preserve">, R. L., </w:t>
      </w:r>
      <w:r w:rsidRPr="005A4716">
        <w:t>1983.</w:t>
      </w:r>
      <w:r>
        <w:t xml:space="preserve"> </w:t>
      </w:r>
      <w:r w:rsidRPr="00442C6E">
        <w:rPr>
          <w:i/>
        </w:rPr>
        <w:t>English language</w:t>
      </w:r>
      <w:r>
        <w:t>. London: Letts.</w:t>
      </w:r>
      <w:r w:rsidRPr="007422E0">
        <w:t xml:space="preserve"> </w:t>
      </w:r>
    </w:p>
    <w:p w14:paraId="2EAD5E36" w14:textId="77777777" w:rsidR="00D21BEE" w:rsidRPr="00AD2F94" w:rsidRDefault="00D21BEE" w:rsidP="00D21BEE">
      <w:pPr>
        <w:spacing w:before="120" w:after="120"/>
        <w:ind w:hanging="720"/>
      </w:pPr>
      <w:r w:rsidRPr="00067D82">
        <w:t>Yakel</w:t>
      </w:r>
      <w:r w:rsidRPr="00B831F4">
        <w:rPr>
          <w:bCs/>
          <w:lang w:val="en-US"/>
        </w:rPr>
        <w:t xml:space="preserve">, E., 2000. Museums, Management, Media, and Memory, Lessons from the Enola Gay Exhibition. </w:t>
      </w:r>
      <w:r w:rsidRPr="007A05A1">
        <w:rPr>
          <w:bCs/>
          <w:i/>
          <w:lang w:val="en-US"/>
        </w:rPr>
        <w:t>Libraries and Culture</w:t>
      </w:r>
      <w:r>
        <w:rPr>
          <w:bCs/>
          <w:lang w:val="en-US"/>
        </w:rPr>
        <w:t xml:space="preserve">, </w:t>
      </w:r>
      <w:r w:rsidRPr="00B831F4">
        <w:rPr>
          <w:b/>
          <w:bCs/>
          <w:lang w:val="en-US"/>
        </w:rPr>
        <w:t xml:space="preserve">35 </w:t>
      </w:r>
      <w:r w:rsidRPr="00B831F4">
        <w:rPr>
          <w:bCs/>
          <w:lang w:val="en-US"/>
        </w:rPr>
        <w:t xml:space="preserve">(2),  p.278. </w:t>
      </w:r>
    </w:p>
    <w:p w14:paraId="4C03FD3B" w14:textId="77777777" w:rsidR="008019E6" w:rsidRPr="0057462B" w:rsidRDefault="008019E6" w:rsidP="00E128F7">
      <w:pPr>
        <w:pStyle w:val="Title"/>
      </w:pPr>
      <w:r>
        <w:t xml:space="preserve"> </w:t>
      </w:r>
      <w:r w:rsidRPr="0057462B">
        <w:t xml:space="preserve"> </w:t>
      </w:r>
      <w:r w:rsidRPr="0057462B">
        <w:br w:type="page"/>
      </w:r>
      <w:r w:rsidRPr="0057462B">
        <w:lastRenderedPageBreak/>
        <w:t>APPENDIX</w:t>
      </w:r>
    </w:p>
    <w:p w14:paraId="5016A270" w14:textId="77777777" w:rsidR="008019E6" w:rsidRPr="0057462B" w:rsidRDefault="008019E6">
      <w:pPr>
        <w:pStyle w:val="Heading1"/>
      </w:pPr>
      <w:bookmarkStart w:id="2562" w:name="_Toc37790276"/>
      <w:r w:rsidRPr="0057462B">
        <w:t>Editorial notes</w:t>
      </w:r>
      <w:bookmarkEnd w:id="2562"/>
    </w:p>
    <w:p w14:paraId="0F629302" w14:textId="77777777" w:rsidR="008019E6" w:rsidRPr="0057462B" w:rsidRDefault="008019E6">
      <w:pPr>
        <w:widowControl/>
        <w:rPr>
          <w:szCs w:val="20"/>
        </w:rPr>
      </w:pPr>
    </w:p>
    <w:tbl>
      <w:tblPr>
        <w:tblW w:w="0" w:type="auto"/>
        <w:tblLayout w:type="fixed"/>
        <w:tblCellMar>
          <w:left w:w="71" w:type="dxa"/>
          <w:right w:w="71" w:type="dxa"/>
        </w:tblCellMar>
        <w:tblLook w:val="0000" w:firstRow="0" w:lastRow="0" w:firstColumn="0" w:lastColumn="0" w:noHBand="0" w:noVBand="0"/>
      </w:tblPr>
      <w:tblGrid>
        <w:gridCol w:w="1064"/>
        <w:gridCol w:w="1559"/>
        <w:gridCol w:w="1701"/>
        <w:gridCol w:w="1701"/>
        <w:gridCol w:w="1559"/>
        <w:gridCol w:w="1701"/>
      </w:tblGrid>
      <w:tr w:rsidR="008019E6" w:rsidRPr="0057462B" w14:paraId="5FA66A0C" w14:textId="77777777">
        <w:tc>
          <w:tcPr>
            <w:tcW w:w="1064" w:type="dxa"/>
            <w:tcBorders>
              <w:top w:val="nil"/>
              <w:left w:val="nil"/>
              <w:bottom w:val="nil"/>
              <w:right w:val="nil"/>
            </w:tcBorders>
          </w:tcPr>
          <w:p w14:paraId="53AE71EB" w14:textId="77777777" w:rsidR="008019E6" w:rsidRPr="0057462B" w:rsidRDefault="008019E6">
            <w:pPr>
              <w:widowControl/>
              <w:rPr>
                <w:szCs w:val="20"/>
              </w:rPr>
            </w:pPr>
            <w:r w:rsidRPr="0057462B">
              <w:rPr>
                <w:szCs w:val="20"/>
              </w:rPr>
              <w:t>Editors:</w:t>
            </w:r>
          </w:p>
        </w:tc>
        <w:tc>
          <w:tcPr>
            <w:tcW w:w="1559" w:type="dxa"/>
            <w:tcBorders>
              <w:top w:val="nil"/>
              <w:left w:val="nil"/>
              <w:bottom w:val="nil"/>
              <w:right w:val="nil"/>
            </w:tcBorders>
          </w:tcPr>
          <w:p w14:paraId="66551511" w14:textId="77777777" w:rsidR="008019E6" w:rsidRPr="0057462B" w:rsidRDefault="008019E6">
            <w:pPr>
              <w:widowControl/>
              <w:rPr>
                <w:szCs w:val="20"/>
              </w:rPr>
            </w:pPr>
            <w:r w:rsidRPr="0057462B">
              <w:rPr>
                <w:szCs w:val="20"/>
              </w:rPr>
              <w:t>Nick Crofts</w:t>
            </w:r>
            <w:r w:rsidRPr="0057462B">
              <w:rPr>
                <w:szCs w:val="20"/>
              </w:rPr>
              <w:br/>
              <w:t>City of Geneva,</w:t>
            </w:r>
          </w:p>
          <w:p w14:paraId="69161F11" w14:textId="77777777" w:rsidR="008019E6" w:rsidRPr="0057462B" w:rsidRDefault="008019E6">
            <w:pPr>
              <w:widowControl/>
              <w:rPr>
                <w:szCs w:val="20"/>
              </w:rPr>
            </w:pPr>
            <w:r w:rsidRPr="0057462B">
              <w:rPr>
                <w:szCs w:val="20"/>
              </w:rPr>
              <w:t xml:space="preserve">Geneva, Switzerland </w:t>
            </w:r>
          </w:p>
        </w:tc>
        <w:tc>
          <w:tcPr>
            <w:tcW w:w="1701" w:type="dxa"/>
            <w:tcBorders>
              <w:top w:val="nil"/>
              <w:left w:val="nil"/>
              <w:bottom w:val="nil"/>
              <w:right w:val="nil"/>
            </w:tcBorders>
          </w:tcPr>
          <w:p w14:paraId="10B2AC9D" w14:textId="77777777" w:rsidR="008019E6" w:rsidRPr="0057462B" w:rsidRDefault="008019E6">
            <w:pPr>
              <w:widowControl/>
              <w:rPr>
                <w:szCs w:val="20"/>
              </w:rPr>
            </w:pPr>
            <w:r w:rsidRPr="0057462B">
              <w:rPr>
                <w:szCs w:val="20"/>
              </w:rPr>
              <w:t>Martin Doerr,</w:t>
            </w:r>
            <w:r w:rsidRPr="0057462B">
              <w:rPr>
                <w:szCs w:val="20"/>
              </w:rPr>
              <w:br/>
              <w:t>ICS-FORTH,</w:t>
            </w:r>
            <w:r w:rsidRPr="0057462B">
              <w:rPr>
                <w:szCs w:val="20"/>
              </w:rPr>
              <w:br/>
              <w:t>Heraklion-Crete,</w:t>
            </w:r>
          </w:p>
          <w:p w14:paraId="3194C9EB" w14:textId="77777777" w:rsidR="008019E6" w:rsidRPr="0057462B" w:rsidRDefault="008019E6">
            <w:pPr>
              <w:widowControl/>
              <w:rPr>
                <w:szCs w:val="20"/>
              </w:rPr>
            </w:pPr>
            <w:r w:rsidRPr="0057462B">
              <w:rPr>
                <w:szCs w:val="20"/>
              </w:rPr>
              <w:t xml:space="preserve">Greece </w:t>
            </w:r>
          </w:p>
        </w:tc>
        <w:tc>
          <w:tcPr>
            <w:tcW w:w="1701" w:type="dxa"/>
            <w:tcBorders>
              <w:top w:val="nil"/>
              <w:left w:val="nil"/>
              <w:bottom w:val="nil"/>
              <w:right w:val="nil"/>
            </w:tcBorders>
          </w:tcPr>
          <w:p w14:paraId="34130FC4" w14:textId="77777777" w:rsidR="008019E6" w:rsidRPr="0057462B" w:rsidRDefault="008019E6">
            <w:pPr>
              <w:widowControl/>
              <w:rPr>
                <w:szCs w:val="20"/>
              </w:rPr>
            </w:pPr>
            <w:r w:rsidRPr="0057462B">
              <w:rPr>
                <w:szCs w:val="20"/>
              </w:rPr>
              <w:t>Tony Gill</w:t>
            </w:r>
            <w:r w:rsidRPr="0057462B">
              <w:rPr>
                <w:szCs w:val="20"/>
              </w:rPr>
              <w:br/>
              <w:t>RLG,</w:t>
            </w:r>
            <w:r w:rsidRPr="0057462B">
              <w:rPr>
                <w:szCs w:val="20"/>
              </w:rPr>
              <w:br/>
              <w:t xml:space="preserve">Mountain View, </w:t>
            </w:r>
          </w:p>
          <w:p w14:paraId="5A50B269" w14:textId="77777777" w:rsidR="008019E6" w:rsidRPr="0057462B" w:rsidRDefault="008019E6">
            <w:pPr>
              <w:widowControl/>
              <w:rPr>
                <w:szCs w:val="20"/>
              </w:rPr>
            </w:pPr>
            <w:r w:rsidRPr="0057462B">
              <w:rPr>
                <w:szCs w:val="20"/>
              </w:rPr>
              <w:t>CA, USA</w:t>
            </w:r>
          </w:p>
        </w:tc>
        <w:tc>
          <w:tcPr>
            <w:tcW w:w="1559" w:type="dxa"/>
            <w:tcBorders>
              <w:top w:val="nil"/>
              <w:left w:val="nil"/>
              <w:bottom w:val="nil"/>
              <w:right w:val="nil"/>
            </w:tcBorders>
          </w:tcPr>
          <w:p w14:paraId="64D948AC" w14:textId="77777777" w:rsidR="008019E6" w:rsidRPr="0057462B" w:rsidRDefault="008019E6">
            <w:pPr>
              <w:widowControl/>
              <w:rPr>
                <w:szCs w:val="20"/>
              </w:rPr>
            </w:pPr>
            <w:r w:rsidRPr="0057462B">
              <w:rPr>
                <w:szCs w:val="20"/>
              </w:rPr>
              <w:t>Stephen Stead,</w:t>
            </w:r>
          </w:p>
          <w:p w14:paraId="7EC5E937" w14:textId="77777777" w:rsidR="008019E6" w:rsidRPr="0057462B" w:rsidRDefault="008019E6">
            <w:pPr>
              <w:widowControl/>
              <w:rPr>
                <w:szCs w:val="20"/>
              </w:rPr>
            </w:pPr>
            <w:r w:rsidRPr="0057462B">
              <w:rPr>
                <w:szCs w:val="20"/>
              </w:rPr>
              <w:t>Paveprime Ltd,</w:t>
            </w:r>
          </w:p>
          <w:p w14:paraId="0990D10E" w14:textId="77777777" w:rsidR="008019E6" w:rsidRPr="0057462B" w:rsidRDefault="008019E6">
            <w:pPr>
              <w:widowControl/>
              <w:rPr>
                <w:szCs w:val="20"/>
              </w:rPr>
            </w:pPr>
            <w:r w:rsidRPr="0057462B">
              <w:rPr>
                <w:szCs w:val="20"/>
              </w:rPr>
              <w:t>London</w:t>
            </w:r>
          </w:p>
          <w:p w14:paraId="13B0B31F" w14:textId="77777777" w:rsidR="008019E6" w:rsidRPr="0057462B" w:rsidRDefault="008019E6">
            <w:pPr>
              <w:widowControl/>
              <w:rPr>
                <w:szCs w:val="20"/>
              </w:rPr>
            </w:pPr>
            <w:r w:rsidRPr="0057462B">
              <w:rPr>
                <w:szCs w:val="20"/>
              </w:rPr>
              <w:t>UK</w:t>
            </w:r>
          </w:p>
        </w:tc>
        <w:tc>
          <w:tcPr>
            <w:tcW w:w="1701" w:type="dxa"/>
            <w:tcBorders>
              <w:top w:val="nil"/>
              <w:left w:val="nil"/>
              <w:bottom w:val="nil"/>
              <w:right w:val="nil"/>
            </w:tcBorders>
          </w:tcPr>
          <w:p w14:paraId="7CD4661A" w14:textId="77777777" w:rsidR="008019E6" w:rsidRPr="0057462B" w:rsidRDefault="008019E6">
            <w:pPr>
              <w:widowControl/>
              <w:rPr>
                <w:szCs w:val="20"/>
              </w:rPr>
            </w:pPr>
            <w:r w:rsidRPr="0057462B">
              <w:rPr>
                <w:szCs w:val="20"/>
              </w:rPr>
              <w:t>Matthew Stiff</w:t>
            </w:r>
            <w:r w:rsidRPr="0057462B">
              <w:rPr>
                <w:szCs w:val="20"/>
              </w:rPr>
              <w:br/>
              <w:t>English Heritage</w:t>
            </w:r>
            <w:r w:rsidRPr="0057462B">
              <w:rPr>
                <w:szCs w:val="20"/>
              </w:rPr>
              <w:br/>
              <w:t xml:space="preserve">Swindon, </w:t>
            </w:r>
          </w:p>
          <w:p w14:paraId="7B5DFC56" w14:textId="77777777" w:rsidR="008019E6" w:rsidRPr="0057462B" w:rsidRDefault="008019E6">
            <w:pPr>
              <w:widowControl/>
              <w:rPr>
                <w:szCs w:val="20"/>
              </w:rPr>
            </w:pPr>
            <w:r w:rsidRPr="0057462B">
              <w:rPr>
                <w:szCs w:val="20"/>
              </w:rPr>
              <w:t>UK</w:t>
            </w:r>
          </w:p>
        </w:tc>
      </w:tr>
    </w:tbl>
    <w:p w14:paraId="0E3F437A" w14:textId="77777777" w:rsidR="008019E6" w:rsidRPr="0057462B" w:rsidRDefault="008019E6">
      <w:pPr>
        <w:widowControl/>
        <w:rPr>
          <w:szCs w:val="20"/>
        </w:rPr>
      </w:pPr>
    </w:p>
    <w:p w14:paraId="2C0C4F20" w14:textId="77777777" w:rsidR="008019E6" w:rsidRPr="0057462B" w:rsidRDefault="008019E6" w:rsidP="00E128F7">
      <w:r w:rsidRPr="0057462B">
        <w:t>Creation Date:</w:t>
      </w:r>
      <w:r w:rsidRPr="0057462B">
        <w:tab/>
        <w:t>11-07-1998</w:t>
      </w:r>
    </w:p>
    <w:p w14:paraId="6F44541E" w14:textId="77777777" w:rsidR="008019E6" w:rsidRPr="0057462B" w:rsidRDefault="008019E6" w:rsidP="00E128F7">
      <w:r w:rsidRPr="0057462B">
        <w:t>Last Modified:</w:t>
      </w:r>
      <w:r w:rsidRPr="0057462B">
        <w:tab/>
        <w:t>24-10-2003</w:t>
      </w:r>
    </w:p>
    <w:p w14:paraId="2B5BE668" w14:textId="77777777" w:rsidR="008019E6" w:rsidRPr="0057462B" w:rsidRDefault="008019E6">
      <w:pPr>
        <w:rPr>
          <w:szCs w:val="20"/>
        </w:rPr>
      </w:pPr>
    </w:p>
    <w:p w14:paraId="7FA2DFA5" w14:textId="77777777" w:rsidR="008019E6" w:rsidRPr="0057462B" w:rsidRDefault="008019E6">
      <w:pPr>
        <w:rPr>
          <w:szCs w:val="20"/>
        </w:rPr>
      </w:pPr>
      <w:r w:rsidRPr="0057462B">
        <w:rPr>
          <w:szCs w:val="20"/>
        </w:rPr>
        <w:t xml:space="preserve">The present version of the </w:t>
      </w:r>
      <w:r w:rsidR="000765E2">
        <w:rPr>
          <w:szCs w:val="20"/>
        </w:rPr>
        <w:t>CIDOC CRM</w:t>
      </w:r>
      <w:r w:rsidRPr="0057462B">
        <w:rPr>
          <w:szCs w:val="20"/>
        </w:rPr>
        <w:t xml:space="preserve"> incorporates a series of amendments to version 3.2.1, submitted to ISO and accepted as Committee Draft ISO/CD 21127. These amendments were the result of a systematic exploration of the requirements for the intended scope of the </w:t>
      </w:r>
      <w:r w:rsidR="000765E2">
        <w:rPr>
          <w:szCs w:val="20"/>
        </w:rPr>
        <w:t>CIDOC CRM</w:t>
      </w:r>
      <w:r w:rsidRPr="0057462B">
        <w:rPr>
          <w:szCs w:val="20"/>
        </w:rPr>
        <w:t xml:space="preserve"> as decided in summer 2001. This includes in particular documentation in Natural History, archaeology and the ability to communicate with traditional and Digital Libraries. These amendments have been developed and approved by the </w:t>
      </w:r>
      <w:r w:rsidR="000765E2">
        <w:rPr>
          <w:szCs w:val="20"/>
        </w:rPr>
        <w:t>CIDOC CRM</w:t>
      </w:r>
      <w:r w:rsidRPr="0057462B">
        <w:rPr>
          <w:szCs w:val="20"/>
        </w:rPr>
        <w:t xml:space="preserve"> Special Interest Group, ISO/TC46/SC4/WG9 in a series of meetings together with various invited experts in the period from July 2001 to October 2003. </w:t>
      </w:r>
    </w:p>
    <w:p w14:paraId="266AC22A" w14:textId="77777777" w:rsidR="008019E6" w:rsidRPr="0057462B" w:rsidRDefault="008019E6">
      <w:pPr>
        <w:rPr>
          <w:szCs w:val="20"/>
        </w:rPr>
      </w:pPr>
    </w:p>
    <w:p w14:paraId="68A79D9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With this version, the cycle of amendments to extend the functionality of the </w:t>
      </w:r>
      <w:r w:rsidR="000765E2">
        <w:rPr>
          <w:rFonts w:ascii="Times New Roman" w:hAnsi="Times New Roman" w:cs="Times New Roman"/>
        </w:rPr>
        <w:t>CIDOC CRM</w:t>
      </w:r>
      <w:r w:rsidRPr="0057462B">
        <w:rPr>
          <w:rFonts w:ascii="Times New Roman" w:hAnsi="Times New Roman" w:cs="Times New Roman"/>
        </w:rPr>
        <w:t xml:space="preserve"> ends. The development team felt that the task to cover the intended scope as outlined in July 2001 and the general functionality required by members of the team up to now has been successfully fulfilled. Further amendments should only concern editorial changes to improve the clarity of the text.  Therefore, the modelling constructs of the </w:t>
      </w:r>
      <w:r w:rsidR="000765E2">
        <w:rPr>
          <w:rFonts w:ascii="Times New Roman" w:hAnsi="Times New Roman" w:cs="Times New Roman"/>
        </w:rPr>
        <w:t>CIDOC CRM</w:t>
      </w:r>
      <w:r w:rsidRPr="0057462B">
        <w:rPr>
          <w:rFonts w:ascii="Times New Roman" w:hAnsi="Times New Roman" w:cs="Times New Roman"/>
        </w:rPr>
        <w:t xml:space="preserve"> are expected to undergo no changes from this version until the final International Standard.</w:t>
      </w:r>
    </w:p>
    <w:p w14:paraId="0155D658" w14:textId="77777777" w:rsidR="008019E6" w:rsidRPr="0057462B" w:rsidRDefault="008019E6">
      <w:pPr>
        <w:pStyle w:val="FootnoteText"/>
      </w:pPr>
    </w:p>
    <w:p w14:paraId="550CA6B0" w14:textId="77777777" w:rsidR="008019E6" w:rsidRPr="0057462B" w:rsidRDefault="008019E6">
      <w:pPr>
        <w:pStyle w:val="FootnoteText"/>
      </w:pPr>
      <w:r w:rsidRPr="0057462B">
        <w:t xml:space="preserve">With version 3.3.2, we have changed the format of the Definition of the </w:t>
      </w:r>
      <w:r w:rsidR="000765E2">
        <w:t>CIDOC CRM</w:t>
      </w:r>
      <w:r w:rsidRPr="0057462B">
        <w:t>. We present:</w:t>
      </w:r>
    </w:p>
    <w:p w14:paraId="61639B08" w14:textId="77777777" w:rsidR="008019E6" w:rsidRPr="0057462B" w:rsidRDefault="008019E6" w:rsidP="00840E55">
      <w:pPr>
        <w:pStyle w:val="FootnoteText"/>
        <w:numPr>
          <w:ilvl w:val="0"/>
          <w:numId w:val="2"/>
        </w:numPr>
      </w:pPr>
      <w:r w:rsidRPr="0057462B">
        <w:t>A general introduction to the model (as before)</w:t>
      </w:r>
    </w:p>
    <w:p w14:paraId="453F7931" w14:textId="77777777" w:rsidR="008019E6" w:rsidRPr="0057462B" w:rsidRDefault="008019E6" w:rsidP="00840E55">
      <w:pPr>
        <w:pStyle w:val="FootnoteText"/>
        <w:numPr>
          <w:ilvl w:val="0"/>
          <w:numId w:val="2"/>
        </w:numPr>
      </w:pPr>
      <w:r w:rsidRPr="0057462B">
        <w:t>The hierarchy of entities as an indented list (as before)</w:t>
      </w:r>
    </w:p>
    <w:p w14:paraId="2F192D3C" w14:textId="77777777" w:rsidR="008019E6" w:rsidRPr="0057462B" w:rsidRDefault="008019E6" w:rsidP="00840E55">
      <w:pPr>
        <w:pStyle w:val="FootnoteText"/>
        <w:numPr>
          <w:ilvl w:val="0"/>
          <w:numId w:val="2"/>
        </w:numPr>
      </w:pPr>
      <w:r w:rsidRPr="0057462B">
        <w:t>The hierarchy of properties as an indented list</w:t>
      </w:r>
    </w:p>
    <w:p w14:paraId="73E927DE" w14:textId="77777777" w:rsidR="008019E6" w:rsidRPr="0057462B" w:rsidRDefault="008019E6" w:rsidP="00840E55">
      <w:pPr>
        <w:pStyle w:val="FootnoteText"/>
        <w:numPr>
          <w:ilvl w:val="0"/>
          <w:numId w:val="2"/>
        </w:numPr>
      </w:pPr>
      <w:r w:rsidRPr="0057462B">
        <w:t xml:space="preserve">The definition of each entity </w:t>
      </w:r>
    </w:p>
    <w:p w14:paraId="52AB5E04" w14:textId="77777777" w:rsidR="008019E6" w:rsidRPr="0057462B" w:rsidRDefault="008019E6" w:rsidP="00840E55">
      <w:pPr>
        <w:pStyle w:val="FootnoteText"/>
        <w:numPr>
          <w:ilvl w:val="0"/>
          <w:numId w:val="2"/>
        </w:numPr>
      </w:pPr>
      <w:r w:rsidRPr="0057462B">
        <w:t>The definition of each property.</w:t>
      </w:r>
    </w:p>
    <w:p w14:paraId="1342AEBA" w14:textId="77777777" w:rsidR="008019E6" w:rsidRPr="0057462B" w:rsidRDefault="008019E6">
      <w:pPr>
        <w:pStyle w:val="FootnoteText"/>
      </w:pPr>
    </w:p>
    <w:p w14:paraId="0035BEEF" w14:textId="77777777" w:rsidR="008019E6" w:rsidRPr="0057462B" w:rsidRDefault="008019E6">
      <w:pPr>
        <w:pStyle w:val="FootnoteText"/>
      </w:pPr>
      <w:r w:rsidRPr="0057462B">
        <w:t>We took out all cross-reference information, i.e. inherited properties, direct and inherited inverse references of properties at the range entity, as well as the indices to properties, alphabetically, by range and by domain. So this document remains the pure definition, whereas the full cross-referenced text will appear as an additional hypertext document, which will be semi-automatically generated. The reason for this change are: (1) the size of the cross-referenced document exceeds what one would normally print in one document. (2) the cross-referencing does not contribute to the definition. (3) Translators of the document are forced to manually trace the consistency of the cross-referencing, a nearly impossible task. The cross-referenced document is of course the only one, that allows for fully understanding the model by reading and for using it in conceptual modelling.</w:t>
      </w:r>
    </w:p>
    <w:p w14:paraId="28EA947E" w14:textId="77777777" w:rsidR="008019E6" w:rsidRPr="0057462B" w:rsidRDefault="008019E6">
      <w:pPr>
        <w:pStyle w:val="FootnoteText"/>
      </w:pPr>
    </w:p>
    <w:p w14:paraId="4A4F6C0F" w14:textId="77777777" w:rsidR="008019E6" w:rsidRPr="0057462B" w:rsidRDefault="008019E6">
      <w:pPr>
        <w:pStyle w:val="FootnoteText"/>
      </w:pPr>
      <w:r w:rsidRPr="0057462B">
        <w:t xml:space="preserve">We further removed the references to the metamodel under which the </w:t>
      </w:r>
      <w:r w:rsidR="000765E2">
        <w:t>CIDOC CRM</w:t>
      </w:r>
      <w:r w:rsidRPr="0057462B">
        <w:t xml:space="preserve"> was initially developed. Even though the use of this metamodel has contributed a lot to the rigidity of developing the </w:t>
      </w:r>
      <w:r w:rsidR="000765E2">
        <w:t>CIDOC CRM</w:t>
      </w:r>
      <w:r w:rsidRPr="0057462B">
        <w:t>, it seems to be of minor importance for the use of the Model itself. Moreover it needs reworking, and metamodelling is still not a standard procedure in conceptual modelling. Therefore the development team decided not to make it a part of the standard to become.</w:t>
      </w:r>
    </w:p>
    <w:p w14:paraId="63F14BD8" w14:textId="77777777" w:rsidR="008019E6" w:rsidRPr="0057462B" w:rsidRDefault="008019E6">
      <w:pPr>
        <w:pStyle w:val="FootnoteText"/>
      </w:pPr>
    </w:p>
    <w:p w14:paraId="3AF799DA" w14:textId="77777777" w:rsidR="008019E6" w:rsidRPr="0057462B" w:rsidRDefault="008019E6">
      <w:pPr>
        <w:pStyle w:val="FootnoteText"/>
      </w:pPr>
      <w:r w:rsidRPr="0057462B">
        <w:t xml:space="preserve">We present in the Annex the amendment history from version 3.2.1 on. This, together with the meeting minutes and the “issues list” on the </w:t>
      </w:r>
      <w:r w:rsidR="000765E2">
        <w:t>CIDOC CRM</w:t>
      </w:r>
      <w:r w:rsidRPr="0057462B">
        <w:t xml:space="preserve"> home page, allows for tracing the correctness of this document with respect to the decisions of the development team.</w:t>
      </w:r>
    </w:p>
    <w:p w14:paraId="47D607C0" w14:textId="77777777" w:rsidR="008019E6" w:rsidRPr="0057462B" w:rsidRDefault="008019E6">
      <w:pPr>
        <w:rPr>
          <w:szCs w:val="20"/>
        </w:rPr>
      </w:pPr>
    </w:p>
    <w:p w14:paraId="78F43C7E" w14:textId="77777777" w:rsidR="008019E6" w:rsidRPr="0057462B" w:rsidRDefault="008019E6">
      <w:pPr>
        <w:rPr>
          <w:szCs w:val="20"/>
        </w:rPr>
      </w:pPr>
    </w:p>
    <w:p w14:paraId="4CC1B59E" w14:textId="77777777" w:rsidR="008019E6" w:rsidRPr="0057462B" w:rsidRDefault="008019E6">
      <w:pPr>
        <w:pStyle w:val="BodyTextIndent"/>
      </w:pPr>
    </w:p>
    <w:p w14:paraId="3E615460" w14:textId="77777777" w:rsidR="000F75A4" w:rsidRDefault="008019E6" w:rsidP="00E9374A">
      <w:pPr>
        <w:pStyle w:val="Heading1"/>
      </w:pPr>
      <w:r w:rsidRPr="0057462B">
        <w:br w:type="page"/>
      </w:r>
    </w:p>
    <w:p w14:paraId="36EEC8E2" w14:textId="77777777" w:rsidR="0056408C" w:rsidRDefault="0056408C">
      <w:pPr>
        <w:pStyle w:val="Heading1"/>
      </w:pPr>
      <w:bookmarkStart w:id="2563" w:name="_Toc37790277"/>
      <w:r>
        <w:lastRenderedPageBreak/>
        <w:t>Appendix</w:t>
      </w:r>
      <w:bookmarkEnd w:id="2563"/>
    </w:p>
    <w:p w14:paraId="019D500F" w14:textId="77777777" w:rsidR="0056408C" w:rsidRPr="0056408C" w:rsidRDefault="0056408C" w:rsidP="0056408C">
      <w:pPr>
        <w:pStyle w:val="H2-Blue"/>
        <w:rPr>
          <w:rFonts w:ascii="Arial" w:hAnsi="Arial"/>
        </w:rPr>
      </w:pPr>
      <w:bookmarkStart w:id="2564" w:name="_Toc37790278"/>
      <w:r>
        <w:rPr>
          <w:rFonts w:ascii="Arial" w:hAnsi="Arial"/>
        </w:rPr>
        <w:t>D</w:t>
      </w:r>
      <w:r w:rsidRPr="0056408C">
        <w:rPr>
          <w:rFonts w:ascii="Arial" w:hAnsi="Arial"/>
        </w:rPr>
        <w:t>eprecated classes and properties</w:t>
      </w:r>
      <w:bookmarkEnd w:id="2564"/>
    </w:p>
    <w:p w14:paraId="0B150DA5" w14:textId="77777777" w:rsidR="0056408C" w:rsidRDefault="0056408C" w:rsidP="0056408C"/>
    <w:p w14:paraId="41B91D47" w14:textId="77777777" w:rsidR="0056408C" w:rsidRDefault="0056408C" w:rsidP="0056408C">
      <w:pPr>
        <w:pStyle w:val="Heading3"/>
      </w:pPr>
      <w:bookmarkStart w:id="2565" w:name="_Toc37790279"/>
      <w:r>
        <w:t>Deprecated classes</w:t>
      </w:r>
      <w:bookmarkEnd w:id="2565"/>
    </w:p>
    <w:tbl>
      <w:tblPr>
        <w:tblStyle w:val="TableGrid"/>
        <w:tblW w:w="0" w:type="auto"/>
        <w:tblLook w:val="04A0" w:firstRow="1" w:lastRow="0" w:firstColumn="1" w:lastColumn="0" w:noHBand="0" w:noVBand="1"/>
      </w:tblPr>
      <w:tblGrid>
        <w:gridCol w:w="3685"/>
        <w:gridCol w:w="6052"/>
      </w:tblGrid>
      <w:tr w:rsidR="00084690" w:rsidRPr="00084690" w14:paraId="7FD86961" w14:textId="77777777" w:rsidTr="00EA41A9">
        <w:tc>
          <w:tcPr>
            <w:tcW w:w="3685" w:type="dxa"/>
          </w:tcPr>
          <w:p w14:paraId="75A503D2" w14:textId="77777777" w:rsidR="00084690" w:rsidRPr="00084690" w:rsidRDefault="00084690" w:rsidP="008C2411">
            <w:pPr>
              <w:rPr>
                <w:lang w:val="en-US"/>
              </w:rPr>
            </w:pPr>
            <w:r w:rsidRPr="00084690">
              <w:rPr>
                <w:lang w:val="en-US"/>
              </w:rPr>
              <w:t>E38 Image</w:t>
            </w:r>
          </w:p>
        </w:tc>
        <w:tc>
          <w:tcPr>
            <w:tcW w:w="6052" w:type="dxa"/>
          </w:tcPr>
          <w:p w14:paraId="56907B56" w14:textId="77777777" w:rsidR="00084690" w:rsidRPr="00084690" w:rsidRDefault="00084690" w:rsidP="008C2411">
            <w:pPr>
              <w:rPr>
                <w:lang w:val="en-US"/>
              </w:rPr>
            </w:pPr>
            <w:r w:rsidRPr="00F231B3">
              <w:t xml:space="preserve">use </w:t>
            </w:r>
            <w:r>
              <w:rPr>
                <w:rStyle w:val="Hyperlink"/>
              </w:rPr>
              <w:t xml:space="preserve">E36 Visual Item </w:t>
            </w:r>
            <w:r>
              <w:t xml:space="preserve"> instead</w:t>
            </w:r>
          </w:p>
        </w:tc>
      </w:tr>
      <w:tr w:rsidR="00084690" w:rsidRPr="00084690" w14:paraId="04713875" w14:textId="77777777" w:rsidTr="00EA41A9">
        <w:tc>
          <w:tcPr>
            <w:tcW w:w="3685" w:type="dxa"/>
          </w:tcPr>
          <w:p w14:paraId="2C4FB7F5" w14:textId="77777777" w:rsidR="00084690" w:rsidRPr="00084690" w:rsidRDefault="00084690" w:rsidP="008C2411">
            <w:pPr>
              <w:rPr>
                <w:lang w:val="en-US"/>
              </w:rPr>
            </w:pPr>
            <w:r w:rsidRPr="00084690">
              <w:rPr>
                <w:lang w:val="en-US"/>
              </w:rPr>
              <w:t>E40 Legal Body</w:t>
            </w:r>
          </w:p>
        </w:tc>
        <w:tc>
          <w:tcPr>
            <w:tcW w:w="6052" w:type="dxa"/>
          </w:tcPr>
          <w:p w14:paraId="09510674" w14:textId="77777777" w:rsidR="00084690" w:rsidRPr="00084690" w:rsidRDefault="004F1235" w:rsidP="008C2411">
            <w:pPr>
              <w:rPr>
                <w:lang w:val="en-US"/>
              </w:rPr>
            </w:pPr>
            <w:r w:rsidRPr="00F231B3">
              <w:t xml:space="preserve">use </w:t>
            </w:r>
            <w:hyperlink w:anchor="_E41_Appellation" w:history="1">
              <w:r w:rsidRPr="00F231B3">
                <w:rPr>
                  <w:rStyle w:val="Hyperlink"/>
                </w:rPr>
                <w:t>E74</w:t>
              </w:r>
            </w:hyperlink>
            <w:r w:rsidRPr="00F231B3">
              <w:t xml:space="preserve"> Group  instead</w:t>
            </w:r>
          </w:p>
        </w:tc>
      </w:tr>
      <w:tr w:rsidR="00084690" w:rsidRPr="00084690" w14:paraId="21064F7A" w14:textId="77777777" w:rsidTr="00EA41A9">
        <w:tc>
          <w:tcPr>
            <w:tcW w:w="3685" w:type="dxa"/>
          </w:tcPr>
          <w:p w14:paraId="068F8958" w14:textId="77777777" w:rsidR="00084690" w:rsidRPr="00084690" w:rsidRDefault="00084690" w:rsidP="008C2411">
            <w:pPr>
              <w:rPr>
                <w:lang w:val="en-US"/>
              </w:rPr>
            </w:pPr>
            <w:r w:rsidRPr="00084690">
              <w:rPr>
                <w:lang w:val="en-US"/>
              </w:rPr>
              <w:t>E44 Place Appellation</w:t>
            </w:r>
          </w:p>
        </w:tc>
        <w:tc>
          <w:tcPr>
            <w:tcW w:w="6052" w:type="dxa"/>
          </w:tcPr>
          <w:p w14:paraId="4B94A838" w14:textId="77777777" w:rsidR="00084690" w:rsidRPr="00084690" w:rsidRDefault="00993D65" w:rsidP="008C2411">
            <w:pPr>
              <w:rPr>
                <w:lang w:val="en-US"/>
              </w:rPr>
            </w:pPr>
            <w:r w:rsidRPr="002C055C">
              <w:t xml:space="preserve">use </w:t>
            </w:r>
            <w:hyperlink w:anchor="_E41_Appellation" w:history="1">
              <w:r w:rsidRPr="002C055C">
                <w:rPr>
                  <w:rStyle w:val="Hyperlink"/>
                </w:rPr>
                <w:t>E41</w:t>
              </w:r>
            </w:hyperlink>
            <w:r w:rsidRPr="002C055C">
              <w:t xml:space="preserve"> Appellation  instead</w:t>
            </w:r>
          </w:p>
        </w:tc>
      </w:tr>
      <w:tr w:rsidR="00084690" w:rsidRPr="00084690" w14:paraId="07D52BAA" w14:textId="77777777" w:rsidTr="00EA41A9">
        <w:tc>
          <w:tcPr>
            <w:tcW w:w="3685" w:type="dxa"/>
          </w:tcPr>
          <w:p w14:paraId="0A23BAB7" w14:textId="77777777" w:rsidR="00084690" w:rsidRPr="00084690" w:rsidRDefault="00084690" w:rsidP="008C2411">
            <w:pPr>
              <w:rPr>
                <w:lang w:val="en-US"/>
              </w:rPr>
            </w:pPr>
            <w:r w:rsidRPr="00084690">
              <w:rPr>
                <w:lang w:val="en-US"/>
              </w:rPr>
              <w:t>E45 Address</w:t>
            </w:r>
          </w:p>
        </w:tc>
        <w:tc>
          <w:tcPr>
            <w:tcW w:w="6052" w:type="dxa"/>
          </w:tcPr>
          <w:p w14:paraId="17BEA539" w14:textId="77777777" w:rsidR="00084690" w:rsidRPr="00084690" w:rsidRDefault="00993D65" w:rsidP="008C2411">
            <w:pPr>
              <w:rPr>
                <w:lang w:val="en-US"/>
              </w:rPr>
            </w:pPr>
            <w:r w:rsidRPr="002C055C">
              <w:t xml:space="preserve">use </w:t>
            </w:r>
            <w:hyperlink w:anchor="_E41_Appellation" w:history="1">
              <w:r w:rsidRPr="002C055C">
                <w:rPr>
                  <w:rStyle w:val="Hyperlink"/>
                </w:rPr>
                <w:t>E41</w:t>
              </w:r>
            </w:hyperlink>
            <w:r w:rsidRPr="002C055C">
              <w:t xml:space="preserve"> Appellation  instead</w:t>
            </w:r>
          </w:p>
        </w:tc>
      </w:tr>
      <w:tr w:rsidR="00084690" w:rsidRPr="00084690" w14:paraId="06EE25FE" w14:textId="77777777" w:rsidTr="00EA41A9">
        <w:tc>
          <w:tcPr>
            <w:tcW w:w="3685" w:type="dxa"/>
          </w:tcPr>
          <w:p w14:paraId="17F8D5D4" w14:textId="77777777" w:rsidR="00084690" w:rsidRPr="00084690" w:rsidRDefault="00084690" w:rsidP="008C2411">
            <w:pPr>
              <w:rPr>
                <w:lang w:val="en-US"/>
              </w:rPr>
            </w:pPr>
            <w:r w:rsidRPr="00084690">
              <w:rPr>
                <w:lang w:val="en-US"/>
              </w:rPr>
              <w:t>E46 Section Definition</w:t>
            </w:r>
          </w:p>
        </w:tc>
        <w:tc>
          <w:tcPr>
            <w:tcW w:w="6052" w:type="dxa"/>
          </w:tcPr>
          <w:p w14:paraId="402FDAEA" w14:textId="77777777" w:rsidR="00084690" w:rsidRPr="00084690" w:rsidRDefault="00993D65" w:rsidP="008C2411">
            <w:pPr>
              <w:rPr>
                <w:lang w:val="en-US"/>
              </w:rPr>
            </w:pPr>
            <w:r w:rsidRPr="002C055C">
              <w:t xml:space="preserve">use </w:t>
            </w:r>
            <w:hyperlink w:anchor="_E41_Appellation" w:history="1">
              <w:r w:rsidRPr="002C055C">
                <w:rPr>
                  <w:rStyle w:val="Hyperlink"/>
                </w:rPr>
                <w:t>E41</w:t>
              </w:r>
            </w:hyperlink>
            <w:r w:rsidRPr="002C055C">
              <w:t xml:space="preserve"> Appellation  instead</w:t>
            </w:r>
          </w:p>
        </w:tc>
      </w:tr>
      <w:tr w:rsidR="00084690" w:rsidRPr="00084690" w14:paraId="04968CA8" w14:textId="77777777" w:rsidTr="00EA41A9">
        <w:tc>
          <w:tcPr>
            <w:tcW w:w="3685" w:type="dxa"/>
          </w:tcPr>
          <w:p w14:paraId="793432B9" w14:textId="77777777" w:rsidR="00084690" w:rsidRPr="00084690" w:rsidRDefault="00084690" w:rsidP="008C2411">
            <w:pPr>
              <w:rPr>
                <w:lang w:val="en-US"/>
              </w:rPr>
            </w:pPr>
            <w:r w:rsidRPr="00084690">
              <w:rPr>
                <w:lang w:val="en-US"/>
              </w:rPr>
              <w:t>E47 Spatial Coordinates</w:t>
            </w:r>
          </w:p>
        </w:tc>
        <w:tc>
          <w:tcPr>
            <w:tcW w:w="6052" w:type="dxa"/>
          </w:tcPr>
          <w:p w14:paraId="628ADEE9" w14:textId="77777777" w:rsidR="00084690" w:rsidRPr="00084690" w:rsidRDefault="00993D65" w:rsidP="008C2411">
            <w:pPr>
              <w:rPr>
                <w:lang w:val="en-US"/>
              </w:rPr>
            </w:pPr>
            <w:r w:rsidRPr="002C055C">
              <w:t xml:space="preserve">use </w:t>
            </w:r>
            <w:hyperlink w:anchor="_E41_Appellation" w:history="1">
              <w:r w:rsidRPr="002C055C">
                <w:rPr>
                  <w:rStyle w:val="Hyperlink"/>
                </w:rPr>
                <w:t>E41</w:t>
              </w:r>
            </w:hyperlink>
            <w:r w:rsidRPr="002C055C">
              <w:t xml:space="preserve"> Appellation  instead</w:t>
            </w:r>
          </w:p>
        </w:tc>
      </w:tr>
      <w:tr w:rsidR="00084690" w:rsidRPr="00084690" w14:paraId="64710C7B" w14:textId="77777777" w:rsidTr="00EA41A9">
        <w:tc>
          <w:tcPr>
            <w:tcW w:w="3685" w:type="dxa"/>
          </w:tcPr>
          <w:p w14:paraId="1E9EADC0" w14:textId="77777777" w:rsidR="00084690" w:rsidRPr="00084690" w:rsidRDefault="00084690" w:rsidP="008C2411">
            <w:pPr>
              <w:rPr>
                <w:lang w:val="en-US"/>
              </w:rPr>
            </w:pPr>
            <w:r w:rsidRPr="00084690">
              <w:rPr>
                <w:lang w:val="en-US"/>
              </w:rPr>
              <w:t>E48 Place Name</w:t>
            </w:r>
          </w:p>
        </w:tc>
        <w:tc>
          <w:tcPr>
            <w:tcW w:w="6052" w:type="dxa"/>
          </w:tcPr>
          <w:p w14:paraId="487C5260" w14:textId="77777777" w:rsidR="00084690" w:rsidRPr="00084690" w:rsidRDefault="00993D65" w:rsidP="008C2411">
            <w:pPr>
              <w:rPr>
                <w:lang w:val="en-US"/>
              </w:rPr>
            </w:pPr>
            <w:r w:rsidRPr="00407166">
              <w:t xml:space="preserve">use </w:t>
            </w:r>
            <w:hyperlink w:anchor="_E41_Appellation" w:history="1">
              <w:r w:rsidRPr="00407166">
                <w:rPr>
                  <w:rStyle w:val="Hyperlink"/>
                </w:rPr>
                <w:t>E41</w:t>
              </w:r>
            </w:hyperlink>
            <w:r w:rsidRPr="00407166">
              <w:t xml:space="preserve"> Appellation  instead</w:t>
            </w:r>
          </w:p>
        </w:tc>
      </w:tr>
      <w:tr w:rsidR="00084690" w:rsidRPr="00084690" w14:paraId="346A74CA" w14:textId="77777777" w:rsidTr="00EA41A9">
        <w:tc>
          <w:tcPr>
            <w:tcW w:w="3685" w:type="dxa"/>
          </w:tcPr>
          <w:p w14:paraId="5FF8C231" w14:textId="77777777" w:rsidR="00084690" w:rsidRPr="00084690" w:rsidRDefault="00084690" w:rsidP="008C2411">
            <w:pPr>
              <w:rPr>
                <w:lang w:val="en-US"/>
              </w:rPr>
            </w:pPr>
            <w:r w:rsidRPr="00084690">
              <w:rPr>
                <w:lang w:val="en-US"/>
              </w:rPr>
              <w:t>E49 Time Appellation</w:t>
            </w:r>
          </w:p>
        </w:tc>
        <w:tc>
          <w:tcPr>
            <w:tcW w:w="6052" w:type="dxa"/>
          </w:tcPr>
          <w:p w14:paraId="653EC723" w14:textId="77777777" w:rsidR="00084690" w:rsidRPr="00084690" w:rsidRDefault="00993D65" w:rsidP="008C2411">
            <w:pPr>
              <w:rPr>
                <w:lang w:val="en-US"/>
              </w:rPr>
            </w:pPr>
            <w:r w:rsidRPr="00407166">
              <w:t xml:space="preserve">use </w:t>
            </w:r>
            <w:hyperlink w:anchor="_E41_Appellation" w:history="1">
              <w:r w:rsidRPr="00407166">
                <w:rPr>
                  <w:rStyle w:val="Hyperlink"/>
                </w:rPr>
                <w:t>E41</w:t>
              </w:r>
            </w:hyperlink>
            <w:r w:rsidRPr="00407166">
              <w:t xml:space="preserve"> Appellation  instead</w:t>
            </w:r>
          </w:p>
        </w:tc>
      </w:tr>
      <w:tr w:rsidR="00084690" w:rsidRPr="00084690" w14:paraId="26A22C16" w14:textId="77777777" w:rsidTr="00EA41A9">
        <w:tc>
          <w:tcPr>
            <w:tcW w:w="3685" w:type="dxa"/>
          </w:tcPr>
          <w:p w14:paraId="730F3283" w14:textId="77777777" w:rsidR="00084690" w:rsidRPr="00084690" w:rsidRDefault="00084690" w:rsidP="008C2411">
            <w:pPr>
              <w:rPr>
                <w:lang w:val="en-US"/>
              </w:rPr>
            </w:pPr>
            <w:r w:rsidRPr="00084690">
              <w:rPr>
                <w:lang w:val="en-US"/>
              </w:rPr>
              <w:t>E50 Date</w:t>
            </w:r>
          </w:p>
        </w:tc>
        <w:tc>
          <w:tcPr>
            <w:tcW w:w="6052" w:type="dxa"/>
          </w:tcPr>
          <w:p w14:paraId="2911B038" w14:textId="77777777" w:rsidR="00084690" w:rsidRPr="00084690" w:rsidRDefault="00993D65" w:rsidP="008C2411">
            <w:pPr>
              <w:rPr>
                <w:lang w:val="en-US"/>
              </w:rPr>
            </w:pPr>
            <w:r w:rsidRPr="00407166">
              <w:t xml:space="preserve">use </w:t>
            </w:r>
            <w:hyperlink w:anchor="_E41_Appellation" w:history="1">
              <w:r w:rsidRPr="00407166">
                <w:rPr>
                  <w:rStyle w:val="Hyperlink"/>
                </w:rPr>
                <w:t>E41</w:t>
              </w:r>
            </w:hyperlink>
            <w:r w:rsidRPr="00407166">
              <w:t xml:space="preserve"> Appellation  instead</w:t>
            </w:r>
          </w:p>
        </w:tc>
      </w:tr>
      <w:tr w:rsidR="00084690" w:rsidRPr="00084690" w14:paraId="33D114D7" w14:textId="77777777" w:rsidTr="00EA41A9">
        <w:tc>
          <w:tcPr>
            <w:tcW w:w="3685" w:type="dxa"/>
          </w:tcPr>
          <w:p w14:paraId="3682165E" w14:textId="77777777" w:rsidR="00084690" w:rsidRPr="00084690" w:rsidRDefault="00084690" w:rsidP="008C2411">
            <w:pPr>
              <w:rPr>
                <w:lang w:val="en-US"/>
              </w:rPr>
            </w:pPr>
            <w:r w:rsidRPr="00084690">
              <w:rPr>
                <w:lang w:val="en-US"/>
              </w:rPr>
              <w:t>E51 Contact Point</w:t>
            </w:r>
          </w:p>
        </w:tc>
        <w:tc>
          <w:tcPr>
            <w:tcW w:w="6052" w:type="dxa"/>
          </w:tcPr>
          <w:p w14:paraId="37A0EDD7" w14:textId="77777777" w:rsidR="00084690" w:rsidRPr="00084690" w:rsidRDefault="00993D65" w:rsidP="008C2411">
            <w:pPr>
              <w:rPr>
                <w:lang w:val="en-US"/>
              </w:rPr>
            </w:pPr>
            <w:r w:rsidRPr="00407166">
              <w:t xml:space="preserve">use </w:t>
            </w:r>
            <w:hyperlink w:anchor="_E41_Appellation" w:history="1">
              <w:r w:rsidRPr="00407166">
                <w:rPr>
                  <w:rStyle w:val="Hyperlink"/>
                </w:rPr>
                <w:t>E41</w:t>
              </w:r>
            </w:hyperlink>
            <w:r w:rsidRPr="00407166">
              <w:t xml:space="preserve"> Appellation  instead</w:t>
            </w:r>
          </w:p>
        </w:tc>
      </w:tr>
      <w:tr w:rsidR="00084690" w:rsidRPr="00084690" w14:paraId="3355B6A9" w14:textId="77777777" w:rsidTr="00EA41A9">
        <w:tc>
          <w:tcPr>
            <w:tcW w:w="3685" w:type="dxa"/>
          </w:tcPr>
          <w:p w14:paraId="77195DBC" w14:textId="77777777" w:rsidR="00084690" w:rsidRPr="00084690" w:rsidRDefault="00084690" w:rsidP="008C2411">
            <w:pPr>
              <w:rPr>
                <w:lang w:val="en-US"/>
              </w:rPr>
            </w:pPr>
            <w:r w:rsidRPr="00084690">
              <w:rPr>
                <w:lang w:val="en-US"/>
              </w:rPr>
              <w:t>E75 Conceptual Object Appellation</w:t>
            </w:r>
          </w:p>
        </w:tc>
        <w:tc>
          <w:tcPr>
            <w:tcW w:w="6052" w:type="dxa"/>
          </w:tcPr>
          <w:p w14:paraId="232DE923" w14:textId="77777777" w:rsidR="00084690" w:rsidRPr="00084690" w:rsidRDefault="00EA41A9" w:rsidP="008C2411">
            <w:pPr>
              <w:rPr>
                <w:lang w:val="en-US"/>
              </w:rPr>
            </w:pPr>
            <w:r w:rsidRPr="00F231B3">
              <w:t xml:space="preserve">use </w:t>
            </w:r>
            <w:hyperlink w:anchor="_E41_Appellation" w:history="1">
              <w:r w:rsidRPr="00F231B3">
                <w:rPr>
                  <w:rStyle w:val="Hyperlink"/>
                </w:rPr>
                <w:t>E41</w:t>
              </w:r>
            </w:hyperlink>
            <w:r w:rsidRPr="00F231B3">
              <w:t xml:space="preserve"> Appellation instead</w:t>
            </w:r>
          </w:p>
        </w:tc>
      </w:tr>
      <w:tr w:rsidR="00084690" w:rsidRPr="00084690" w14:paraId="078E0CCC" w14:textId="77777777" w:rsidTr="00EA41A9">
        <w:tc>
          <w:tcPr>
            <w:tcW w:w="3685" w:type="dxa"/>
          </w:tcPr>
          <w:p w14:paraId="7A4D4E27" w14:textId="77777777" w:rsidR="00084690" w:rsidRPr="00084690" w:rsidRDefault="00084690" w:rsidP="008C2411">
            <w:pPr>
              <w:rPr>
                <w:lang w:val="en-US"/>
              </w:rPr>
            </w:pPr>
            <w:r w:rsidRPr="00084690">
              <w:rPr>
                <w:lang w:val="en-US"/>
              </w:rPr>
              <w:t>E82 Actor Appellation</w:t>
            </w:r>
          </w:p>
        </w:tc>
        <w:tc>
          <w:tcPr>
            <w:tcW w:w="6052" w:type="dxa"/>
          </w:tcPr>
          <w:p w14:paraId="02BC296E" w14:textId="77777777" w:rsidR="00084690" w:rsidRPr="00084690" w:rsidRDefault="00EA41A9" w:rsidP="008C2411">
            <w:pPr>
              <w:rPr>
                <w:lang w:val="en-US"/>
              </w:rPr>
            </w:pPr>
            <w:r w:rsidRPr="00F231B3">
              <w:t xml:space="preserve">use </w:t>
            </w:r>
            <w:hyperlink w:anchor="_E41_Appellation" w:history="1">
              <w:r w:rsidRPr="00F231B3">
                <w:rPr>
                  <w:rStyle w:val="Hyperlink"/>
                </w:rPr>
                <w:t>E41</w:t>
              </w:r>
            </w:hyperlink>
            <w:r w:rsidRPr="00F231B3">
              <w:t xml:space="preserve"> Appellation  instead</w:t>
            </w:r>
          </w:p>
        </w:tc>
      </w:tr>
      <w:tr w:rsidR="00084690" w:rsidRPr="00084690" w14:paraId="4745498A" w14:textId="77777777" w:rsidTr="00EA41A9">
        <w:tc>
          <w:tcPr>
            <w:tcW w:w="3685" w:type="dxa"/>
          </w:tcPr>
          <w:p w14:paraId="6F8DAB8D" w14:textId="77777777" w:rsidR="00084690" w:rsidRPr="00084690" w:rsidRDefault="00084690" w:rsidP="00EA41A9">
            <w:r w:rsidRPr="00084690">
              <w:rPr>
                <w:lang w:val="en-US"/>
              </w:rPr>
              <w:t>E84 Information Carrier</w:t>
            </w:r>
          </w:p>
        </w:tc>
        <w:tc>
          <w:tcPr>
            <w:tcW w:w="6052" w:type="dxa"/>
          </w:tcPr>
          <w:p w14:paraId="28FB2EF6" w14:textId="77777777" w:rsidR="00084690" w:rsidRPr="00084690" w:rsidRDefault="00EA41A9" w:rsidP="008C2411">
            <w:pPr>
              <w:rPr>
                <w:lang w:val="en-US"/>
              </w:rPr>
            </w:pPr>
            <w:r w:rsidRPr="00084690">
              <w:rPr>
                <w:lang w:val="en-US"/>
              </w:rPr>
              <w:t>Use E22 Human-Made Object instead</w:t>
            </w:r>
          </w:p>
        </w:tc>
      </w:tr>
    </w:tbl>
    <w:p w14:paraId="4823197C" w14:textId="77777777" w:rsidR="0056408C" w:rsidRPr="0056408C" w:rsidRDefault="0056408C" w:rsidP="0056408C">
      <w:pPr>
        <w:rPr>
          <w:lang w:val="en-US"/>
        </w:rPr>
      </w:pPr>
    </w:p>
    <w:p w14:paraId="05958889" w14:textId="77777777" w:rsidR="0056408C" w:rsidRDefault="0056408C" w:rsidP="0056408C"/>
    <w:p w14:paraId="54A3A51E" w14:textId="77777777" w:rsidR="0056408C" w:rsidRDefault="0056408C" w:rsidP="0056408C">
      <w:pPr>
        <w:pStyle w:val="Heading3"/>
      </w:pPr>
      <w:bookmarkStart w:id="2566" w:name="_Toc37790280"/>
      <w:r>
        <w:t>Deprecated properties</w:t>
      </w:r>
      <w:bookmarkEnd w:id="2566"/>
    </w:p>
    <w:tbl>
      <w:tblPr>
        <w:tblStyle w:val="TableGrid"/>
        <w:tblW w:w="0" w:type="auto"/>
        <w:tblLook w:val="04A0" w:firstRow="1" w:lastRow="0" w:firstColumn="1" w:lastColumn="0" w:noHBand="0" w:noVBand="1"/>
      </w:tblPr>
      <w:tblGrid>
        <w:gridCol w:w="5105"/>
        <w:gridCol w:w="4632"/>
      </w:tblGrid>
      <w:tr w:rsidR="006D09B9" w:rsidRPr="006D09B9" w14:paraId="284978E7" w14:textId="77777777" w:rsidTr="006D09B9">
        <w:tc>
          <w:tcPr>
            <w:tcW w:w="5105" w:type="dxa"/>
          </w:tcPr>
          <w:p w14:paraId="25025654" w14:textId="77777777" w:rsidR="006D09B9" w:rsidRPr="006D09B9" w:rsidRDefault="006D09B9" w:rsidP="008C2411">
            <w:r w:rsidRPr="006D09B9">
              <w:t>P58 has section definition (defines section)</w:t>
            </w:r>
          </w:p>
        </w:tc>
        <w:tc>
          <w:tcPr>
            <w:tcW w:w="4632" w:type="dxa"/>
          </w:tcPr>
          <w:p w14:paraId="65B6939A" w14:textId="77777777" w:rsidR="006D09B9" w:rsidRPr="006D09B9" w:rsidRDefault="0097118C" w:rsidP="008C2411">
            <w:r w:rsidRPr="004101CD">
              <w:rPr>
                <w:lang w:val="en-US"/>
              </w:rPr>
              <w:t xml:space="preserve">use </w:t>
            </w:r>
            <w:bookmarkStart w:id="2567" w:name="_Toc468456452"/>
            <w:r w:rsidRPr="004101CD">
              <w:t>P1 is identified by (identifies)</w:t>
            </w:r>
            <w:bookmarkEnd w:id="2567"/>
            <w:r>
              <w:t xml:space="preserve"> </w:t>
            </w:r>
            <w:r w:rsidRPr="004101CD">
              <w:rPr>
                <w:lang w:val="en-US"/>
              </w:rPr>
              <w:t>instead</w:t>
            </w:r>
          </w:p>
        </w:tc>
      </w:tr>
      <w:tr w:rsidR="006D09B9" w:rsidRPr="006D09B9" w14:paraId="6D32ED42" w14:textId="77777777" w:rsidTr="006D09B9">
        <w:tc>
          <w:tcPr>
            <w:tcW w:w="5105" w:type="dxa"/>
          </w:tcPr>
          <w:p w14:paraId="25AFF65C" w14:textId="77777777" w:rsidR="006D09B9" w:rsidRPr="006D09B9" w:rsidRDefault="006D09B9" w:rsidP="008C2411">
            <w:r w:rsidRPr="006D09B9">
              <w:t>P78 is identified by (identifies)</w:t>
            </w:r>
          </w:p>
        </w:tc>
        <w:tc>
          <w:tcPr>
            <w:tcW w:w="4632" w:type="dxa"/>
          </w:tcPr>
          <w:p w14:paraId="6A8AE2FD" w14:textId="77777777" w:rsidR="006D09B9" w:rsidRPr="00532984" w:rsidRDefault="00532984" w:rsidP="008C2411">
            <w:pPr>
              <w:rPr>
                <w:szCs w:val="20"/>
                <w:lang w:val="es-ES"/>
              </w:rPr>
            </w:pPr>
            <w:r w:rsidRPr="001042F5">
              <w:t>use P1 identified by (identifies) instead</w:t>
            </w:r>
          </w:p>
        </w:tc>
      </w:tr>
      <w:tr w:rsidR="006D09B9" w:rsidRPr="006D09B9" w14:paraId="25614A32" w14:textId="77777777" w:rsidTr="006D09B9">
        <w:tc>
          <w:tcPr>
            <w:tcW w:w="5105" w:type="dxa"/>
          </w:tcPr>
          <w:p w14:paraId="55C4E5A6" w14:textId="77777777" w:rsidR="006D09B9" w:rsidRPr="006D09B9" w:rsidRDefault="006D09B9" w:rsidP="008C2411">
            <w:r w:rsidRPr="006D09B9">
              <w:t>P83 had at least duration (was minimum duration of)</w:t>
            </w:r>
          </w:p>
        </w:tc>
        <w:tc>
          <w:tcPr>
            <w:tcW w:w="4632" w:type="dxa"/>
          </w:tcPr>
          <w:p w14:paraId="7DAB0810" w14:textId="77777777" w:rsidR="006D09B9" w:rsidRPr="006D09B9" w:rsidRDefault="005D55D3" w:rsidP="008C2411">
            <w:r w:rsidRPr="005D55D3">
              <w:t>use instead the property P191 had duration (was duration of)</w:t>
            </w:r>
          </w:p>
        </w:tc>
      </w:tr>
      <w:tr w:rsidR="006D09B9" w:rsidRPr="006D09B9" w14:paraId="6B1EE756" w14:textId="77777777" w:rsidTr="006D09B9">
        <w:tc>
          <w:tcPr>
            <w:tcW w:w="5105" w:type="dxa"/>
          </w:tcPr>
          <w:p w14:paraId="206827B9" w14:textId="77777777" w:rsidR="006D09B9" w:rsidRPr="006D09B9" w:rsidRDefault="006D09B9" w:rsidP="008C2411">
            <w:r w:rsidRPr="006D09B9">
              <w:t>P84 had at most duration (was maximum duration of)</w:t>
            </w:r>
          </w:p>
        </w:tc>
        <w:tc>
          <w:tcPr>
            <w:tcW w:w="4632" w:type="dxa"/>
          </w:tcPr>
          <w:p w14:paraId="56C8A997" w14:textId="77777777" w:rsidR="006D09B9" w:rsidRPr="006D09B9" w:rsidRDefault="005D55D3" w:rsidP="008C2411">
            <w:r w:rsidRPr="005D55D3">
              <w:t>use instead the property P191 had duration (was duration of)</w:t>
            </w:r>
          </w:p>
        </w:tc>
      </w:tr>
      <w:tr w:rsidR="006D09B9" w:rsidRPr="006D09B9" w14:paraId="14A89EC3" w14:textId="77777777" w:rsidTr="006D09B9">
        <w:tc>
          <w:tcPr>
            <w:tcW w:w="5105" w:type="dxa"/>
          </w:tcPr>
          <w:p w14:paraId="1B9DB426" w14:textId="77777777" w:rsidR="006D09B9" w:rsidRPr="006D09B9" w:rsidRDefault="006D09B9" w:rsidP="008C2411">
            <w:r w:rsidRPr="006D09B9">
              <w:t>P87 is identified by (identifies)</w:t>
            </w:r>
          </w:p>
        </w:tc>
        <w:tc>
          <w:tcPr>
            <w:tcW w:w="4632" w:type="dxa"/>
          </w:tcPr>
          <w:p w14:paraId="0C14CA7C" w14:textId="77777777" w:rsidR="006D09B9" w:rsidRPr="006D09B9" w:rsidRDefault="005D55D3" w:rsidP="008C2411">
            <w:r w:rsidRPr="00FE61C0">
              <w:t>use P1 identified by (identifies) instead</w:t>
            </w:r>
          </w:p>
        </w:tc>
      </w:tr>
      <w:tr w:rsidR="006D09B9" w:rsidRPr="006D09B9" w14:paraId="51561062" w14:textId="77777777" w:rsidTr="006D09B9">
        <w:tc>
          <w:tcPr>
            <w:tcW w:w="5105" w:type="dxa"/>
          </w:tcPr>
          <w:p w14:paraId="23DF5CA8" w14:textId="77777777" w:rsidR="006D09B9" w:rsidRPr="006D09B9" w:rsidRDefault="006D09B9" w:rsidP="008C2411">
            <w:r w:rsidRPr="006D09B9">
              <w:t>P114 is equal in time to</w:t>
            </w:r>
          </w:p>
        </w:tc>
        <w:tc>
          <w:tcPr>
            <w:tcW w:w="4632" w:type="dxa"/>
          </w:tcPr>
          <w:p w14:paraId="4AF26D40" w14:textId="77777777" w:rsidR="006D09B9" w:rsidRPr="006D09B9" w:rsidRDefault="005D55D3" w:rsidP="008C2411">
            <w:r>
              <w:rPr>
                <w:szCs w:val="20"/>
                <w:lang w:val="es-ES"/>
              </w:rPr>
              <w:t>It has been added to CRMarchaeo</w:t>
            </w:r>
          </w:p>
        </w:tc>
      </w:tr>
      <w:tr w:rsidR="005D55D3" w:rsidRPr="006D09B9" w14:paraId="1EBCB729" w14:textId="77777777" w:rsidTr="006D09B9">
        <w:tc>
          <w:tcPr>
            <w:tcW w:w="5105" w:type="dxa"/>
          </w:tcPr>
          <w:p w14:paraId="6DBF5B29" w14:textId="77777777" w:rsidR="005D55D3" w:rsidRPr="006D09B9" w:rsidRDefault="005D55D3" w:rsidP="005D55D3">
            <w:r w:rsidRPr="006D09B9">
              <w:t>P115 finishes (is finished by)</w:t>
            </w:r>
          </w:p>
        </w:tc>
        <w:tc>
          <w:tcPr>
            <w:tcW w:w="4632" w:type="dxa"/>
          </w:tcPr>
          <w:p w14:paraId="611932BF" w14:textId="77777777" w:rsidR="005D55D3" w:rsidRPr="006D09B9" w:rsidRDefault="005D55D3" w:rsidP="005D55D3">
            <w:r w:rsidRPr="00FC6CB5">
              <w:t>It has been added to CRMarchaeo</w:t>
            </w:r>
          </w:p>
        </w:tc>
      </w:tr>
      <w:tr w:rsidR="005D55D3" w:rsidRPr="006D09B9" w14:paraId="7D7B11AA" w14:textId="77777777" w:rsidTr="006D09B9">
        <w:tc>
          <w:tcPr>
            <w:tcW w:w="5105" w:type="dxa"/>
          </w:tcPr>
          <w:p w14:paraId="48CB5757" w14:textId="77777777" w:rsidR="005D55D3" w:rsidRPr="006D09B9" w:rsidRDefault="005D55D3" w:rsidP="005D55D3">
            <w:r w:rsidRPr="006D09B9">
              <w:t>P116 starts (is started by)</w:t>
            </w:r>
          </w:p>
        </w:tc>
        <w:tc>
          <w:tcPr>
            <w:tcW w:w="4632" w:type="dxa"/>
          </w:tcPr>
          <w:p w14:paraId="3BE28E54" w14:textId="77777777" w:rsidR="005D55D3" w:rsidRPr="006D09B9" w:rsidRDefault="005D55D3" w:rsidP="005D55D3">
            <w:r w:rsidRPr="00FC6CB5">
              <w:t>It has been added to CRMarchaeo</w:t>
            </w:r>
          </w:p>
        </w:tc>
      </w:tr>
      <w:tr w:rsidR="005D55D3" w:rsidRPr="006D09B9" w14:paraId="5992A1F1" w14:textId="77777777" w:rsidTr="006D09B9">
        <w:tc>
          <w:tcPr>
            <w:tcW w:w="5105" w:type="dxa"/>
          </w:tcPr>
          <w:p w14:paraId="7561AF33" w14:textId="77777777" w:rsidR="005D55D3" w:rsidRPr="006D09B9" w:rsidRDefault="005D55D3" w:rsidP="005D55D3">
            <w:r w:rsidRPr="006D09B9">
              <w:t>P117 occurs during (includes)</w:t>
            </w:r>
          </w:p>
        </w:tc>
        <w:tc>
          <w:tcPr>
            <w:tcW w:w="4632" w:type="dxa"/>
          </w:tcPr>
          <w:p w14:paraId="3F8B2EE3" w14:textId="77777777" w:rsidR="005D55D3" w:rsidRPr="006D09B9" w:rsidRDefault="005D55D3" w:rsidP="005D55D3">
            <w:r w:rsidRPr="00FC6CB5">
              <w:t>It has been added to CRMarchaeo</w:t>
            </w:r>
          </w:p>
        </w:tc>
      </w:tr>
      <w:tr w:rsidR="005D55D3" w:rsidRPr="006D09B9" w14:paraId="56721607" w14:textId="77777777" w:rsidTr="006D09B9">
        <w:tc>
          <w:tcPr>
            <w:tcW w:w="5105" w:type="dxa"/>
          </w:tcPr>
          <w:p w14:paraId="695B6E78" w14:textId="77777777" w:rsidR="005D55D3" w:rsidRPr="006D09B9" w:rsidRDefault="005D55D3" w:rsidP="005D55D3">
            <w:r w:rsidRPr="006D09B9">
              <w:t>P118 overlaps in time with (is overlapped in time by)</w:t>
            </w:r>
          </w:p>
        </w:tc>
        <w:tc>
          <w:tcPr>
            <w:tcW w:w="4632" w:type="dxa"/>
          </w:tcPr>
          <w:p w14:paraId="73A9DC37" w14:textId="77777777" w:rsidR="005D55D3" w:rsidRPr="006D09B9" w:rsidRDefault="005D55D3" w:rsidP="005D55D3">
            <w:r w:rsidRPr="00FC6CB5">
              <w:t>It has been added to CRMarchaeo</w:t>
            </w:r>
          </w:p>
        </w:tc>
      </w:tr>
      <w:tr w:rsidR="005D55D3" w:rsidRPr="006D09B9" w14:paraId="157653E8" w14:textId="77777777" w:rsidTr="006D09B9">
        <w:tc>
          <w:tcPr>
            <w:tcW w:w="5105" w:type="dxa"/>
          </w:tcPr>
          <w:p w14:paraId="71C3E1AF" w14:textId="77777777" w:rsidR="005D55D3" w:rsidRPr="006D09B9" w:rsidRDefault="005D55D3" w:rsidP="005D55D3">
            <w:r w:rsidRPr="006D09B9">
              <w:t>P119 meets in time with (is met in time by)</w:t>
            </w:r>
          </w:p>
        </w:tc>
        <w:tc>
          <w:tcPr>
            <w:tcW w:w="4632" w:type="dxa"/>
          </w:tcPr>
          <w:p w14:paraId="02B5D9EF" w14:textId="77777777" w:rsidR="005D55D3" w:rsidRPr="006D09B9" w:rsidRDefault="005D55D3" w:rsidP="005D55D3">
            <w:r w:rsidRPr="00FC6CB5">
              <w:t>It has been added to CRMarchaeo</w:t>
            </w:r>
          </w:p>
        </w:tc>
      </w:tr>
      <w:tr w:rsidR="005D55D3" w:rsidRPr="006D09B9" w14:paraId="03B40BCE" w14:textId="77777777" w:rsidTr="006D09B9">
        <w:tc>
          <w:tcPr>
            <w:tcW w:w="5105" w:type="dxa"/>
          </w:tcPr>
          <w:p w14:paraId="777DB9F5" w14:textId="77777777" w:rsidR="005D55D3" w:rsidRPr="006D09B9" w:rsidRDefault="005D55D3" w:rsidP="005D55D3">
            <w:r w:rsidRPr="006D09B9">
              <w:t>P120 occurs before (occurs after)</w:t>
            </w:r>
          </w:p>
        </w:tc>
        <w:tc>
          <w:tcPr>
            <w:tcW w:w="4632" w:type="dxa"/>
          </w:tcPr>
          <w:p w14:paraId="2D53D235" w14:textId="77777777" w:rsidR="005D55D3" w:rsidRPr="006D09B9" w:rsidRDefault="005D55D3" w:rsidP="005D55D3">
            <w:r w:rsidRPr="00FC6CB5">
              <w:t>It has been added to CRMarchaeo</w:t>
            </w:r>
          </w:p>
        </w:tc>
      </w:tr>
      <w:tr w:rsidR="006D09B9" w:rsidRPr="006D09B9" w14:paraId="02FD8BEE" w14:textId="77777777" w:rsidTr="006D09B9">
        <w:tc>
          <w:tcPr>
            <w:tcW w:w="5105" w:type="dxa"/>
          </w:tcPr>
          <w:p w14:paraId="2D359B6E" w14:textId="77777777" w:rsidR="006D09B9" w:rsidRPr="006D09B9" w:rsidRDefault="006D09B9" w:rsidP="008C2411">
            <w:r w:rsidRPr="006D09B9">
              <w:t>P131 is identified by (identifies)</w:t>
            </w:r>
          </w:p>
        </w:tc>
        <w:tc>
          <w:tcPr>
            <w:tcW w:w="4632" w:type="dxa"/>
          </w:tcPr>
          <w:p w14:paraId="7C988A46" w14:textId="77777777" w:rsidR="006D09B9" w:rsidRPr="006D09B9" w:rsidRDefault="005D55D3" w:rsidP="008C2411">
            <w:r>
              <w:rPr>
                <w:szCs w:val="20"/>
                <w:lang w:val="es-ES"/>
              </w:rPr>
              <w:t>U</w:t>
            </w:r>
            <w:r w:rsidRPr="00161469">
              <w:rPr>
                <w:szCs w:val="20"/>
                <w:lang w:val="es-ES"/>
              </w:rPr>
              <w:t>se P1 identified by (identifies) instead</w:t>
            </w:r>
          </w:p>
        </w:tc>
      </w:tr>
      <w:tr w:rsidR="006D09B9" w:rsidRPr="006D09B9" w14:paraId="50F79B70" w14:textId="77777777" w:rsidTr="006D09B9">
        <w:tc>
          <w:tcPr>
            <w:tcW w:w="5105" w:type="dxa"/>
          </w:tcPr>
          <w:p w14:paraId="53EDDD89" w14:textId="77777777" w:rsidR="006D09B9" w:rsidRPr="006D09B9" w:rsidRDefault="006D09B9" w:rsidP="008C2411">
            <w:r w:rsidRPr="006D09B9">
              <w:t>P149 is identified by (identifies)</w:t>
            </w:r>
          </w:p>
        </w:tc>
        <w:tc>
          <w:tcPr>
            <w:tcW w:w="4632" w:type="dxa"/>
          </w:tcPr>
          <w:p w14:paraId="6758B3D3" w14:textId="77777777" w:rsidR="006D09B9" w:rsidRPr="006D09B9" w:rsidRDefault="00D00AD3" w:rsidP="008C2411">
            <w:r>
              <w:rPr>
                <w:lang w:val="en-US"/>
              </w:rPr>
              <w:t xml:space="preserve">use </w:t>
            </w:r>
            <w:r w:rsidRPr="00AE693D">
              <w:rPr>
                <w:lang w:val="en-US"/>
              </w:rPr>
              <w:t xml:space="preserve">P1 </w:t>
            </w:r>
            <w:r>
              <w:rPr>
                <w:lang w:val="en-US"/>
              </w:rPr>
              <w:t>i</w:t>
            </w:r>
            <w:r w:rsidRPr="00AE693D">
              <w:rPr>
                <w:lang w:val="en-US"/>
              </w:rPr>
              <w:t>dentified by (identifies</w:t>
            </w:r>
            <w:r>
              <w:rPr>
                <w:lang w:val="en-US"/>
              </w:rPr>
              <w:t>)</w:t>
            </w:r>
          </w:p>
        </w:tc>
      </w:tr>
      <w:tr w:rsidR="006D09B9" w:rsidRPr="006D09B9" w14:paraId="11A804B2" w14:textId="77777777" w:rsidTr="006D09B9">
        <w:tc>
          <w:tcPr>
            <w:tcW w:w="5105" w:type="dxa"/>
          </w:tcPr>
          <w:p w14:paraId="46130635" w14:textId="77777777" w:rsidR="006D09B9" w:rsidRPr="006D09B9" w:rsidRDefault="006D09B9" w:rsidP="006D09B9">
            <w:pPr>
              <w:rPr>
                <w:rFonts w:eastAsia="MS Gothic"/>
              </w:rPr>
            </w:pPr>
            <w:r w:rsidRPr="006D09B9">
              <w:t xml:space="preserve">P178 ends after or with (ends before or at the end of) </w:t>
            </w:r>
          </w:p>
        </w:tc>
        <w:tc>
          <w:tcPr>
            <w:tcW w:w="4632" w:type="dxa"/>
          </w:tcPr>
          <w:p w14:paraId="62E1F605" w14:textId="77777777" w:rsidR="006D09B9" w:rsidRPr="006D09B9" w:rsidRDefault="006D09B9" w:rsidP="006D09B9">
            <w:r w:rsidRPr="006D09B9">
              <w:t>Use P184 ends before or with the end of (ends with or after the end of)  instead</w:t>
            </w:r>
          </w:p>
        </w:tc>
      </w:tr>
    </w:tbl>
    <w:p w14:paraId="75C8E333" w14:textId="77777777" w:rsidR="00057446" w:rsidRDefault="00057446">
      <w:pPr>
        <w:pStyle w:val="Heading1"/>
      </w:pPr>
      <w:bookmarkStart w:id="2568" w:name="_Toc37790281"/>
      <w:r>
        <w:t>Amendments</w:t>
      </w:r>
      <w:bookmarkEnd w:id="2568"/>
    </w:p>
    <w:p w14:paraId="36C100C2" w14:textId="77777777" w:rsidR="00057446" w:rsidRDefault="00057446" w:rsidP="003351F2"/>
    <w:p w14:paraId="2546D53D" w14:textId="77777777" w:rsidR="00057446" w:rsidRPr="00055C7F" w:rsidRDefault="00057446" w:rsidP="003351F2">
      <w:r>
        <w:t xml:space="preserve">The amendments </w:t>
      </w:r>
      <w:r w:rsidR="00FC3200">
        <w:t>can be found</w:t>
      </w:r>
      <w:r>
        <w:t xml:space="preserve"> in “Amendments of the  CIDOC: Conceptual reference Model  ver. 6.2.5: volume B”</w:t>
      </w:r>
    </w:p>
    <w:p w14:paraId="296F58EF" w14:textId="77777777" w:rsidR="000F75A4" w:rsidRPr="003351F2" w:rsidRDefault="000F75A4" w:rsidP="00EF0BC5"/>
    <w:sectPr w:rsidR="000F75A4" w:rsidRPr="003351F2" w:rsidSect="003122A6">
      <w:headerReference w:type="even" r:id="rId50"/>
      <w:headerReference w:type="default" r:id="rId51"/>
      <w:footerReference w:type="default" r:id="rId52"/>
      <w:headerReference w:type="first" r:id="rId53"/>
      <w:pgSz w:w="11907" w:h="16840" w:code="9"/>
      <w:pgMar w:top="1440" w:right="1080" w:bottom="1440" w:left="1080" w:header="709" w:footer="1021" w:gutter="0"/>
      <w:pgNumType w:start="1"/>
      <w:cols w:space="709"/>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George Bruseker" w:date="2020-02-28T12:59:00Z" w:initials="GB">
    <w:p w14:paraId="0D7D92E1" w14:textId="77777777" w:rsidR="005144E8" w:rsidRPr="00D21BEE" w:rsidRDefault="005144E8" w:rsidP="00945B92">
      <w:pPr>
        <w:pStyle w:val="CommentText"/>
        <w:rPr>
          <w:lang w:val="en-US"/>
        </w:rPr>
      </w:pPr>
      <w:r>
        <w:rPr>
          <w:rStyle w:val="CommentReference"/>
          <w:rFonts w:eastAsia="MS Mincho"/>
        </w:rPr>
        <w:annotationRef/>
      </w:r>
      <w:r>
        <w:t>Put property number in</w:t>
      </w:r>
    </w:p>
  </w:comment>
  <w:comment w:id="7" w:author="George Bruseker" w:date="2020-02-28T12:59:00Z" w:initials="GB">
    <w:p w14:paraId="25787E5B" w14:textId="77777777" w:rsidR="005144E8" w:rsidRDefault="005144E8" w:rsidP="00945B92">
      <w:pPr>
        <w:pStyle w:val="CommentText"/>
      </w:pPr>
      <w:r>
        <w:rPr>
          <w:rStyle w:val="CommentReference"/>
          <w:rFonts w:eastAsia="MS Mincho"/>
        </w:rPr>
        <w:annotationRef/>
      </w:r>
      <w:r>
        <w:t>Put property number in</w:t>
      </w:r>
    </w:p>
  </w:comment>
  <w:comment w:id="8" w:author="George Bruseker" w:date="2020-02-28T12:59:00Z" w:initials="GB">
    <w:p w14:paraId="1A9440E1" w14:textId="77777777" w:rsidR="005144E8" w:rsidRDefault="005144E8" w:rsidP="00945B92">
      <w:pPr>
        <w:pStyle w:val="CommentText"/>
      </w:pPr>
      <w:r>
        <w:rPr>
          <w:rStyle w:val="CommentReference"/>
          <w:rFonts w:eastAsia="MS Mincho"/>
        </w:rPr>
        <w:annotationRef/>
      </w:r>
      <w:r>
        <w:t xml:space="preserve">CEO comment: check term list of CIDOC CRYM in the intro, sometimes properties are mentioned by identifier and sometimes not. Standardize to introduce the identifier consistently across term list. </w:t>
      </w:r>
    </w:p>
  </w:comment>
  <w:comment w:id="10" w:author="xrysmp@gmail.com" w:date="2020-02-28T12:59:00Z" w:initials="x">
    <w:p w14:paraId="4489A6B8" w14:textId="77777777" w:rsidR="005144E8" w:rsidRDefault="005144E8">
      <w:pPr>
        <w:pStyle w:val="CommentText"/>
      </w:pPr>
      <w:r>
        <w:rPr>
          <w:rStyle w:val="CommentReference"/>
        </w:rPr>
        <w:annotationRef/>
      </w:r>
    </w:p>
  </w:comment>
  <w:comment w:id="18" w:author="Athanasios Velios" w:date="2020-02-28T12:59:00Z" w:initials="Athanasio">
    <w:p w14:paraId="0BBDC186" w14:textId="77777777" w:rsidR="005144E8" w:rsidRDefault="005144E8" w:rsidP="007773B9">
      <w:pPr>
        <w:overflowPunct w:val="0"/>
        <w:rPr>
          <w:szCs w:val="20"/>
          <w:lang w:eastAsia="en-GB"/>
        </w:rPr>
      </w:pPr>
      <w:r>
        <w:annotationRef/>
      </w:r>
      <w:r>
        <w:rPr>
          <w:szCs w:val="20"/>
          <w:lang w:eastAsia="en-GB"/>
        </w:rPr>
        <w:t>I am not sure this sentence is clear.</w:t>
      </w:r>
    </w:p>
  </w:comment>
  <w:comment w:id="22" w:author="Athanasios Velios" w:date="2020-02-28T12:59:00Z" w:initials="Athanasio">
    <w:p w14:paraId="1786762C" w14:textId="77777777" w:rsidR="005144E8" w:rsidRDefault="005144E8" w:rsidP="007773B9">
      <w:pPr>
        <w:overflowPunct w:val="0"/>
        <w:rPr>
          <w:szCs w:val="20"/>
          <w:lang w:val="en-US" w:eastAsia="en-GB"/>
        </w:rPr>
      </w:pPr>
      <w:r>
        <w:annotationRef/>
      </w:r>
      <w:r>
        <w:rPr>
          <w:szCs w:val="20"/>
          <w:lang w:val="en-US" w:eastAsia="en-GB"/>
        </w:rPr>
        <w:t>Is this what we mean?</w:t>
      </w:r>
    </w:p>
  </w:comment>
  <w:comment w:id="42" w:author="Administrator" w:date="2020-02-28T12:59:00Z" w:initials="A">
    <w:p w14:paraId="27E32CDC" w14:textId="77777777" w:rsidR="005144E8" w:rsidRDefault="005144E8" w:rsidP="007773B9">
      <w:pPr>
        <w:pStyle w:val="CommentText"/>
      </w:pPr>
      <w:r>
        <w:rPr>
          <w:rStyle w:val="CommentReference"/>
        </w:rPr>
        <w:annotationRef/>
      </w:r>
      <w:r>
        <w:rPr>
          <w:noProof/>
        </w:rPr>
        <w:t>e-mail vote!</w:t>
      </w:r>
    </w:p>
  </w:comment>
  <w:comment w:id="44" w:author="Athanasios Velios" w:date="2020-02-28T12:59:00Z" w:initials="Athanasio">
    <w:p w14:paraId="4EF81252" w14:textId="77777777" w:rsidR="005144E8" w:rsidRDefault="005144E8" w:rsidP="001C5B77">
      <w:pPr>
        <w:overflowPunct w:val="0"/>
        <w:jc w:val="left"/>
        <w:rPr>
          <w:rFonts w:ascii="Liberation Serif" w:eastAsia="Noto Serif CJK SC" w:hAnsi="Liberation Serif" w:cs="Lohit Devanagari"/>
          <w:kern w:val="2"/>
          <w:lang w:bidi="hi-IN"/>
        </w:rPr>
      </w:pPr>
      <w:r>
        <w:annotationRef/>
      </w:r>
      <w:r>
        <w:rPr>
          <w:rFonts w:ascii="Liberation Serif" w:eastAsia="Noto Serif CJK SC" w:hAnsi="Liberation Serif" w:cs="Lohit Devanagari"/>
          <w:kern w:val="2"/>
          <w:lang w:bidi="hi-IN"/>
        </w:rPr>
        <w:t>Not sure these have been exported properly. There are missing lines here.</w:t>
      </w:r>
    </w:p>
  </w:comment>
  <w:comment w:id="45" w:author="Athanasios Velios" w:date="2020-02-28T12:59:00Z" w:initials="Athanasio">
    <w:p w14:paraId="1D3C38BE" w14:textId="77777777" w:rsidR="005144E8" w:rsidRDefault="005144E8" w:rsidP="007773B9">
      <w:pPr>
        <w:overflowPunct w:val="0"/>
        <w:jc w:val="left"/>
        <w:rPr>
          <w:rFonts w:ascii="Liberation Serif" w:eastAsia="Noto Serif CJK SC" w:hAnsi="Liberation Serif" w:cs="Lohit Devanagari"/>
          <w:kern w:val="2"/>
          <w:lang w:val="en-US" w:bidi="hi-IN"/>
        </w:rPr>
      </w:pPr>
      <w:r>
        <w:annotationRef/>
      </w:r>
      <w:r>
        <w:rPr>
          <w:rFonts w:ascii="Liberation Serif" w:eastAsia="Noto Serif CJK SC" w:hAnsi="Liberation Serif" w:cs="Lohit Devanagari"/>
          <w:kern w:val="2"/>
          <w:lang w:val="en-US" w:bidi="hi-IN"/>
        </w:rPr>
        <w:t>See comment above</w:t>
      </w:r>
    </w:p>
  </w:comment>
  <w:comment w:id="47" w:author="Administrator" w:date="2020-02-28T12:59:00Z" w:initials="A">
    <w:p w14:paraId="2A599609" w14:textId="77777777" w:rsidR="005144E8" w:rsidRDefault="005144E8" w:rsidP="007773B9">
      <w:pPr>
        <w:pStyle w:val="CommentText"/>
      </w:pPr>
      <w:r>
        <w:rPr>
          <w:rStyle w:val="CommentReference"/>
        </w:rPr>
        <w:annotationRef/>
      </w:r>
      <w:r>
        <w:rPr>
          <w:noProof/>
        </w:rPr>
        <w:t>e-mail vote!</w:t>
      </w:r>
    </w:p>
  </w:comment>
  <w:comment w:id="56" w:author="Martin Doerr" w:date="2020-02-28T12:59:00Z" w:initials="MD">
    <w:p w14:paraId="54CCDFCA" w14:textId="77777777" w:rsidR="005144E8" w:rsidRDefault="005144E8">
      <w:pPr>
        <w:pStyle w:val="CommentText"/>
      </w:pPr>
      <w:r>
        <w:rPr>
          <w:rStyle w:val="CommentReference"/>
        </w:rPr>
        <w:annotationRef/>
      </w:r>
      <w:r>
        <w:t>I think STEP is obsolete and incompatible in the end</w:t>
      </w:r>
    </w:p>
  </w:comment>
  <w:comment w:id="57" w:author="xrysmp@gmail.com" w:date="2020-02-28T12:59:00Z" w:initials="x">
    <w:p w14:paraId="52B2218C" w14:textId="77777777" w:rsidR="005144E8" w:rsidRDefault="005144E8">
      <w:pPr>
        <w:pStyle w:val="CommentText"/>
      </w:pPr>
      <w:r>
        <w:rPr>
          <w:rStyle w:val="CommentReference"/>
        </w:rPr>
        <w:annotationRef/>
      </w:r>
      <w:r>
        <w:t>Decision of the 43</w:t>
      </w:r>
      <w:r w:rsidRPr="00AD1D21">
        <w:rPr>
          <w:vertAlign w:val="superscript"/>
        </w:rPr>
        <w:t>rd</w:t>
      </w:r>
      <w:r>
        <w:t xml:space="preserve"> sig, the formats should  be updated  </w:t>
      </w:r>
    </w:p>
  </w:comment>
  <w:comment w:id="1148" w:author="Christian-Emil Smith Ore" w:date="2020-02-28T12:59:00Z" w:initials="CSO">
    <w:p w14:paraId="2E7F4E18" w14:textId="77777777" w:rsidR="005144E8" w:rsidRDefault="005144E8">
      <w:pPr>
        <w:pStyle w:val="CommentText"/>
      </w:pPr>
      <w:r>
        <w:rPr>
          <w:rStyle w:val="CommentReference"/>
        </w:rPr>
        <w:annotationRef/>
      </w:r>
      <w:r>
        <w:t>Some explanation what a space time volueme is?</w:t>
      </w:r>
    </w:p>
    <w:p w14:paraId="64E3B23A" w14:textId="77777777" w:rsidR="005144E8" w:rsidRDefault="005144E8">
      <w:pPr>
        <w:pStyle w:val="CommentText"/>
      </w:pPr>
      <w:r>
        <w:t>At least use instance?</w:t>
      </w:r>
    </w:p>
  </w:comment>
  <w:comment w:id="1151" w:author="User" w:date="2020-02-28T12:59:00Z" w:initials="U">
    <w:p w14:paraId="0E394E2A" w14:textId="77777777" w:rsidR="005144E8" w:rsidRDefault="005144E8">
      <w:pPr>
        <w:pStyle w:val="CommentText"/>
      </w:pPr>
      <w:r>
        <w:rPr>
          <w:rStyle w:val="CommentReference"/>
        </w:rPr>
        <w:annotationRef/>
      </w:r>
      <w:r>
        <w:t>Martin to check this deleted paragraph for if it should live elsewhere.</w:t>
      </w:r>
    </w:p>
  </w:comment>
  <w:comment w:id="1289" w:author="Christian-Emil Smith Ore" w:date="2020-02-28T12:59:00Z" w:initials="CSO">
    <w:p w14:paraId="5E2246D2" w14:textId="77777777" w:rsidR="005144E8" w:rsidRDefault="005144E8">
      <w:pPr>
        <w:pStyle w:val="CommentText"/>
      </w:pPr>
      <w:r>
        <w:rPr>
          <w:rStyle w:val="CommentReference"/>
        </w:rPr>
        <w:annotationRef/>
      </w:r>
      <w:r>
        <w:t>Be explicite that we also include spoken “text”</w:t>
      </w:r>
    </w:p>
  </w:comment>
  <w:comment w:id="1292" w:author="User" w:date="2020-02-28T12:59:00Z" w:initials="U">
    <w:p w14:paraId="6403D15C" w14:textId="77777777" w:rsidR="005144E8" w:rsidRDefault="005144E8">
      <w:pPr>
        <w:pStyle w:val="CommentText"/>
      </w:pPr>
      <w:r>
        <w:rPr>
          <w:rStyle w:val="CommentReference"/>
        </w:rPr>
        <w:annotationRef/>
      </w:r>
      <w:r>
        <w:t>Revise to take into account p190. MD will work on. SS will assist. RS would chip in. PR will help about the symbolic specificity levels, the layer cake of symbolic expression modes. This needs to be taken into account for 7.0. CEO will also help. The revised thing will be put to an email vote before 7.0 goes out. NC will then move this new scope note’s implilcation into the google doc on implementing CRMM in RDF on google drive.</w:t>
      </w:r>
    </w:p>
  </w:comment>
  <w:comment w:id="1329" w:author="Bekiari Xrysoula" w:date="2020-02-28T12:59:00Z" w:initials="BX">
    <w:p w14:paraId="3AF46830" w14:textId="77777777" w:rsidR="005144E8" w:rsidRDefault="005144E8">
      <w:pPr>
        <w:pStyle w:val="CommentText"/>
      </w:pPr>
      <w:r>
        <w:rPr>
          <w:rStyle w:val="CommentReference"/>
        </w:rPr>
        <w:annotationRef/>
      </w:r>
      <w:r>
        <w:t>Proposal by MD – issue 463</w:t>
      </w:r>
    </w:p>
  </w:comment>
  <w:comment w:id="1396" w:author="Bekiari Xrysoula" w:date="2020-02-28T14:17:00Z" w:initials="BX">
    <w:p w14:paraId="7224ACC4" w14:textId="77777777" w:rsidR="005144E8" w:rsidRDefault="005144E8">
      <w:pPr>
        <w:pStyle w:val="CommentText"/>
        <w:rPr>
          <w:rFonts w:ascii="Verdana" w:hAnsi="Verdana"/>
          <w:color w:val="444444"/>
          <w:sz w:val="21"/>
          <w:szCs w:val="21"/>
          <w:shd w:val="clear" w:color="auto" w:fill="EFEFEE"/>
        </w:rPr>
      </w:pPr>
      <w:r>
        <w:rPr>
          <w:rStyle w:val="CommentReference"/>
        </w:rPr>
        <w:annotationRef/>
      </w:r>
      <w:r>
        <w:t xml:space="preserve">Issue 450: </w:t>
      </w:r>
      <w:r>
        <w:rPr>
          <w:rFonts w:ascii="Verdana" w:hAnsi="Verdana"/>
          <w:color w:val="444444"/>
          <w:sz w:val="21"/>
          <w:szCs w:val="21"/>
          <w:shd w:val="clear" w:color="auto" w:fill="EFEFEE"/>
        </w:rPr>
        <w:t>The phrase </w:t>
      </w:r>
      <w:r>
        <w:rPr>
          <w:rFonts w:ascii="Verdana" w:hAnsi="Verdana"/>
          <w:i/>
          <w:iCs/>
          <w:color w:val="444444"/>
          <w:sz w:val="21"/>
          <w:szCs w:val="21"/>
          <w:shd w:val="clear" w:color="auto" w:fill="EFEFEE"/>
        </w:rPr>
        <w:t>An instance of E54 Dimension represents the true quantity, independent from its numerical approximation, e.g. in inches or in cm</w:t>
      </w:r>
      <w:r>
        <w:rPr>
          <w:rFonts w:ascii="Verdana" w:hAnsi="Verdana"/>
          <w:color w:val="444444"/>
          <w:sz w:val="21"/>
          <w:szCs w:val="21"/>
          <w:shd w:val="clear" w:color="auto" w:fill="EFEFEE"/>
        </w:rPr>
        <w:t>. must be added to the definition. A clause stating that error margins on dimensions may sometimes not be relevant can be added to the definition.</w:t>
      </w:r>
    </w:p>
    <w:p w14:paraId="0404D3D7" w14:textId="77777777" w:rsidR="005144E8" w:rsidRDefault="005144E8">
      <w:pPr>
        <w:pStyle w:val="CommentText"/>
      </w:pPr>
      <w:r>
        <w:rPr>
          <w:rFonts w:ascii="Verdana" w:hAnsi="Verdana"/>
          <w:color w:val="444444"/>
          <w:sz w:val="21"/>
          <w:szCs w:val="21"/>
          <w:shd w:val="clear" w:color="auto" w:fill="EFEFEE"/>
        </w:rPr>
        <w:t>done</w:t>
      </w:r>
    </w:p>
  </w:comment>
  <w:comment w:id="1412" w:author="User" w:date="2020-02-28T12:59:00Z" w:initials="U">
    <w:p w14:paraId="483FA3AA" w14:textId="77777777" w:rsidR="005144E8" w:rsidRDefault="005144E8">
      <w:pPr>
        <w:pStyle w:val="CommentText"/>
      </w:pPr>
      <w:r>
        <w:rPr>
          <w:rStyle w:val="CommentReference"/>
        </w:rPr>
        <w:annotationRef/>
      </w:r>
      <w:r>
        <w:t xml:space="preserve">We could not find what this means. CEO will check again. </w:t>
      </w:r>
    </w:p>
  </w:comment>
  <w:comment w:id="1413" w:author="Christian-Emil Smith Ore" w:date="2020-02-28T12:59:00Z" w:initials="CSO">
    <w:p w14:paraId="4C769250" w14:textId="77777777" w:rsidR="005144E8" w:rsidRDefault="005144E8">
      <w:pPr>
        <w:pStyle w:val="CommentText"/>
      </w:pPr>
      <w:r>
        <w:rPr>
          <w:rStyle w:val="CommentReference"/>
        </w:rPr>
        <w:annotationRef/>
      </w:r>
      <w:r>
        <w:t>Extre property from issue 401.</w:t>
      </w:r>
    </w:p>
  </w:comment>
  <w:comment w:id="1725" w:author="Bekiari Xrysoula" w:date="2020-02-28T12:59:00Z" w:initials="BX">
    <w:p w14:paraId="6EC8D291" w14:textId="77777777" w:rsidR="005144E8" w:rsidRDefault="005144E8">
      <w:pPr>
        <w:pStyle w:val="CommentText"/>
      </w:pPr>
      <w:r>
        <w:rPr>
          <w:rStyle w:val="CommentReference"/>
        </w:rPr>
        <w:annotationRef/>
      </w:r>
      <w:r>
        <w:t>Issue 438</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7D92E1" w15:done="0"/>
  <w15:commentEx w15:paraId="25787E5B" w15:done="0"/>
  <w15:commentEx w15:paraId="1A9440E1" w15:done="0"/>
  <w15:commentEx w15:paraId="4489A6B8" w15:done="0"/>
  <w15:commentEx w15:paraId="0BBDC186" w15:done="0"/>
  <w15:commentEx w15:paraId="1786762C" w15:done="0"/>
  <w15:commentEx w15:paraId="27E32CDC" w15:done="0"/>
  <w15:commentEx w15:paraId="4EF81252" w15:done="0"/>
  <w15:commentEx w15:paraId="1D3C38BE" w15:done="0"/>
  <w15:commentEx w15:paraId="2A599609" w15:done="0"/>
  <w15:commentEx w15:paraId="54CCDFCA" w15:done="0"/>
  <w15:commentEx w15:paraId="52B2218C" w15:done="0"/>
  <w15:commentEx w15:paraId="64E3B23A" w15:done="0"/>
  <w15:commentEx w15:paraId="0E394E2A" w15:done="0"/>
  <w15:commentEx w15:paraId="5E2246D2" w15:done="0"/>
  <w15:commentEx w15:paraId="6403D15C" w15:done="0"/>
  <w15:commentEx w15:paraId="3AF46830" w15:done="0"/>
  <w15:commentEx w15:paraId="0404D3D7" w15:done="0"/>
  <w15:commentEx w15:paraId="483FA3AA" w15:done="0"/>
  <w15:commentEx w15:paraId="4C769250" w15:done="0"/>
  <w15:commentEx w15:paraId="6EC8D29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56020" w14:textId="77777777" w:rsidR="008A0670" w:rsidRDefault="008A0670">
      <w:r>
        <w:separator/>
      </w:r>
    </w:p>
  </w:endnote>
  <w:endnote w:type="continuationSeparator" w:id="0">
    <w:p w14:paraId="10332676" w14:textId="77777777" w:rsidR="008A0670" w:rsidRDefault="008A0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Lohit Devanagari">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1"/>
    <w:family w:val="roman"/>
    <w:pitch w:val="variable"/>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Noto Serif CJK SC">
    <w:charset w:val="01"/>
    <w:family w:val="auto"/>
    <w:pitch w:val="variable"/>
  </w:font>
  <w:font w:name="Lucida Grande">
    <w:altName w:val="Arial"/>
    <w:charset w:val="00"/>
    <w:family w:val="auto"/>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47C22" w14:textId="0B633D8E" w:rsidR="005144E8" w:rsidRDefault="005144E8">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0D532A">
      <w:rPr>
        <w:rStyle w:val="PageNumber"/>
        <w:noProof/>
        <w:szCs w:val="20"/>
      </w:rPr>
      <w:t>iv</w:t>
    </w:r>
    <w:r>
      <w:rPr>
        <w:rStyle w:val="PageNumber"/>
        <w:szCs w:val="20"/>
      </w:rPr>
      <w:fldChar w:fldCharType="end"/>
    </w:r>
  </w:p>
  <w:p w14:paraId="3B6B0EAD" w14:textId="0EA40234" w:rsidR="005144E8" w:rsidRPr="005227C6" w:rsidRDefault="005144E8" w:rsidP="00F94F6D">
    <w:pPr>
      <w:pStyle w:val="Footer"/>
      <w:widowControl/>
      <w:ind w:right="360"/>
      <w:rPr>
        <w:szCs w:val="20"/>
      </w:rPr>
    </w:pPr>
    <w:fldSimple w:instr=" TITLE  \* MERGEFORMAT ">
      <w:r w:rsidRPr="005144E8">
        <w:rPr>
          <w:i/>
          <w:iCs/>
          <w:szCs w:val="20"/>
        </w:rPr>
        <w:t>Definition of the CIDOC Conceptual Reference Model</w:t>
      </w:r>
    </w:fldSimple>
    <w:r>
      <w:rPr>
        <w:i/>
        <w:iCs/>
        <w:szCs w:val="20"/>
      </w:rPr>
      <w:t xml:space="preserve"> version 6.2.5</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sidRPr="00F61B89">
      <w:rPr>
        <w:i/>
        <w:iCs/>
        <w:sz w:val="16"/>
        <w:szCs w:val="20"/>
      </w:rPr>
      <w:t>.: In Progress since [</w:t>
    </w:r>
    <w:r>
      <w:rPr>
        <w:i/>
        <w:iCs/>
        <w:sz w:val="16"/>
        <w:szCs w:val="20"/>
      </w:rPr>
      <w:t>21</w:t>
    </w:r>
    <w:r w:rsidRPr="00F61B89">
      <w:rPr>
        <w:i/>
        <w:iCs/>
        <w:sz w:val="16"/>
        <w:szCs w:val="20"/>
      </w:rPr>
      <w:t>/</w:t>
    </w:r>
    <w:r>
      <w:rPr>
        <w:i/>
        <w:iCs/>
        <w:sz w:val="16"/>
        <w:szCs w:val="20"/>
      </w:rPr>
      <w:t>3</w:t>
    </w:r>
    <w:r w:rsidRPr="00F61B89">
      <w:rPr>
        <w:i/>
        <w:iCs/>
        <w:sz w:val="16"/>
        <w:szCs w:val="20"/>
      </w:rPr>
      <w:t>/201</w:t>
    </w:r>
    <w:r>
      <w:rPr>
        <w:i/>
        <w:iCs/>
        <w:sz w:val="16"/>
        <w:szCs w:val="20"/>
      </w:rPr>
      <w:t>9</w:t>
    </w:r>
    <w:r w:rsidRPr="00F61B89">
      <w:rPr>
        <w:i/>
        <w:iCs/>
        <w:sz w:val="16"/>
        <w:szCs w:val="20"/>
      </w:rPr>
      <w:t>]</w:t>
    </w:r>
  </w:p>
  <w:p w14:paraId="151ED306" w14:textId="77777777" w:rsidR="005144E8" w:rsidRDefault="005144E8" w:rsidP="005227C6">
    <w:pPr>
      <w:pStyle w:val="Footer"/>
      <w:widowControl/>
      <w:ind w:right="360"/>
      <w:rPr>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0C182" w14:textId="6452471C" w:rsidR="005144E8" w:rsidRDefault="005144E8">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3C2DEE">
      <w:rPr>
        <w:rStyle w:val="PageNumber"/>
        <w:noProof/>
        <w:szCs w:val="20"/>
      </w:rPr>
      <w:t>i</w:t>
    </w:r>
    <w:r>
      <w:rPr>
        <w:rStyle w:val="PageNumber"/>
        <w:szCs w:val="20"/>
      </w:rPr>
      <w:fldChar w:fldCharType="end"/>
    </w:r>
  </w:p>
  <w:p w14:paraId="50AC74C3" w14:textId="0D07B0C4" w:rsidR="005144E8" w:rsidRDefault="005144E8" w:rsidP="009B749C">
    <w:pPr>
      <w:pStyle w:val="Footer"/>
      <w:widowControl/>
      <w:ind w:right="360"/>
      <w:rPr>
        <w:szCs w:val="20"/>
      </w:rPr>
    </w:pPr>
    <w:fldSimple w:instr=" TITLE  \* MERGEFORMAT ">
      <w:r w:rsidRPr="005144E8">
        <w:rPr>
          <w:i/>
          <w:iCs/>
          <w:szCs w:val="20"/>
        </w:rPr>
        <w:t>Definition of the CIDOC Conceptual Reference Model</w:t>
      </w:r>
    </w:fldSimple>
    <w:r>
      <w:rPr>
        <w:i/>
        <w:iCs/>
        <w:szCs w:val="20"/>
      </w:rPr>
      <w:t xml:space="preserve"> version 6.2.8</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sidRPr="00F61B89">
      <w:rPr>
        <w:i/>
        <w:iCs/>
        <w:sz w:val="16"/>
        <w:szCs w:val="20"/>
      </w:rPr>
      <w:t>.: In Progress since [</w:t>
    </w:r>
    <w:r>
      <w:rPr>
        <w:i/>
        <w:iCs/>
        <w:sz w:val="16"/>
        <w:szCs w:val="20"/>
      </w:rPr>
      <w:t>23/06/</w:t>
    </w:r>
    <w:r w:rsidRPr="00F61B89">
      <w:rPr>
        <w:i/>
        <w:iCs/>
        <w:sz w:val="16"/>
        <w:szCs w:val="20"/>
      </w:rPr>
      <w:t>20</w:t>
    </w:r>
    <w:r>
      <w:rPr>
        <w:i/>
        <w:iCs/>
        <w:sz w:val="16"/>
        <w:szCs w:val="20"/>
      </w:rPr>
      <w:t>2020</w:t>
    </w:r>
    <w:r w:rsidRPr="00F61B89">
      <w:rPr>
        <w:i/>
        <w:iCs/>
        <w:sz w:val="16"/>
        <w:szCs w:val="20"/>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477D" w14:textId="33FA27D0" w:rsidR="005144E8" w:rsidRDefault="005144E8">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CB675A">
      <w:rPr>
        <w:rStyle w:val="PageNumber"/>
        <w:noProof/>
        <w:szCs w:val="20"/>
      </w:rPr>
      <w:t>120</w:t>
    </w:r>
    <w:r>
      <w:rPr>
        <w:rStyle w:val="PageNumber"/>
        <w:szCs w:val="20"/>
      </w:rPr>
      <w:fldChar w:fldCharType="end"/>
    </w:r>
  </w:p>
  <w:p w14:paraId="58785F59" w14:textId="706DBADF" w:rsidR="005144E8" w:rsidRDefault="005144E8">
    <w:pPr>
      <w:pStyle w:val="Footer"/>
      <w:widowControl/>
      <w:ind w:right="360"/>
      <w:rPr>
        <w:szCs w:val="20"/>
      </w:rPr>
    </w:pPr>
    <w:fldSimple w:instr=" TITLE  \* MERGEFORMAT ">
      <w:r w:rsidRPr="005144E8">
        <w:rPr>
          <w:i/>
          <w:iCs/>
          <w:szCs w:val="20"/>
        </w:rPr>
        <w:t>Definition of the CIDOC Conceptual Reference Model</w:t>
      </w:r>
    </w:fldSimple>
    <w:r>
      <w:rPr>
        <w:i/>
        <w:iCs/>
        <w:szCs w:val="20"/>
      </w:rPr>
      <w:t xml:space="preserve"> version 6.2.8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6309D" w14:textId="77777777" w:rsidR="008A0670" w:rsidRDefault="008A0670">
      <w:r>
        <w:separator/>
      </w:r>
    </w:p>
  </w:footnote>
  <w:footnote w:type="continuationSeparator" w:id="0">
    <w:p w14:paraId="5FBA9191" w14:textId="77777777" w:rsidR="008A0670" w:rsidRDefault="008A0670">
      <w:r>
        <w:continuationSeparator/>
      </w:r>
    </w:p>
  </w:footnote>
  <w:footnote w:id="1">
    <w:p w14:paraId="7230ED60" w14:textId="77777777" w:rsidR="005144E8" w:rsidRDefault="005144E8">
      <w:pPr>
        <w:pStyle w:val="FootnoteText"/>
      </w:pPr>
      <w:r>
        <w:rPr>
          <w:rStyle w:val="FootnoteReference"/>
        </w:rPr>
        <w:footnoteRef/>
      </w:r>
      <w:r>
        <w:t xml:space="preserve"> The ICOM Statutes provide a definition of the term “museum” at http://icom.museum/statutes.html#2</w:t>
      </w:r>
    </w:p>
  </w:footnote>
  <w:footnote w:id="2">
    <w:p w14:paraId="5A0F6CA4" w14:textId="77777777" w:rsidR="005144E8" w:rsidRDefault="005144E8">
      <w:pPr>
        <w:pStyle w:val="FootnoteText"/>
      </w:pPr>
      <w:r>
        <w:rPr>
          <w:rStyle w:val="FootnoteReference"/>
        </w:rPr>
        <w:footnoteRef/>
      </w:r>
      <w:r>
        <w:t xml:space="preserve"> The Practical Scope of the CIDOC CRYM, including a list of the relevant museum documentation standards, is discussed in more detail on the CIDOC CRYM website at http://cidoc.ics.forth.gr/scope.html</w:t>
      </w:r>
    </w:p>
  </w:footnote>
  <w:footnote w:id="3">
    <w:p w14:paraId="1CC7B7A8" w14:textId="77777777" w:rsidR="005144E8" w:rsidRDefault="005144E8" w:rsidP="00945B92">
      <w:pPr>
        <w:pStyle w:val="FootnoteText"/>
      </w:pPr>
      <w:r>
        <w:rPr>
          <w:rStyle w:val="FootnoteReference"/>
        </w:rPr>
        <w:footnoteRef/>
      </w:r>
      <w:r>
        <w:t xml:space="preserve"> Information about the Resource Description Framework (RDF) can be found at http://www.w3.org/RDF/</w:t>
      </w:r>
    </w:p>
  </w:footnote>
  <w:footnote w:id="4">
    <w:p w14:paraId="34DD66F9" w14:textId="77777777" w:rsidR="005144E8" w:rsidRDefault="005144E8">
      <w:pPr>
        <w:pStyle w:val="FootnoteText"/>
      </w:pPr>
      <w:r>
        <w:rPr>
          <w:rStyle w:val="FootnoteReference"/>
        </w:rPr>
        <w:footnoteRef/>
      </w:r>
      <w:r>
        <w:t xml:space="preserve"> [1] R. </w:t>
      </w:r>
      <w:r w:rsidRPr="0043028D">
        <w:t>Reiter (1984). Towards a logical reconstruction of relational database theory. In Brodie, M. L., Mylopoulos, J., and Schmidt, J. W., editors, On Conceptual Modelling, pages 191–233. Springer Verlag, New York, NY</w:t>
      </w:r>
    </w:p>
  </w:footnote>
  <w:footnote w:id="5">
    <w:p w14:paraId="2CC4281D" w14:textId="6756339D" w:rsidR="005144E8" w:rsidRPr="007F53DA" w:rsidRDefault="005144E8" w:rsidP="001609AA">
      <w:pPr>
        <w:rPr>
          <w:color w:val="FF0000"/>
        </w:rPr>
      </w:pPr>
      <w:r>
        <w:rPr>
          <w:rStyle w:val="FootnoteReference"/>
        </w:rPr>
        <w:footnoteRef/>
      </w:r>
      <w:r>
        <w:t xml:space="preserve"> </w:t>
      </w:r>
      <w:r w:rsidRPr="007F53DA">
        <w:rPr>
          <w:highlight w:val="yellow"/>
        </w:rPr>
        <w:t>[2] C. Meghini and M. Doerr (2016). A first-order logic expression of the CIDOC Conceptual Reference Model. Submitted for publication.</w:t>
      </w:r>
      <w:r>
        <w:t xml:space="preserve"> </w:t>
      </w:r>
      <w:r w:rsidRPr="000A0894">
        <w:rPr>
          <w:highlight w:val="yellow"/>
        </w:rPr>
        <w:t>++correct the citation</w:t>
      </w:r>
    </w:p>
    <w:p w14:paraId="7C43A936" w14:textId="77777777" w:rsidR="005144E8" w:rsidRPr="007F53DA" w:rsidRDefault="005144E8">
      <w:pPr>
        <w:pStyle w:val="FootnoteText"/>
        <w:rPr>
          <w:color w:val="FF0000"/>
        </w:rPr>
      </w:pPr>
    </w:p>
  </w:footnote>
  <w:footnote w:id="6">
    <w:p w14:paraId="4ABF842A" w14:textId="77777777" w:rsidR="005144E8" w:rsidRDefault="005144E8" w:rsidP="007773B9">
      <w:pPr>
        <w:pStyle w:val="FootnoteText"/>
      </w:pPr>
      <w:r>
        <w:rPr>
          <w:rStyle w:val="FootnoteCharacters"/>
        </w:rPr>
        <w:footnoteRef/>
      </w:r>
      <w:r>
        <w:tab/>
        <w:t xml:space="preserve"> Kutschera, Walter. “Radiocarbon dating of the Iceman Ötzi with accelerator mass spectrometry.” (2002).</w:t>
      </w:r>
    </w:p>
  </w:footnote>
  <w:footnote w:id="7">
    <w:p w14:paraId="303E095D" w14:textId="77777777" w:rsidR="005144E8" w:rsidRDefault="005144E8" w:rsidP="007773B9">
      <w:r>
        <w:rPr>
          <w:rStyle w:val="FootnoteCharacters"/>
          <w:rFonts w:ascii="Liberation Serif" w:hAnsi="Liberation Serif"/>
        </w:rPr>
        <w:footnoteRef/>
      </w:r>
      <w:r>
        <w:t xml:space="preserve"> </w:t>
      </w:r>
      <w:r>
        <w:rPr>
          <w:rFonts w:ascii="TimesNewRomanPS-ItalicMT" w:hAnsi="TimesNewRomanPS-ItalicMT" w:cs="TimesNewRomanPS-ItalicMT"/>
          <w:iCs/>
          <w:szCs w:val="20"/>
          <w:lang w:val="en-US" w:eastAsia="en-GB"/>
        </w:rPr>
        <w:t xml:space="preserve">Carlo Meghini, Martin Doerr, 2018. </w:t>
      </w:r>
      <w:r>
        <w:rPr>
          <w:rFonts w:ascii="TimesNewRomanPS-ItalicMT" w:hAnsi="TimesNewRomanPS-ItalicMT" w:cs="TimesNewRomanPS-ItalicMT"/>
          <w:i/>
          <w:iCs/>
          <w:szCs w:val="20"/>
          <w:lang w:val="en-US" w:eastAsia="en-GB"/>
        </w:rPr>
        <w:t>A first-order logic expression of the CIDOC</w:t>
      </w:r>
    </w:p>
    <w:p w14:paraId="56FA00E9" w14:textId="77777777" w:rsidR="005144E8" w:rsidRDefault="005144E8" w:rsidP="007773B9">
      <w:r>
        <w:rPr>
          <w:rFonts w:ascii="TimesNewRomanPS-ItalicMT" w:hAnsi="TimesNewRomanPS-ItalicMT" w:cs="TimesNewRomanPS-ItalicMT"/>
          <w:i/>
          <w:iCs/>
          <w:szCs w:val="20"/>
          <w:lang w:val="en-US" w:eastAsia="en-GB"/>
        </w:rPr>
        <w:t xml:space="preserve">conceptual reference model. </w:t>
      </w:r>
      <w:r>
        <w:rPr>
          <w:rFonts w:ascii="TimesNewRomanPS-ItalicMT" w:hAnsi="TimesNewRomanPS-ItalicMT" w:cs="TimesNewRomanPS-ItalicMT"/>
          <w:iCs/>
          <w:szCs w:val="20"/>
          <w:lang w:val="en-US" w:eastAsia="en-GB"/>
        </w:rPr>
        <w:t>In:</w:t>
      </w:r>
      <w:r>
        <w:rPr>
          <w:rFonts w:ascii="TimesNewRomanPS-ItalicMT" w:hAnsi="TimesNewRomanPS-ItalicMT" w:cs="TimesNewRomanPS-ItalicMT"/>
          <w:i/>
          <w:iCs/>
          <w:szCs w:val="20"/>
          <w:lang w:val="en-US" w:eastAsia="en-GB"/>
        </w:rPr>
        <w:t xml:space="preserve"> Int. J. Metadata, Semantics and Ontologies, Vol. 13, No. 2, 2018</w:t>
      </w:r>
    </w:p>
  </w:footnote>
  <w:footnote w:id="8">
    <w:p w14:paraId="5001D976" w14:textId="77777777" w:rsidR="005144E8" w:rsidRDefault="005144E8" w:rsidP="007773B9">
      <w:pPr>
        <w:pStyle w:val="FootnoteText"/>
      </w:pPr>
      <w:r>
        <w:rPr>
          <w:rStyle w:val="FootnoteCharacters"/>
          <w:rFonts w:ascii="Liberation Serif" w:hAnsi="Liberation Serif"/>
        </w:rPr>
        <w:footnoteRef/>
      </w:r>
      <w:r>
        <w:tab/>
        <w:t xml:space="preserve"> The URI (instance of E41 Appellation) of the Library of Congress for Tut-Ankh-Amun, the pharaoh.</w:t>
      </w:r>
    </w:p>
  </w:footnote>
  <w:footnote w:id="9">
    <w:p w14:paraId="72007681" w14:textId="77777777" w:rsidR="005144E8" w:rsidRDefault="005144E8" w:rsidP="007773B9">
      <w:pPr>
        <w:pStyle w:val="FootnoteText"/>
      </w:pPr>
      <w:r>
        <w:rPr>
          <w:rStyle w:val="FootnoteCharacters"/>
          <w:rFonts w:ascii="Liberation Serif" w:hAnsi="Liberation Serif"/>
        </w:rPr>
        <w:footnoteRef/>
      </w:r>
      <w:r>
        <w:tab/>
        <w:t xml:space="preserve"> </w:t>
      </w:r>
    </w:p>
  </w:footnote>
  <w:footnote w:id="10">
    <w:p w14:paraId="16CF2F9F" w14:textId="77777777" w:rsidR="005144E8" w:rsidRPr="00273B63" w:rsidRDefault="005144E8" w:rsidP="007773B9">
      <w:pPr>
        <w:pStyle w:val="FootnoteText"/>
      </w:pPr>
      <w:r>
        <w:rPr>
          <w:rStyle w:val="FootnoteReference"/>
        </w:rPr>
        <w:footnoteRef/>
      </w:r>
      <w:r>
        <w:t xml:space="preserve"> This holds for applications in the scope of the CIDOC CRM, which are in the non-relativistic area, but not strictly, for instance, for satellites.</w:t>
      </w:r>
    </w:p>
  </w:footnote>
  <w:footnote w:id="11">
    <w:p w14:paraId="2562AAE0" w14:textId="77777777" w:rsidR="005144E8" w:rsidRDefault="005144E8">
      <w:pPr>
        <w:outlineLvl w:val="0"/>
      </w:pPr>
      <w:r>
        <w:rPr>
          <w:rStyle w:val="FootnoteReference"/>
        </w:rPr>
        <w:footnoteRef/>
      </w:r>
      <w:r>
        <w:t xml:space="preserve"> </w:t>
      </w:r>
      <w:r w:rsidRPr="007C0903">
        <w:rPr>
          <w:sz w:val="16"/>
          <w:szCs w:val="16"/>
        </w:rPr>
        <w:t>The Venetians in Athens and the Destruction of the Parthenon in 1687,·Theodor E. Mommsen, American Journal of Archaeology, Vol. 45, No. 4 (Oct. - Dec., 1941), pp. 544-5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2672B" w14:textId="77777777" w:rsidR="005144E8" w:rsidRDefault="005144E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4C3C9" w14:textId="77777777" w:rsidR="005144E8" w:rsidRDefault="005144E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68D48" w14:textId="77777777" w:rsidR="005144E8" w:rsidRDefault="005144E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0A5F1" w14:textId="77777777" w:rsidR="005144E8" w:rsidRDefault="005144E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F67CA" w14:textId="77777777" w:rsidR="005144E8" w:rsidRDefault="005144E8">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A6870" w14:textId="77777777" w:rsidR="005144E8" w:rsidRDefault="005144E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1"/>
    <w:multiLevelType w:val="singleLevel"/>
    <w:tmpl w:val="00000001"/>
    <w:name w:val="WW8Num64"/>
    <w:lvl w:ilvl="0">
      <w:start w:val="1"/>
      <w:numFmt w:val="bullet"/>
      <w:lvlText w:val="§"/>
      <w:lvlJc w:val="left"/>
      <w:pPr>
        <w:tabs>
          <w:tab w:val="num" w:pos="1800"/>
        </w:tabs>
        <w:ind w:left="1800" w:hanging="360"/>
      </w:pPr>
      <w:rPr>
        <w:rFonts w:ascii="Wingdings" w:hAnsi="Wingdings"/>
      </w:rPr>
    </w:lvl>
  </w:abstractNum>
  <w:abstractNum w:abstractNumId="2" w15:restartNumberingAfterBreak="0">
    <w:nsid w:val="00000002"/>
    <w:multiLevelType w:val="singleLevel"/>
    <w:tmpl w:val="00000002"/>
    <w:name w:val="WW8Num3"/>
    <w:lvl w:ilvl="0">
      <w:start w:val="1"/>
      <w:numFmt w:val="lowerLetter"/>
      <w:lvlText w:val="%1."/>
      <w:lvlJc w:val="left"/>
      <w:pPr>
        <w:tabs>
          <w:tab w:val="num" w:pos="1440"/>
        </w:tabs>
        <w:ind w:left="1440" w:hanging="360"/>
      </w:pPr>
      <w:rPr>
        <w:rFonts w:cs="Times New Roman"/>
      </w:rPr>
    </w:lvl>
  </w:abstractNum>
  <w:abstractNum w:abstractNumId="3" w15:restartNumberingAfterBreak="0">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4"/>
    <w:multiLevelType w:val="singleLevel"/>
    <w:tmpl w:val="00000004"/>
    <w:name w:val="WW8Num5"/>
    <w:lvl w:ilvl="0">
      <w:start w:val="1"/>
      <w:numFmt w:val="decimal"/>
      <w:lvlText w:val="%1."/>
      <w:lvlJc w:val="left"/>
      <w:pPr>
        <w:tabs>
          <w:tab w:val="num" w:pos="1440"/>
        </w:tabs>
        <w:ind w:left="1440" w:hanging="360"/>
      </w:pPr>
      <w:rPr>
        <w:rFonts w:cs="Times New Roman"/>
      </w:rPr>
    </w:lvl>
  </w:abstractNum>
  <w:abstractNum w:abstractNumId="5" w15:restartNumberingAfterBreak="0">
    <w:nsid w:val="00000005"/>
    <w:multiLevelType w:val="singleLevel"/>
    <w:tmpl w:val="00000005"/>
    <w:lvl w:ilvl="0">
      <w:start w:val="1"/>
      <w:numFmt w:val="bullet"/>
      <w:lvlText w:val=""/>
      <w:lvlJc w:val="left"/>
      <w:pPr>
        <w:tabs>
          <w:tab w:val="num" w:pos="1490"/>
        </w:tabs>
        <w:ind w:left="1490" w:hanging="360"/>
      </w:pPr>
      <w:rPr>
        <w:rFonts w:ascii="Symbol" w:hAnsi="Symbol"/>
      </w:rPr>
    </w:lvl>
  </w:abstractNum>
  <w:abstractNum w:abstractNumId="6" w15:restartNumberingAfterBreak="0">
    <w:nsid w:val="00000006"/>
    <w:multiLevelType w:val="multilevel"/>
    <w:tmpl w:val="00000006"/>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7"/>
    <w:multiLevelType w:val="multilevel"/>
    <w:tmpl w:val="00000007"/>
    <w:name w:val="WW8Num9"/>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 w15:restartNumberingAfterBreak="0">
    <w:nsid w:val="00000008"/>
    <w:multiLevelType w:val="singleLevel"/>
    <w:tmpl w:val="00000008"/>
    <w:name w:val="WW8Num10"/>
    <w:lvl w:ilvl="0">
      <w:start w:val="1"/>
      <w:numFmt w:val="bullet"/>
      <w:lvlText w:val=""/>
      <w:lvlJc w:val="left"/>
      <w:pPr>
        <w:tabs>
          <w:tab w:val="num" w:pos="1080"/>
        </w:tabs>
        <w:ind w:left="1080" w:hanging="360"/>
      </w:pPr>
      <w:rPr>
        <w:rFonts w:ascii="Symbol" w:hAnsi="Symbol"/>
      </w:rPr>
    </w:lvl>
  </w:abstractNum>
  <w:abstractNum w:abstractNumId="9"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4474944"/>
    <w:multiLevelType w:val="hybridMultilevel"/>
    <w:tmpl w:val="F216E5D6"/>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12137B"/>
    <w:multiLevelType w:val="multilevel"/>
    <w:tmpl w:val="F8B869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9F41A9"/>
    <w:multiLevelType w:val="hybridMultilevel"/>
    <w:tmpl w:val="6C74239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4"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0D8F461C"/>
    <w:multiLevelType w:val="hybridMultilevel"/>
    <w:tmpl w:val="AF98D0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0DAF30D9"/>
    <w:multiLevelType w:val="hybridMultilevel"/>
    <w:tmpl w:val="60FCFD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FA67E3D"/>
    <w:multiLevelType w:val="hybridMultilevel"/>
    <w:tmpl w:val="9FAE449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441186"/>
    <w:multiLevelType w:val="hybridMultilevel"/>
    <w:tmpl w:val="44DAD6BA"/>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0" w15:restartNumberingAfterBreak="0">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EC4B9B"/>
    <w:multiLevelType w:val="multilevel"/>
    <w:tmpl w:val="7298AC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F1095A"/>
    <w:multiLevelType w:val="hybridMultilevel"/>
    <w:tmpl w:val="F9BC38B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15545C5E"/>
    <w:multiLevelType w:val="hybridMultilevel"/>
    <w:tmpl w:val="7AEC0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055FBF"/>
    <w:multiLevelType w:val="hybridMultilevel"/>
    <w:tmpl w:val="B510AF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6" w15:restartNumberingAfterBreak="0">
    <w:nsid w:val="162077A2"/>
    <w:multiLevelType w:val="hybridMultilevel"/>
    <w:tmpl w:val="993CFA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DBD0F99"/>
    <w:multiLevelType w:val="hybridMultilevel"/>
    <w:tmpl w:val="444EE27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F0B10D5"/>
    <w:multiLevelType w:val="hybridMultilevel"/>
    <w:tmpl w:val="E91EBF9C"/>
    <w:lvl w:ilvl="0" w:tplc="423A28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20355096"/>
    <w:multiLevelType w:val="hybridMultilevel"/>
    <w:tmpl w:val="7F765F6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217362A6"/>
    <w:multiLevelType w:val="hybridMultilevel"/>
    <w:tmpl w:val="95487A9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3B92CA8"/>
    <w:multiLevelType w:val="hybridMultilevel"/>
    <w:tmpl w:val="E9B21A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260F3808"/>
    <w:multiLevelType w:val="hybridMultilevel"/>
    <w:tmpl w:val="66E2670A"/>
    <w:lvl w:ilvl="0" w:tplc="4EE2AB18">
      <w:start w:val="1"/>
      <w:numFmt w:val="decimal"/>
      <w:lvlText w:val="(%1)"/>
      <w:lvlJc w:val="left"/>
      <w:pPr>
        <w:ind w:left="382" w:hanging="2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2790710F"/>
    <w:multiLevelType w:val="hybridMultilevel"/>
    <w:tmpl w:val="E732EE3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9" w15:restartNumberingAfterBreak="0">
    <w:nsid w:val="28341EBC"/>
    <w:multiLevelType w:val="hybridMultilevel"/>
    <w:tmpl w:val="90907FF4"/>
    <w:lvl w:ilvl="0" w:tplc="4140A482">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91F41F8"/>
    <w:multiLevelType w:val="hybridMultilevel"/>
    <w:tmpl w:val="1416EF9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2DCD4B3A"/>
    <w:multiLevelType w:val="hybridMultilevel"/>
    <w:tmpl w:val="61F67D7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31B76FE2"/>
    <w:multiLevelType w:val="hybridMultilevel"/>
    <w:tmpl w:val="ED56B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928"/>
        </w:tabs>
        <w:ind w:left="928"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384D129F"/>
    <w:multiLevelType w:val="hybridMultilevel"/>
    <w:tmpl w:val="AE4298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39D556DA"/>
    <w:multiLevelType w:val="hybridMultilevel"/>
    <w:tmpl w:val="7854936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B4D47BE"/>
    <w:multiLevelType w:val="hybridMultilevel"/>
    <w:tmpl w:val="F326C00E"/>
    <w:lvl w:ilvl="0" w:tplc="21C4C3B0">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3B670CA4"/>
    <w:multiLevelType w:val="hybridMultilevel"/>
    <w:tmpl w:val="37089742"/>
    <w:lvl w:ilvl="0" w:tplc="0408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3B777D1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4" w15:restartNumberingAfterBreak="0">
    <w:nsid w:val="3BDD48CD"/>
    <w:multiLevelType w:val="hybridMultilevel"/>
    <w:tmpl w:val="4FD27DA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3EE223F7"/>
    <w:multiLevelType w:val="hybridMultilevel"/>
    <w:tmpl w:val="F5E86798"/>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3F393B6D"/>
    <w:multiLevelType w:val="hybridMultilevel"/>
    <w:tmpl w:val="E59C3A2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 w15:restartNumberingAfterBreak="0">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442345A7"/>
    <w:multiLevelType w:val="hybridMultilevel"/>
    <w:tmpl w:val="D07EFF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45145AA4"/>
    <w:multiLevelType w:val="hybridMultilevel"/>
    <w:tmpl w:val="398AED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46335EB6"/>
    <w:multiLevelType w:val="hybridMultilevel"/>
    <w:tmpl w:val="5FE8AA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7971EF5"/>
    <w:multiLevelType w:val="hybridMultilevel"/>
    <w:tmpl w:val="BC88221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0" w15:restartNumberingAfterBreak="0">
    <w:nsid w:val="47A7185D"/>
    <w:multiLevelType w:val="hybridMultilevel"/>
    <w:tmpl w:val="CAFCCF5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4D5876F7"/>
    <w:multiLevelType w:val="hybridMultilevel"/>
    <w:tmpl w:val="5BC2A2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9A4E13"/>
    <w:multiLevelType w:val="hybridMultilevel"/>
    <w:tmpl w:val="239A2870"/>
    <w:lvl w:ilvl="0" w:tplc="0408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1031528"/>
    <w:multiLevelType w:val="hybridMultilevel"/>
    <w:tmpl w:val="99A26B3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512D67EC"/>
    <w:multiLevelType w:val="hybridMultilevel"/>
    <w:tmpl w:val="0B04F348"/>
    <w:lvl w:ilvl="0" w:tplc="97B232B4">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79"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3576D27"/>
    <w:multiLevelType w:val="hybridMultilevel"/>
    <w:tmpl w:val="A4A4CA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8720A2"/>
    <w:multiLevelType w:val="hybridMultilevel"/>
    <w:tmpl w:val="2B7CA5B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2" w15:restartNumberingAfterBreak="0">
    <w:nsid w:val="556F5165"/>
    <w:multiLevelType w:val="hybridMultilevel"/>
    <w:tmpl w:val="B2FAA64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6571FC4"/>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70111F9"/>
    <w:multiLevelType w:val="hybridMultilevel"/>
    <w:tmpl w:val="71CAF67C"/>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86" w15:restartNumberingAfterBreak="0">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7" w15:restartNumberingAfterBreak="0">
    <w:nsid w:val="59E32B2B"/>
    <w:multiLevelType w:val="hybridMultilevel"/>
    <w:tmpl w:val="B27E1B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5A750AF1"/>
    <w:multiLevelType w:val="hybridMultilevel"/>
    <w:tmpl w:val="CE542C7A"/>
    <w:lvl w:ilvl="0" w:tplc="04080005">
      <w:start w:val="1"/>
      <w:numFmt w:val="bullet"/>
      <w:lvlText w:val=""/>
      <w:lvlJc w:val="left"/>
      <w:pPr>
        <w:ind w:left="2520" w:hanging="360"/>
      </w:pPr>
      <w:rPr>
        <w:rFonts w:ascii="Wingdings" w:hAnsi="Wingdings" w:hint="default"/>
      </w:rPr>
    </w:lvl>
    <w:lvl w:ilvl="1" w:tplc="9C14167C">
      <w:numFmt w:val="bullet"/>
      <w:lvlText w:val="·"/>
      <w:lvlJc w:val="left"/>
      <w:pPr>
        <w:ind w:left="3345" w:hanging="465"/>
      </w:pPr>
      <w:rPr>
        <w:rFonts w:ascii="Times New Roman" w:eastAsia="Times New Roman" w:hAnsi="Times New Roman" w:cs="Times New Roman"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89" w15:restartNumberingAfterBreak="0">
    <w:nsid w:val="5ABB120A"/>
    <w:multiLevelType w:val="hybridMultilevel"/>
    <w:tmpl w:val="823813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5AD279D5"/>
    <w:multiLevelType w:val="hybridMultilevel"/>
    <w:tmpl w:val="74C647A4"/>
    <w:lvl w:ilvl="0" w:tplc="04090005">
      <w:start w:val="1"/>
      <w:numFmt w:val="bullet"/>
      <w:lvlText w:val=""/>
      <w:lvlJc w:val="left"/>
      <w:pPr>
        <w:ind w:left="1800" w:hanging="360"/>
      </w:pPr>
      <w:rPr>
        <w:rFonts w:ascii="Wingdings" w:hAnsi="Wingdings"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91" w15:restartNumberingAfterBreak="0">
    <w:nsid w:val="5C4E77FA"/>
    <w:multiLevelType w:val="hybridMultilevel"/>
    <w:tmpl w:val="EC5E9BA8"/>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CC52D00"/>
    <w:multiLevelType w:val="hybridMultilevel"/>
    <w:tmpl w:val="3D846F2E"/>
    <w:lvl w:ilvl="0" w:tplc="0C070001">
      <w:start w:val="1"/>
      <w:numFmt w:val="bullet"/>
      <w:lvlText w:val=""/>
      <w:lvlJc w:val="left"/>
      <w:pPr>
        <w:ind w:left="2856" w:hanging="360"/>
      </w:pPr>
      <w:rPr>
        <w:rFonts w:ascii="Symbol" w:hAnsi="Symbol" w:hint="default"/>
      </w:rPr>
    </w:lvl>
    <w:lvl w:ilvl="1" w:tplc="0C070003" w:tentative="1">
      <w:start w:val="1"/>
      <w:numFmt w:val="bullet"/>
      <w:lvlText w:val="o"/>
      <w:lvlJc w:val="left"/>
      <w:pPr>
        <w:ind w:left="3576" w:hanging="360"/>
      </w:pPr>
      <w:rPr>
        <w:rFonts w:ascii="Courier New" w:hAnsi="Courier New" w:hint="default"/>
      </w:rPr>
    </w:lvl>
    <w:lvl w:ilvl="2" w:tplc="0C070005" w:tentative="1">
      <w:start w:val="1"/>
      <w:numFmt w:val="bullet"/>
      <w:lvlText w:val=""/>
      <w:lvlJc w:val="left"/>
      <w:pPr>
        <w:ind w:left="4296" w:hanging="360"/>
      </w:pPr>
      <w:rPr>
        <w:rFonts w:ascii="Wingdings" w:hAnsi="Wingdings" w:hint="default"/>
      </w:rPr>
    </w:lvl>
    <w:lvl w:ilvl="3" w:tplc="0C070001" w:tentative="1">
      <w:start w:val="1"/>
      <w:numFmt w:val="bullet"/>
      <w:lvlText w:val=""/>
      <w:lvlJc w:val="left"/>
      <w:pPr>
        <w:ind w:left="5016" w:hanging="360"/>
      </w:pPr>
      <w:rPr>
        <w:rFonts w:ascii="Symbol" w:hAnsi="Symbol" w:hint="default"/>
      </w:rPr>
    </w:lvl>
    <w:lvl w:ilvl="4" w:tplc="0C070003" w:tentative="1">
      <w:start w:val="1"/>
      <w:numFmt w:val="bullet"/>
      <w:lvlText w:val="o"/>
      <w:lvlJc w:val="left"/>
      <w:pPr>
        <w:ind w:left="5736" w:hanging="360"/>
      </w:pPr>
      <w:rPr>
        <w:rFonts w:ascii="Courier New" w:hAnsi="Courier New" w:hint="default"/>
      </w:rPr>
    </w:lvl>
    <w:lvl w:ilvl="5" w:tplc="0C070005" w:tentative="1">
      <w:start w:val="1"/>
      <w:numFmt w:val="bullet"/>
      <w:lvlText w:val=""/>
      <w:lvlJc w:val="left"/>
      <w:pPr>
        <w:ind w:left="6456" w:hanging="360"/>
      </w:pPr>
      <w:rPr>
        <w:rFonts w:ascii="Wingdings" w:hAnsi="Wingdings" w:hint="default"/>
      </w:rPr>
    </w:lvl>
    <w:lvl w:ilvl="6" w:tplc="0C070001" w:tentative="1">
      <w:start w:val="1"/>
      <w:numFmt w:val="bullet"/>
      <w:lvlText w:val=""/>
      <w:lvlJc w:val="left"/>
      <w:pPr>
        <w:ind w:left="7176" w:hanging="360"/>
      </w:pPr>
      <w:rPr>
        <w:rFonts w:ascii="Symbol" w:hAnsi="Symbol" w:hint="default"/>
      </w:rPr>
    </w:lvl>
    <w:lvl w:ilvl="7" w:tplc="0C070003" w:tentative="1">
      <w:start w:val="1"/>
      <w:numFmt w:val="bullet"/>
      <w:lvlText w:val="o"/>
      <w:lvlJc w:val="left"/>
      <w:pPr>
        <w:ind w:left="7896" w:hanging="360"/>
      </w:pPr>
      <w:rPr>
        <w:rFonts w:ascii="Courier New" w:hAnsi="Courier New" w:hint="default"/>
      </w:rPr>
    </w:lvl>
    <w:lvl w:ilvl="8" w:tplc="0C070005" w:tentative="1">
      <w:start w:val="1"/>
      <w:numFmt w:val="bullet"/>
      <w:lvlText w:val=""/>
      <w:lvlJc w:val="left"/>
      <w:pPr>
        <w:ind w:left="8616" w:hanging="360"/>
      </w:pPr>
      <w:rPr>
        <w:rFonts w:ascii="Wingdings" w:hAnsi="Wingdings" w:hint="default"/>
      </w:rPr>
    </w:lvl>
  </w:abstractNum>
  <w:abstractNum w:abstractNumId="93" w15:restartNumberingAfterBreak="0">
    <w:nsid w:val="5DAD0BB5"/>
    <w:multiLevelType w:val="multilevel"/>
    <w:tmpl w:val="AA9C9D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F726DCB"/>
    <w:multiLevelType w:val="hybridMultilevel"/>
    <w:tmpl w:val="A9CCA61E"/>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95" w15:restartNumberingAfterBreak="0">
    <w:nsid w:val="5FE06BBF"/>
    <w:multiLevelType w:val="multilevel"/>
    <w:tmpl w:val="B27E12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0101045"/>
    <w:multiLevelType w:val="hybridMultilevel"/>
    <w:tmpl w:val="CACECB06"/>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7" w15:restartNumberingAfterBreak="0">
    <w:nsid w:val="61C45D25"/>
    <w:multiLevelType w:val="multilevel"/>
    <w:tmpl w:val="3976F3F2"/>
    <w:lvl w:ilvl="0">
      <w:start w:val="1"/>
      <w:numFmt w:val="bullet"/>
      <w:lvlText w:val=""/>
      <w:legacy w:legacy="1" w:legacySpace="0" w:legacyIndent="360"/>
      <w:lvlJc w:val="left"/>
      <w:pPr>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36E4B00"/>
    <w:multiLevelType w:val="multilevel"/>
    <w:tmpl w:val="035655FA"/>
    <w:lvl w:ilvl="0">
      <w:start w:val="1"/>
      <w:numFmt w:val="decimal"/>
      <w:lvlText w:val="%1."/>
      <w:lvlJc w:val="left"/>
      <w:pPr>
        <w:tabs>
          <w:tab w:val="num" w:pos="1130"/>
        </w:tabs>
        <w:ind w:left="1130" w:hanging="360"/>
      </w:pPr>
      <w:rPr>
        <w:rFonts w:cs="Times New Roman"/>
      </w:rPr>
    </w:lvl>
    <w:lvl w:ilvl="1">
      <w:start w:val="1"/>
      <w:numFmt w:val="lowerLetter"/>
      <w:lvlText w:val="%2."/>
      <w:lvlJc w:val="left"/>
      <w:pPr>
        <w:tabs>
          <w:tab w:val="num" w:pos="1850"/>
        </w:tabs>
        <w:ind w:left="1850" w:hanging="360"/>
      </w:pPr>
      <w:rPr>
        <w:rFonts w:cs="Times New Roman"/>
      </w:rPr>
    </w:lvl>
    <w:lvl w:ilvl="2">
      <w:start w:val="1"/>
      <w:numFmt w:val="lowerRoman"/>
      <w:lvlText w:val="%3."/>
      <w:lvlJc w:val="right"/>
      <w:pPr>
        <w:tabs>
          <w:tab w:val="num" w:pos="2570"/>
        </w:tabs>
        <w:ind w:left="2570" w:hanging="180"/>
      </w:pPr>
      <w:rPr>
        <w:rFonts w:cs="Times New Roman"/>
      </w:rPr>
    </w:lvl>
    <w:lvl w:ilvl="3">
      <w:start w:val="1"/>
      <w:numFmt w:val="decimal"/>
      <w:lvlText w:val="%4."/>
      <w:lvlJc w:val="left"/>
      <w:pPr>
        <w:tabs>
          <w:tab w:val="num" w:pos="3290"/>
        </w:tabs>
        <w:ind w:left="3290" w:hanging="360"/>
      </w:pPr>
      <w:rPr>
        <w:rFonts w:cs="Times New Roman"/>
      </w:rPr>
    </w:lvl>
    <w:lvl w:ilvl="4">
      <w:start w:val="1"/>
      <w:numFmt w:val="lowerLetter"/>
      <w:lvlText w:val="%5."/>
      <w:lvlJc w:val="left"/>
      <w:pPr>
        <w:tabs>
          <w:tab w:val="num" w:pos="4010"/>
        </w:tabs>
        <w:ind w:left="4010" w:hanging="360"/>
      </w:pPr>
      <w:rPr>
        <w:rFonts w:cs="Times New Roman"/>
      </w:rPr>
    </w:lvl>
    <w:lvl w:ilvl="5">
      <w:start w:val="1"/>
      <w:numFmt w:val="lowerRoman"/>
      <w:lvlText w:val="%6."/>
      <w:lvlJc w:val="right"/>
      <w:pPr>
        <w:tabs>
          <w:tab w:val="num" w:pos="4730"/>
        </w:tabs>
        <w:ind w:left="4730" w:hanging="180"/>
      </w:pPr>
      <w:rPr>
        <w:rFonts w:cs="Times New Roman"/>
      </w:rPr>
    </w:lvl>
    <w:lvl w:ilvl="6">
      <w:start w:val="1"/>
      <w:numFmt w:val="decimal"/>
      <w:lvlText w:val="%7."/>
      <w:lvlJc w:val="left"/>
      <w:pPr>
        <w:tabs>
          <w:tab w:val="num" w:pos="5450"/>
        </w:tabs>
        <w:ind w:left="5450" w:hanging="360"/>
      </w:pPr>
      <w:rPr>
        <w:rFonts w:cs="Times New Roman"/>
      </w:rPr>
    </w:lvl>
    <w:lvl w:ilvl="7">
      <w:start w:val="1"/>
      <w:numFmt w:val="lowerLetter"/>
      <w:lvlText w:val="%8."/>
      <w:lvlJc w:val="left"/>
      <w:pPr>
        <w:tabs>
          <w:tab w:val="num" w:pos="6170"/>
        </w:tabs>
        <w:ind w:left="6170" w:hanging="360"/>
      </w:pPr>
      <w:rPr>
        <w:rFonts w:cs="Times New Roman"/>
      </w:rPr>
    </w:lvl>
    <w:lvl w:ilvl="8">
      <w:start w:val="1"/>
      <w:numFmt w:val="lowerRoman"/>
      <w:lvlText w:val="%9."/>
      <w:lvlJc w:val="right"/>
      <w:pPr>
        <w:tabs>
          <w:tab w:val="num" w:pos="6890"/>
        </w:tabs>
        <w:ind w:left="6890" w:hanging="180"/>
      </w:pPr>
      <w:rPr>
        <w:rFonts w:cs="Times New Roman"/>
      </w:rPr>
    </w:lvl>
  </w:abstractNum>
  <w:abstractNum w:abstractNumId="100" w15:restartNumberingAfterBreak="0">
    <w:nsid w:val="659130AA"/>
    <w:multiLevelType w:val="multilevel"/>
    <w:tmpl w:val="70560DB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65F77FBF"/>
    <w:multiLevelType w:val="hybridMultilevel"/>
    <w:tmpl w:val="0D722B8E"/>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3" w15:restartNumberingAfterBreak="0">
    <w:nsid w:val="66940487"/>
    <w:multiLevelType w:val="hybridMultilevel"/>
    <w:tmpl w:val="AC3E34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4" w15:restartNumberingAfterBreak="0">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680F66CA"/>
    <w:multiLevelType w:val="hybridMultilevel"/>
    <w:tmpl w:val="20B667E6"/>
    <w:lvl w:ilvl="0" w:tplc="04090005">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A1F75C5"/>
    <w:multiLevelType w:val="hybridMultilevel"/>
    <w:tmpl w:val="9BC8C7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9" w15:restartNumberingAfterBreak="0">
    <w:nsid w:val="6C31569B"/>
    <w:multiLevelType w:val="hybridMultilevel"/>
    <w:tmpl w:val="864E08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6E5863E3"/>
    <w:multiLevelType w:val="hybridMultilevel"/>
    <w:tmpl w:val="B3567EE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1"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729A515C"/>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73B95351"/>
    <w:multiLevelType w:val="hybridMultilevel"/>
    <w:tmpl w:val="1F9273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5905A73"/>
    <w:multiLevelType w:val="hybridMultilevel"/>
    <w:tmpl w:val="52C4980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76700B45"/>
    <w:multiLevelType w:val="hybridMultilevel"/>
    <w:tmpl w:val="398AED86"/>
    <w:lvl w:ilvl="0" w:tplc="0409000F">
      <w:start w:val="1"/>
      <w:numFmt w:val="decimal"/>
      <w:lvlText w:val="%1."/>
      <w:lvlJc w:val="left"/>
      <w:pPr>
        <w:tabs>
          <w:tab w:val="num" w:pos="786"/>
        </w:tabs>
        <w:ind w:left="786"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0" w15:restartNumberingAfterBreak="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1" w15:restartNumberingAfterBreak="0">
    <w:nsid w:val="7B3A265C"/>
    <w:multiLevelType w:val="hybridMultilevel"/>
    <w:tmpl w:val="787E114C"/>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BB35E4A"/>
    <w:multiLevelType w:val="multilevel"/>
    <w:tmpl w:val="33A0049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3" w15:restartNumberingAfterBreak="0">
    <w:nsid w:val="7D0742DD"/>
    <w:multiLevelType w:val="hybridMultilevel"/>
    <w:tmpl w:val="B3CC3282"/>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4"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5" w15:restartNumberingAfterBreak="0">
    <w:nsid w:val="7FDC64EB"/>
    <w:multiLevelType w:val="hybridMultilevel"/>
    <w:tmpl w:val="8CA65F0A"/>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9"/>
  </w:num>
  <w:num w:numId="3">
    <w:abstractNumId w:val="53"/>
  </w:num>
  <w:num w:numId="4">
    <w:abstractNumId w:val="93"/>
  </w:num>
  <w:num w:numId="5">
    <w:abstractNumId w:val="22"/>
  </w:num>
  <w:num w:numId="6">
    <w:abstractNumId w:val="11"/>
  </w:num>
  <w:num w:numId="7">
    <w:abstractNumId w:val="97"/>
  </w:num>
  <w:num w:numId="8">
    <w:abstractNumId w:val="100"/>
  </w:num>
  <w:num w:numId="9">
    <w:abstractNumId w:val="95"/>
  </w:num>
  <w:num w:numId="10">
    <w:abstractNumId w:val="84"/>
  </w:num>
  <w:num w:numId="11">
    <w:abstractNumId w:val="113"/>
  </w:num>
  <w:num w:numId="12">
    <w:abstractNumId w:val="30"/>
  </w:num>
  <w:num w:numId="13">
    <w:abstractNumId w:val="9"/>
  </w:num>
  <w:num w:numId="14">
    <w:abstractNumId w:val="39"/>
  </w:num>
  <w:num w:numId="15">
    <w:abstractNumId w:val="124"/>
  </w:num>
  <w:num w:numId="16">
    <w:abstractNumId w:val="46"/>
  </w:num>
  <w:num w:numId="17">
    <w:abstractNumId w:val="111"/>
  </w:num>
  <w:num w:numId="18">
    <w:abstractNumId w:val="115"/>
  </w:num>
  <w:num w:numId="19">
    <w:abstractNumId w:val="101"/>
  </w:num>
  <w:num w:numId="20">
    <w:abstractNumId w:val="112"/>
  </w:num>
  <w:num w:numId="21">
    <w:abstractNumId w:val="42"/>
  </w:num>
  <w:num w:numId="22">
    <w:abstractNumId w:val="116"/>
  </w:num>
  <w:num w:numId="23">
    <w:abstractNumId w:val="106"/>
  </w:num>
  <w:num w:numId="24">
    <w:abstractNumId w:val="62"/>
  </w:num>
  <w:num w:numId="25">
    <w:abstractNumId w:val="33"/>
  </w:num>
  <w:num w:numId="26">
    <w:abstractNumId w:val="70"/>
  </w:num>
  <w:num w:numId="27">
    <w:abstractNumId w:val="27"/>
  </w:num>
  <w:num w:numId="28">
    <w:abstractNumId w:val="104"/>
  </w:num>
  <w:num w:numId="29">
    <w:abstractNumId w:val="114"/>
  </w:num>
  <w:num w:numId="30">
    <w:abstractNumId w:val="28"/>
  </w:num>
  <w:num w:numId="31">
    <w:abstractNumId w:val="63"/>
  </w:num>
  <w:num w:numId="32">
    <w:abstractNumId w:val="20"/>
  </w:num>
  <w:num w:numId="33">
    <w:abstractNumId w:val="82"/>
  </w:num>
  <w:num w:numId="34">
    <w:abstractNumId w:val="31"/>
  </w:num>
  <w:num w:numId="35">
    <w:abstractNumId w:val="58"/>
  </w:num>
  <w:num w:numId="36">
    <w:abstractNumId w:val="66"/>
  </w:num>
  <w:num w:numId="37">
    <w:abstractNumId w:val="55"/>
  </w:num>
  <w:num w:numId="38">
    <w:abstractNumId w:val="32"/>
  </w:num>
  <w:num w:numId="39">
    <w:abstractNumId w:val="79"/>
  </w:num>
  <w:num w:numId="40">
    <w:abstractNumId w:val="47"/>
  </w:num>
  <w:num w:numId="41">
    <w:abstractNumId w:val="117"/>
  </w:num>
  <w:num w:numId="42">
    <w:abstractNumId w:val="16"/>
  </w:num>
  <w:num w:numId="43">
    <w:abstractNumId w:val="12"/>
  </w:num>
  <w:num w:numId="44">
    <w:abstractNumId w:val="89"/>
  </w:num>
  <w:num w:numId="45">
    <w:abstractNumId w:val="57"/>
  </w:num>
  <w:num w:numId="46">
    <w:abstractNumId w:val="109"/>
  </w:num>
  <w:num w:numId="47">
    <w:abstractNumId w:val="65"/>
  </w:num>
  <w:num w:numId="48">
    <w:abstractNumId w:val="68"/>
  </w:num>
  <w:num w:numId="49">
    <w:abstractNumId w:val="86"/>
  </w:num>
  <w:num w:numId="50">
    <w:abstractNumId w:val="108"/>
  </w:num>
  <w:num w:numId="51">
    <w:abstractNumId w:val="43"/>
  </w:num>
  <w:num w:numId="52">
    <w:abstractNumId w:val="120"/>
  </w:num>
  <w:num w:numId="53">
    <w:abstractNumId w:val="110"/>
  </w:num>
  <w:num w:numId="54">
    <w:abstractNumId w:val="17"/>
  </w:num>
  <w:num w:numId="55">
    <w:abstractNumId w:val="61"/>
  </w:num>
  <w:num w:numId="56">
    <w:abstractNumId w:val="37"/>
  </w:num>
  <w:num w:numId="57">
    <w:abstractNumId w:val="49"/>
  </w:num>
  <w:num w:numId="58">
    <w:abstractNumId w:val="51"/>
  </w:num>
  <w:num w:numId="59">
    <w:abstractNumId w:val="44"/>
  </w:num>
  <w:num w:numId="60">
    <w:abstractNumId w:val="103"/>
  </w:num>
  <w:num w:numId="61">
    <w:abstractNumId w:val="23"/>
  </w:num>
  <w:num w:numId="62">
    <w:abstractNumId w:val="38"/>
  </w:num>
  <w:num w:numId="63">
    <w:abstractNumId w:val="35"/>
  </w:num>
  <w:num w:numId="64">
    <w:abstractNumId w:val="54"/>
  </w:num>
  <w:num w:numId="65">
    <w:abstractNumId w:val="119"/>
  </w:num>
  <w:num w:numId="66">
    <w:abstractNumId w:val="14"/>
  </w:num>
  <w:num w:numId="67">
    <w:abstractNumId w:val="13"/>
  </w:num>
  <w:num w:numId="68">
    <w:abstractNumId w:val="94"/>
  </w:num>
  <w:num w:numId="69">
    <w:abstractNumId w:val="85"/>
  </w:num>
  <w:num w:numId="70">
    <w:abstractNumId w:val="56"/>
  </w:num>
  <w:num w:numId="71">
    <w:abstractNumId w:val="71"/>
  </w:num>
  <w:num w:numId="72">
    <w:abstractNumId w:val="34"/>
  </w:num>
  <w:num w:numId="73">
    <w:abstractNumId w:val="69"/>
  </w:num>
  <w:num w:numId="74">
    <w:abstractNumId w:val="21"/>
  </w:num>
  <w:num w:numId="75">
    <w:abstractNumId w:val="67"/>
  </w:num>
  <w:num w:numId="76">
    <w:abstractNumId w:val="75"/>
  </w:num>
  <w:num w:numId="77">
    <w:abstractNumId w:val="40"/>
  </w:num>
  <w:num w:numId="78">
    <w:abstractNumId w:val="18"/>
  </w:num>
  <w:num w:numId="79">
    <w:abstractNumId w:val="98"/>
  </w:num>
  <w:num w:numId="80">
    <w:abstractNumId w:val="83"/>
  </w:num>
  <w:num w:numId="81">
    <w:abstractNumId w:val="74"/>
  </w:num>
  <w:num w:numId="82">
    <w:abstractNumId w:val="121"/>
  </w:num>
  <w:num w:numId="83">
    <w:abstractNumId w:val="64"/>
  </w:num>
  <w:num w:numId="84">
    <w:abstractNumId w:val="87"/>
  </w:num>
  <w:num w:numId="85">
    <w:abstractNumId w:val="76"/>
  </w:num>
  <w:num w:numId="86">
    <w:abstractNumId w:val="26"/>
  </w:num>
  <w:num w:numId="87">
    <w:abstractNumId w:val="77"/>
  </w:num>
  <w:num w:numId="88">
    <w:abstractNumId w:val="41"/>
  </w:num>
  <w:num w:numId="89">
    <w:abstractNumId w:val="81"/>
  </w:num>
  <w:num w:numId="90">
    <w:abstractNumId w:val="2"/>
  </w:num>
  <w:num w:numId="91">
    <w:abstractNumId w:val="3"/>
  </w:num>
  <w:num w:numId="92">
    <w:abstractNumId w:val="4"/>
  </w:num>
  <w:num w:numId="93">
    <w:abstractNumId w:val="5"/>
  </w:num>
  <w:num w:numId="94">
    <w:abstractNumId w:val="6"/>
  </w:num>
  <w:num w:numId="95">
    <w:abstractNumId w:val="7"/>
  </w:num>
  <w:num w:numId="96">
    <w:abstractNumId w:val="59"/>
  </w:num>
  <w:num w:numId="97">
    <w:abstractNumId w:val="78"/>
  </w:num>
  <w:num w:numId="98">
    <w:abstractNumId w:val="19"/>
  </w:num>
  <w:num w:numId="99">
    <w:abstractNumId w:val="60"/>
  </w:num>
  <w:num w:numId="100">
    <w:abstractNumId w:val="118"/>
  </w:num>
  <w:num w:numId="101">
    <w:abstractNumId w:val="50"/>
  </w:num>
  <w:num w:numId="102">
    <w:abstractNumId w:val="102"/>
  </w:num>
  <w:num w:numId="103">
    <w:abstractNumId w:val="25"/>
  </w:num>
  <w:num w:numId="104">
    <w:abstractNumId w:val="92"/>
  </w:num>
  <w:num w:numId="105">
    <w:abstractNumId w:val="73"/>
  </w:num>
  <w:num w:numId="106">
    <w:abstractNumId w:val="52"/>
  </w:num>
  <w:num w:numId="107">
    <w:abstractNumId w:val="91"/>
  </w:num>
  <w:num w:numId="108">
    <w:abstractNumId w:val="10"/>
  </w:num>
  <w:num w:numId="109">
    <w:abstractNumId w:val="123"/>
  </w:num>
  <w:num w:numId="110">
    <w:abstractNumId w:val="125"/>
  </w:num>
  <w:num w:numId="111">
    <w:abstractNumId w:val="29"/>
  </w:num>
  <w:num w:numId="112">
    <w:abstractNumId w:val="122"/>
  </w:num>
  <w:num w:numId="113">
    <w:abstractNumId w:val="88"/>
  </w:num>
  <w:num w:numId="114">
    <w:abstractNumId w:val="48"/>
  </w:num>
  <w:num w:numId="115">
    <w:abstractNumId w:val="80"/>
  </w:num>
  <w:num w:numId="116">
    <w:abstractNumId w:val="96"/>
  </w:num>
  <w:num w:numId="117">
    <w:abstractNumId w:val="24"/>
  </w:num>
  <w:num w:numId="118">
    <w:abstractNumId w:val="72"/>
  </w:num>
  <w:num w:numId="119">
    <w:abstractNumId w:val="45"/>
  </w:num>
  <w:num w:numId="120">
    <w:abstractNumId w:val="107"/>
  </w:num>
  <w:num w:numId="121">
    <w:abstractNumId w:val="90"/>
  </w:num>
  <w:num w:numId="122">
    <w:abstractNumId w:val="105"/>
  </w:num>
  <w:num w:numId="123">
    <w:abstractNumId w:val="15"/>
  </w:num>
  <w:num w:numId="124">
    <w:abstractNumId w:val="36"/>
  </w:num>
  <w:numIdMacAtCleanup w:val="12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rysmp@gmail.com">
    <w15:presenceInfo w15:providerId="Windows Live" w15:userId="2588166ef28a53d5"/>
  </w15:person>
  <w15:person w15:author="Bekiari Xrysoula">
    <w15:presenceInfo w15:providerId="None" w15:userId="Bekiari Xrysoula"/>
  </w15:person>
  <w15:person w15:author="Administrator">
    <w15:presenceInfo w15:providerId="None" w15:userId="Administrator"/>
  </w15:person>
  <w15:person w15:author="Martin Doerr">
    <w15:presenceInfo w15:providerId="None" w15:userId="Martin Doerr"/>
  </w15:person>
  <w15:person w15:author="Christian-Emil Smith Ore">
    <w15:presenceInfo w15:providerId="AD" w15:userId="S-1-5-21-1927809936-1189766144-1318725885-160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o:colormru v:ext="edit" colors="#bbf4fd,#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PSpeechSession$" w:val="FALSE"/>
    <w:docVar w:name="IPSpeechSessionSaved$" w:val="FALSE"/>
  </w:docVars>
  <w:rsids>
    <w:rsidRoot w:val="00292BDA"/>
    <w:rsid w:val="00000324"/>
    <w:rsid w:val="00000992"/>
    <w:rsid w:val="0000138C"/>
    <w:rsid w:val="0000143F"/>
    <w:rsid w:val="00001569"/>
    <w:rsid w:val="00001846"/>
    <w:rsid w:val="00001ADD"/>
    <w:rsid w:val="00002DF2"/>
    <w:rsid w:val="000036B9"/>
    <w:rsid w:val="00003DFF"/>
    <w:rsid w:val="00004177"/>
    <w:rsid w:val="00004531"/>
    <w:rsid w:val="000049B9"/>
    <w:rsid w:val="00005501"/>
    <w:rsid w:val="00005E24"/>
    <w:rsid w:val="00006B42"/>
    <w:rsid w:val="000077D6"/>
    <w:rsid w:val="000113F8"/>
    <w:rsid w:val="00011D03"/>
    <w:rsid w:val="00012EF5"/>
    <w:rsid w:val="00016A02"/>
    <w:rsid w:val="000179C6"/>
    <w:rsid w:val="000201AE"/>
    <w:rsid w:val="000217EA"/>
    <w:rsid w:val="000218F7"/>
    <w:rsid w:val="00021969"/>
    <w:rsid w:val="00021D04"/>
    <w:rsid w:val="00021FFA"/>
    <w:rsid w:val="00022079"/>
    <w:rsid w:val="00022097"/>
    <w:rsid w:val="000229F0"/>
    <w:rsid w:val="0002318D"/>
    <w:rsid w:val="00023392"/>
    <w:rsid w:val="00023C5D"/>
    <w:rsid w:val="00023C83"/>
    <w:rsid w:val="00026A5D"/>
    <w:rsid w:val="00026CFA"/>
    <w:rsid w:val="00027600"/>
    <w:rsid w:val="0003086B"/>
    <w:rsid w:val="0003090B"/>
    <w:rsid w:val="00031ED8"/>
    <w:rsid w:val="00031FC9"/>
    <w:rsid w:val="00032AA2"/>
    <w:rsid w:val="00032D61"/>
    <w:rsid w:val="00033943"/>
    <w:rsid w:val="00034DF8"/>
    <w:rsid w:val="00035ADB"/>
    <w:rsid w:val="0003681F"/>
    <w:rsid w:val="00037ED4"/>
    <w:rsid w:val="00041855"/>
    <w:rsid w:val="00042C73"/>
    <w:rsid w:val="000435FF"/>
    <w:rsid w:val="000451C9"/>
    <w:rsid w:val="00045658"/>
    <w:rsid w:val="0004652D"/>
    <w:rsid w:val="00047063"/>
    <w:rsid w:val="00047B1E"/>
    <w:rsid w:val="00051E2D"/>
    <w:rsid w:val="00052BC0"/>
    <w:rsid w:val="00052D62"/>
    <w:rsid w:val="00053FD0"/>
    <w:rsid w:val="000541F3"/>
    <w:rsid w:val="0005433F"/>
    <w:rsid w:val="00054ADE"/>
    <w:rsid w:val="00055219"/>
    <w:rsid w:val="0005562C"/>
    <w:rsid w:val="0005592E"/>
    <w:rsid w:val="00055A16"/>
    <w:rsid w:val="00055C7F"/>
    <w:rsid w:val="00056D63"/>
    <w:rsid w:val="00057446"/>
    <w:rsid w:val="0006067F"/>
    <w:rsid w:val="000614BA"/>
    <w:rsid w:val="000621FA"/>
    <w:rsid w:val="00062494"/>
    <w:rsid w:val="00063159"/>
    <w:rsid w:val="000638EC"/>
    <w:rsid w:val="00063D2A"/>
    <w:rsid w:val="000640D9"/>
    <w:rsid w:val="00064387"/>
    <w:rsid w:val="0006495E"/>
    <w:rsid w:val="00065179"/>
    <w:rsid w:val="0006601A"/>
    <w:rsid w:val="00066B32"/>
    <w:rsid w:val="00066BB2"/>
    <w:rsid w:val="00066D0D"/>
    <w:rsid w:val="00066EE5"/>
    <w:rsid w:val="0006742E"/>
    <w:rsid w:val="000675B9"/>
    <w:rsid w:val="00067D82"/>
    <w:rsid w:val="000702EE"/>
    <w:rsid w:val="0007037F"/>
    <w:rsid w:val="000713F1"/>
    <w:rsid w:val="000715EE"/>
    <w:rsid w:val="00071D69"/>
    <w:rsid w:val="00071F7C"/>
    <w:rsid w:val="000720D7"/>
    <w:rsid w:val="00073D74"/>
    <w:rsid w:val="000745B0"/>
    <w:rsid w:val="00074704"/>
    <w:rsid w:val="000748AF"/>
    <w:rsid w:val="000760FA"/>
    <w:rsid w:val="000765E2"/>
    <w:rsid w:val="0007765D"/>
    <w:rsid w:val="000776DE"/>
    <w:rsid w:val="00077FF2"/>
    <w:rsid w:val="00081A5A"/>
    <w:rsid w:val="0008274F"/>
    <w:rsid w:val="00083390"/>
    <w:rsid w:val="00084568"/>
    <w:rsid w:val="00084690"/>
    <w:rsid w:val="00084A71"/>
    <w:rsid w:val="00084BD3"/>
    <w:rsid w:val="00084C55"/>
    <w:rsid w:val="00084D3E"/>
    <w:rsid w:val="00085241"/>
    <w:rsid w:val="0008535D"/>
    <w:rsid w:val="000857B2"/>
    <w:rsid w:val="00086EB0"/>
    <w:rsid w:val="00087AEA"/>
    <w:rsid w:val="00087BA2"/>
    <w:rsid w:val="00090111"/>
    <w:rsid w:val="000901DD"/>
    <w:rsid w:val="0009086F"/>
    <w:rsid w:val="00090EE6"/>
    <w:rsid w:val="0009105D"/>
    <w:rsid w:val="00091257"/>
    <w:rsid w:val="00091943"/>
    <w:rsid w:val="000919B4"/>
    <w:rsid w:val="00091F97"/>
    <w:rsid w:val="000920E5"/>
    <w:rsid w:val="000926CD"/>
    <w:rsid w:val="000926E1"/>
    <w:rsid w:val="0009299E"/>
    <w:rsid w:val="000952E4"/>
    <w:rsid w:val="00095960"/>
    <w:rsid w:val="000972CA"/>
    <w:rsid w:val="0009731E"/>
    <w:rsid w:val="00097AD6"/>
    <w:rsid w:val="000A0894"/>
    <w:rsid w:val="000A0A65"/>
    <w:rsid w:val="000A0C6A"/>
    <w:rsid w:val="000A0CE1"/>
    <w:rsid w:val="000A0FD1"/>
    <w:rsid w:val="000A21B1"/>
    <w:rsid w:val="000A2507"/>
    <w:rsid w:val="000A27EF"/>
    <w:rsid w:val="000A3234"/>
    <w:rsid w:val="000A3726"/>
    <w:rsid w:val="000A3B63"/>
    <w:rsid w:val="000A4186"/>
    <w:rsid w:val="000A4732"/>
    <w:rsid w:val="000A4866"/>
    <w:rsid w:val="000A503A"/>
    <w:rsid w:val="000A52CC"/>
    <w:rsid w:val="000A6041"/>
    <w:rsid w:val="000A74FC"/>
    <w:rsid w:val="000A7A1D"/>
    <w:rsid w:val="000B1328"/>
    <w:rsid w:val="000B1D7F"/>
    <w:rsid w:val="000B1DEC"/>
    <w:rsid w:val="000B3EF8"/>
    <w:rsid w:val="000B4E9D"/>
    <w:rsid w:val="000B4F73"/>
    <w:rsid w:val="000B5462"/>
    <w:rsid w:val="000B6676"/>
    <w:rsid w:val="000B6AAE"/>
    <w:rsid w:val="000B74F1"/>
    <w:rsid w:val="000C033B"/>
    <w:rsid w:val="000C070C"/>
    <w:rsid w:val="000C10FC"/>
    <w:rsid w:val="000C1354"/>
    <w:rsid w:val="000C16D5"/>
    <w:rsid w:val="000C18A1"/>
    <w:rsid w:val="000C22BB"/>
    <w:rsid w:val="000C233F"/>
    <w:rsid w:val="000C2C28"/>
    <w:rsid w:val="000C2D84"/>
    <w:rsid w:val="000C2EFF"/>
    <w:rsid w:val="000C3263"/>
    <w:rsid w:val="000C45BF"/>
    <w:rsid w:val="000C5217"/>
    <w:rsid w:val="000C567B"/>
    <w:rsid w:val="000C6332"/>
    <w:rsid w:val="000D1207"/>
    <w:rsid w:val="000D1777"/>
    <w:rsid w:val="000D1BCA"/>
    <w:rsid w:val="000D299A"/>
    <w:rsid w:val="000D2B37"/>
    <w:rsid w:val="000D33CC"/>
    <w:rsid w:val="000D358B"/>
    <w:rsid w:val="000D38D7"/>
    <w:rsid w:val="000D3989"/>
    <w:rsid w:val="000D479E"/>
    <w:rsid w:val="000D47C5"/>
    <w:rsid w:val="000D4931"/>
    <w:rsid w:val="000D4C32"/>
    <w:rsid w:val="000D4FC2"/>
    <w:rsid w:val="000D532A"/>
    <w:rsid w:val="000D5CC7"/>
    <w:rsid w:val="000D60B9"/>
    <w:rsid w:val="000D6475"/>
    <w:rsid w:val="000D7682"/>
    <w:rsid w:val="000D7932"/>
    <w:rsid w:val="000D7D0E"/>
    <w:rsid w:val="000E009D"/>
    <w:rsid w:val="000E11F3"/>
    <w:rsid w:val="000E184F"/>
    <w:rsid w:val="000E19A7"/>
    <w:rsid w:val="000E2EC1"/>
    <w:rsid w:val="000E3016"/>
    <w:rsid w:val="000E3836"/>
    <w:rsid w:val="000E3B1F"/>
    <w:rsid w:val="000E3FE2"/>
    <w:rsid w:val="000E69B8"/>
    <w:rsid w:val="000E7240"/>
    <w:rsid w:val="000E7250"/>
    <w:rsid w:val="000E7EE2"/>
    <w:rsid w:val="000F12FA"/>
    <w:rsid w:val="000F1DB6"/>
    <w:rsid w:val="000F2241"/>
    <w:rsid w:val="000F258A"/>
    <w:rsid w:val="000F265D"/>
    <w:rsid w:val="000F29B0"/>
    <w:rsid w:val="000F305A"/>
    <w:rsid w:val="000F4D93"/>
    <w:rsid w:val="000F527C"/>
    <w:rsid w:val="000F66A6"/>
    <w:rsid w:val="000F682B"/>
    <w:rsid w:val="000F717C"/>
    <w:rsid w:val="000F75A4"/>
    <w:rsid w:val="000F7BE5"/>
    <w:rsid w:val="000F7EEE"/>
    <w:rsid w:val="001008DF"/>
    <w:rsid w:val="00100CEF"/>
    <w:rsid w:val="001019B2"/>
    <w:rsid w:val="00102E84"/>
    <w:rsid w:val="00103D5B"/>
    <w:rsid w:val="001042F5"/>
    <w:rsid w:val="00105ABE"/>
    <w:rsid w:val="0010604C"/>
    <w:rsid w:val="001061E4"/>
    <w:rsid w:val="001063B1"/>
    <w:rsid w:val="00106402"/>
    <w:rsid w:val="00111049"/>
    <w:rsid w:val="00112367"/>
    <w:rsid w:val="001123D4"/>
    <w:rsid w:val="001128D1"/>
    <w:rsid w:val="00112D52"/>
    <w:rsid w:val="001130CD"/>
    <w:rsid w:val="0011357A"/>
    <w:rsid w:val="00114F6D"/>
    <w:rsid w:val="00115B13"/>
    <w:rsid w:val="00115B9E"/>
    <w:rsid w:val="00115C44"/>
    <w:rsid w:val="0011652C"/>
    <w:rsid w:val="0011662E"/>
    <w:rsid w:val="00116777"/>
    <w:rsid w:val="0011704D"/>
    <w:rsid w:val="00117F10"/>
    <w:rsid w:val="0012002F"/>
    <w:rsid w:val="00120881"/>
    <w:rsid w:val="001210A0"/>
    <w:rsid w:val="00121418"/>
    <w:rsid w:val="00121EBC"/>
    <w:rsid w:val="00122874"/>
    <w:rsid w:val="00122B5A"/>
    <w:rsid w:val="00126A5F"/>
    <w:rsid w:val="0012719C"/>
    <w:rsid w:val="001278F4"/>
    <w:rsid w:val="00130EDA"/>
    <w:rsid w:val="00130F56"/>
    <w:rsid w:val="00131833"/>
    <w:rsid w:val="00132ABF"/>
    <w:rsid w:val="0013308E"/>
    <w:rsid w:val="00133300"/>
    <w:rsid w:val="00133BA3"/>
    <w:rsid w:val="00136319"/>
    <w:rsid w:val="001364ED"/>
    <w:rsid w:val="00136948"/>
    <w:rsid w:val="00136D7E"/>
    <w:rsid w:val="00137A80"/>
    <w:rsid w:val="00137E1F"/>
    <w:rsid w:val="00140959"/>
    <w:rsid w:val="00141B76"/>
    <w:rsid w:val="00141F8F"/>
    <w:rsid w:val="001424F2"/>
    <w:rsid w:val="00142F27"/>
    <w:rsid w:val="00143024"/>
    <w:rsid w:val="00143111"/>
    <w:rsid w:val="0014368D"/>
    <w:rsid w:val="00143A69"/>
    <w:rsid w:val="00143C57"/>
    <w:rsid w:val="00144871"/>
    <w:rsid w:val="00146329"/>
    <w:rsid w:val="00146A9C"/>
    <w:rsid w:val="00147A70"/>
    <w:rsid w:val="001507ED"/>
    <w:rsid w:val="00150A92"/>
    <w:rsid w:val="00151E09"/>
    <w:rsid w:val="00152367"/>
    <w:rsid w:val="001526E5"/>
    <w:rsid w:val="001529ED"/>
    <w:rsid w:val="00152ECC"/>
    <w:rsid w:val="00153AE9"/>
    <w:rsid w:val="00154EF5"/>
    <w:rsid w:val="001550B2"/>
    <w:rsid w:val="00155CBC"/>
    <w:rsid w:val="00156F61"/>
    <w:rsid w:val="00160208"/>
    <w:rsid w:val="001606CB"/>
    <w:rsid w:val="001609AA"/>
    <w:rsid w:val="00160A53"/>
    <w:rsid w:val="00161469"/>
    <w:rsid w:val="001617C5"/>
    <w:rsid w:val="00161BB9"/>
    <w:rsid w:val="00161F0B"/>
    <w:rsid w:val="0016204A"/>
    <w:rsid w:val="001621A5"/>
    <w:rsid w:val="001622D3"/>
    <w:rsid w:val="00163DC1"/>
    <w:rsid w:val="00164076"/>
    <w:rsid w:val="00164F54"/>
    <w:rsid w:val="001651E5"/>
    <w:rsid w:val="00165A6E"/>
    <w:rsid w:val="00165D64"/>
    <w:rsid w:val="00166963"/>
    <w:rsid w:val="0016768E"/>
    <w:rsid w:val="0016774C"/>
    <w:rsid w:val="0017063E"/>
    <w:rsid w:val="001708FA"/>
    <w:rsid w:val="00170E4E"/>
    <w:rsid w:val="001716CC"/>
    <w:rsid w:val="00171A5F"/>
    <w:rsid w:val="00172C47"/>
    <w:rsid w:val="00172D04"/>
    <w:rsid w:val="00173A75"/>
    <w:rsid w:val="00175066"/>
    <w:rsid w:val="00176435"/>
    <w:rsid w:val="00176594"/>
    <w:rsid w:val="00176801"/>
    <w:rsid w:val="00176853"/>
    <w:rsid w:val="00176D10"/>
    <w:rsid w:val="00176EB4"/>
    <w:rsid w:val="0017786D"/>
    <w:rsid w:val="00177B4E"/>
    <w:rsid w:val="001807E8"/>
    <w:rsid w:val="001813C5"/>
    <w:rsid w:val="0018157E"/>
    <w:rsid w:val="00182261"/>
    <w:rsid w:val="00182291"/>
    <w:rsid w:val="00183595"/>
    <w:rsid w:val="0018363A"/>
    <w:rsid w:val="001846C4"/>
    <w:rsid w:val="00185174"/>
    <w:rsid w:val="00186444"/>
    <w:rsid w:val="0018730F"/>
    <w:rsid w:val="00187D98"/>
    <w:rsid w:val="00187F74"/>
    <w:rsid w:val="00190061"/>
    <w:rsid w:val="00191968"/>
    <w:rsid w:val="00195187"/>
    <w:rsid w:val="00195665"/>
    <w:rsid w:val="00195DF0"/>
    <w:rsid w:val="00196019"/>
    <w:rsid w:val="001969CF"/>
    <w:rsid w:val="001970E7"/>
    <w:rsid w:val="001973A9"/>
    <w:rsid w:val="0019788B"/>
    <w:rsid w:val="001A0766"/>
    <w:rsid w:val="001A11A3"/>
    <w:rsid w:val="001A1638"/>
    <w:rsid w:val="001A1834"/>
    <w:rsid w:val="001A340B"/>
    <w:rsid w:val="001A379F"/>
    <w:rsid w:val="001A4616"/>
    <w:rsid w:val="001A4D58"/>
    <w:rsid w:val="001A5F1B"/>
    <w:rsid w:val="001A672B"/>
    <w:rsid w:val="001A6EA3"/>
    <w:rsid w:val="001A702E"/>
    <w:rsid w:val="001A7468"/>
    <w:rsid w:val="001A7593"/>
    <w:rsid w:val="001A7DF9"/>
    <w:rsid w:val="001B02EE"/>
    <w:rsid w:val="001B05BE"/>
    <w:rsid w:val="001B2BAD"/>
    <w:rsid w:val="001B3CD7"/>
    <w:rsid w:val="001B3D99"/>
    <w:rsid w:val="001B443A"/>
    <w:rsid w:val="001B4B0E"/>
    <w:rsid w:val="001B4B8C"/>
    <w:rsid w:val="001B5F8B"/>
    <w:rsid w:val="001B6007"/>
    <w:rsid w:val="001B66F9"/>
    <w:rsid w:val="001C0A04"/>
    <w:rsid w:val="001C19C3"/>
    <w:rsid w:val="001C1CCC"/>
    <w:rsid w:val="001C206E"/>
    <w:rsid w:val="001C2242"/>
    <w:rsid w:val="001C2C00"/>
    <w:rsid w:val="001C2CA5"/>
    <w:rsid w:val="001C3130"/>
    <w:rsid w:val="001C37DD"/>
    <w:rsid w:val="001C46A3"/>
    <w:rsid w:val="001C4955"/>
    <w:rsid w:val="001C4C5A"/>
    <w:rsid w:val="001C4D13"/>
    <w:rsid w:val="001C5B77"/>
    <w:rsid w:val="001C7A7E"/>
    <w:rsid w:val="001D0086"/>
    <w:rsid w:val="001D1575"/>
    <w:rsid w:val="001D1A86"/>
    <w:rsid w:val="001D1C1B"/>
    <w:rsid w:val="001D2306"/>
    <w:rsid w:val="001D389E"/>
    <w:rsid w:val="001D420F"/>
    <w:rsid w:val="001D4BBE"/>
    <w:rsid w:val="001D6BFD"/>
    <w:rsid w:val="001D6F07"/>
    <w:rsid w:val="001D7233"/>
    <w:rsid w:val="001D7D93"/>
    <w:rsid w:val="001E0BF2"/>
    <w:rsid w:val="001E141A"/>
    <w:rsid w:val="001E2295"/>
    <w:rsid w:val="001E2B97"/>
    <w:rsid w:val="001E2D45"/>
    <w:rsid w:val="001E41D7"/>
    <w:rsid w:val="001E6E05"/>
    <w:rsid w:val="001E75BB"/>
    <w:rsid w:val="001F0161"/>
    <w:rsid w:val="001F04C4"/>
    <w:rsid w:val="001F2423"/>
    <w:rsid w:val="001F249A"/>
    <w:rsid w:val="001F2971"/>
    <w:rsid w:val="001F489C"/>
    <w:rsid w:val="001F4C07"/>
    <w:rsid w:val="001F5241"/>
    <w:rsid w:val="001F5591"/>
    <w:rsid w:val="001F6000"/>
    <w:rsid w:val="001F6C7D"/>
    <w:rsid w:val="0020090A"/>
    <w:rsid w:val="00201572"/>
    <w:rsid w:val="00201583"/>
    <w:rsid w:val="00201FFF"/>
    <w:rsid w:val="00202827"/>
    <w:rsid w:val="00202A7A"/>
    <w:rsid w:val="00202E3D"/>
    <w:rsid w:val="002033F0"/>
    <w:rsid w:val="00204BD6"/>
    <w:rsid w:val="00205B80"/>
    <w:rsid w:val="00205DB8"/>
    <w:rsid w:val="002067EC"/>
    <w:rsid w:val="0020752E"/>
    <w:rsid w:val="00207BE0"/>
    <w:rsid w:val="00207CF0"/>
    <w:rsid w:val="00210EA0"/>
    <w:rsid w:val="00210FB4"/>
    <w:rsid w:val="00213171"/>
    <w:rsid w:val="00213868"/>
    <w:rsid w:val="00213874"/>
    <w:rsid w:val="0021396D"/>
    <w:rsid w:val="00213C51"/>
    <w:rsid w:val="00214815"/>
    <w:rsid w:val="00214CB0"/>
    <w:rsid w:val="00215296"/>
    <w:rsid w:val="00215302"/>
    <w:rsid w:val="00215A02"/>
    <w:rsid w:val="00215E6F"/>
    <w:rsid w:val="00215EEE"/>
    <w:rsid w:val="00217A37"/>
    <w:rsid w:val="002204BB"/>
    <w:rsid w:val="002207C8"/>
    <w:rsid w:val="002210AF"/>
    <w:rsid w:val="0022290D"/>
    <w:rsid w:val="00222D61"/>
    <w:rsid w:val="00222FB1"/>
    <w:rsid w:val="002230ED"/>
    <w:rsid w:val="00223E16"/>
    <w:rsid w:val="00225003"/>
    <w:rsid w:val="00225AD8"/>
    <w:rsid w:val="00226C40"/>
    <w:rsid w:val="0022784B"/>
    <w:rsid w:val="00227BAC"/>
    <w:rsid w:val="00227E32"/>
    <w:rsid w:val="00230226"/>
    <w:rsid w:val="00230CF2"/>
    <w:rsid w:val="002311F3"/>
    <w:rsid w:val="00231E47"/>
    <w:rsid w:val="00232FC8"/>
    <w:rsid w:val="00233500"/>
    <w:rsid w:val="00233AF2"/>
    <w:rsid w:val="00233C9F"/>
    <w:rsid w:val="00234015"/>
    <w:rsid w:val="002359C8"/>
    <w:rsid w:val="00235E66"/>
    <w:rsid w:val="0023708F"/>
    <w:rsid w:val="00237380"/>
    <w:rsid w:val="0024073D"/>
    <w:rsid w:val="00240AD4"/>
    <w:rsid w:val="00241092"/>
    <w:rsid w:val="00241998"/>
    <w:rsid w:val="002422BB"/>
    <w:rsid w:val="0024249A"/>
    <w:rsid w:val="002433F8"/>
    <w:rsid w:val="002466E0"/>
    <w:rsid w:val="002474F0"/>
    <w:rsid w:val="00247A6D"/>
    <w:rsid w:val="00247E97"/>
    <w:rsid w:val="002503E4"/>
    <w:rsid w:val="00250E6B"/>
    <w:rsid w:val="00251D82"/>
    <w:rsid w:val="00252D2C"/>
    <w:rsid w:val="00252D3A"/>
    <w:rsid w:val="00252FBB"/>
    <w:rsid w:val="00253564"/>
    <w:rsid w:val="0025405E"/>
    <w:rsid w:val="0025497E"/>
    <w:rsid w:val="00255213"/>
    <w:rsid w:val="00255525"/>
    <w:rsid w:val="0025553B"/>
    <w:rsid w:val="00256A53"/>
    <w:rsid w:val="00256AA8"/>
    <w:rsid w:val="002574D3"/>
    <w:rsid w:val="0025780D"/>
    <w:rsid w:val="0026063A"/>
    <w:rsid w:val="00260F91"/>
    <w:rsid w:val="002613AE"/>
    <w:rsid w:val="00262338"/>
    <w:rsid w:val="002654FB"/>
    <w:rsid w:val="0026763F"/>
    <w:rsid w:val="0027083E"/>
    <w:rsid w:val="002711B9"/>
    <w:rsid w:val="002721A0"/>
    <w:rsid w:val="0027243E"/>
    <w:rsid w:val="00272AA2"/>
    <w:rsid w:val="002738E9"/>
    <w:rsid w:val="0027421A"/>
    <w:rsid w:val="00274991"/>
    <w:rsid w:val="00274AA2"/>
    <w:rsid w:val="00274EE2"/>
    <w:rsid w:val="00277BD5"/>
    <w:rsid w:val="00280659"/>
    <w:rsid w:val="00282048"/>
    <w:rsid w:val="00282B93"/>
    <w:rsid w:val="002844B7"/>
    <w:rsid w:val="002847F7"/>
    <w:rsid w:val="00285638"/>
    <w:rsid w:val="00285CF6"/>
    <w:rsid w:val="00286201"/>
    <w:rsid w:val="00286F96"/>
    <w:rsid w:val="002872F7"/>
    <w:rsid w:val="002906D6"/>
    <w:rsid w:val="00290CE2"/>
    <w:rsid w:val="00291496"/>
    <w:rsid w:val="00291EC4"/>
    <w:rsid w:val="00292BDA"/>
    <w:rsid w:val="00294241"/>
    <w:rsid w:val="0029481D"/>
    <w:rsid w:val="00295039"/>
    <w:rsid w:val="002957B6"/>
    <w:rsid w:val="00296266"/>
    <w:rsid w:val="00296B80"/>
    <w:rsid w:val="00296EA8"/>
    <w:rsid w:val="002973FC"/>
    <w:rsid w:val="00297870"/>
    <w:rsid w:val="00297941"/>
    <w:rsid w:val="002A05C1"/>
    <w:rsid w:val="002A0D7F"/>
    <w:rsid w:val="002A10D1"/>
    <w:rsid w:val="002A1414"/>
    <w:rsid w:val="002A1B55"/>
    <w:rsid w:val="002A1F14"/>
    <w:rsid w:val="002A2B05"/>
    <w:rsid w:val="002A3422"/>
    <w:rsid w:val="002A4709"/>
    <w:rsid w:val="002A609B"/>
    <w:rsid w:val="002A79CE"/>
    <w:rsid w:val="002B0E77"/>
    <w:rsid w:val="002B1175"/>
    <w:rsid w:val="002B1C7B"/>
    <w:rsid w:val="002B1D8D"/>
    <w:rsid w:val="002B1E45"/>
    <w:rsid w:val="002B27F8"/>
    <w:rsid w:val="002B3029"/>
    <w:rsid w:val="002B39EA"/>
    <w:rsid w:val="002B3B46"/>
    <w:rsid w:val="002B5E29"/>
    <w:rsid w:val="002C0482"/>
    <w:rsid w:val="002C055C"/>
    <w:rsid w:val="002C132C"/>
    <w:rsid w:val="002C2A9D"/>
    <w:rsid w:val="002C4308"/>
    <w:rsid w:val="002C4DB7"/>
    <w:rsid w:val="002C5301"/>
    <w:rsid w:val="002C5EC8"/>
    <w:rsid w:val="002C6948"/>
    <w:rsid w:val="002C6F50"/>
    <w:rsid w:val="002D06E3"/>
    <w:rsid w:val="002D09BD"/>
    <w:rsid w:val="002D1B87"/>
    <w:rsid w:val="002D1CA3"/>
    <w:rsid w:val="002D5078"/>
    <w:rsid w:val="002D5240"/>
    <w:rsid w:val="002D5A04"/>
    <w:rsid w:val="002D627C"/>
    <w:rsid w:val="002D6DDA"/>
    <w:rsid w:val="002D70BF"/>
    <w:rsid w:val="002D7B98"/>
    <w:rsid w:val="002D7FAC"/>
    <w:rsid w:val="002E05EA"/>
    <w:rsid w:val="002E090E"/>
    <w:rsid w:val="002E10FE"/>
    <w:rsid w:val="002E12D0"/>
    <w:rsid w:val="002E13BF"/>
    <w:rsid w:val="002E2CAA"/>
    <w:rsid w:val="002E414F"/>
    <w:rsid w:val="002E5EB9"/>
    <w:rsid w:val="002E6641"/>
    <w:rsid w:val="002E665C"/>
    <w:rsid w:val="002E7500"/>
    <w:rsid w:val="002E760B"/>
    <w:rsid w:val="002E7710"/>
    <w:rsid w:val="002E7759"/>
    <w:rsid w:val="002E7A9F"/>
    <w:rsid w:val="002E7FB9"/>
    <w:rsid w:val="002F024F"/>
    <w:rsid w:val="002F044A"/>
    <w:rsid w:val="002F0820"/>
    <w:rsid w:val="002F1D9E"/>
    <w:rsid w:val="002F376B"/>
    <w:rsid w:val="002F5539"/>
    <w:rsid w:val="002F6B2D"/>
    <w:rsid w:val="002F70B6"/>
    <w:rsid w:val="002F7ADD"/>
    <w:rsid w:val="00300C1F"/>
    <w:rsid w:val="003012C1"/>
    <w:rsid w:val="00301C15"/>
    <w:rsid w:val="0030275F"/>
    <w:rsid w:val="003029CE"/>
    <w:rsid w:val="00302C4A"/>
    <w:rsid w:val="00303DC1"/>
    <w:rsid w:val="00303E05"/>
    <w:rsid w:val="00305B05"/>
    <w:rsid w:val="003060AD"/>
    <w:rsid w:val="00306C80"/>
    <w:rsid w:val="003072CE"/>
    <w:rsid w:val="003074ED"/>
    <w:rsid w:val="003075D8"/>
    <w:rsid w:val="00310BF6"/>
    <w:rsid w:val="003122A6"/>
    <w:rsid w:val="00312933"/>
    <w:rsid w:val="003129DC"/>
    <w:rsid w:val="00312C33"/>
    <w:rsid w:val="0031354F"/>
    <w:rsid w:val="00313D4E"/>
    <w:rsid w:val="00315562"/>
    <w:rsid w:val="003161FD"/>
    <w:rsid w:val="00316738"/>
    <w:rsid w:val="003178B6"/>
    <w:rsid w:val="00320353"/>
    <w:rsid w:val="00320EB1"/>
    <w:rsid w:val="0032125F"/>
    <w:rsid w:val="00322022"/>
    <w:rsid w:val="00322049"/>
    <w:rsid w:val="003221DF"/>
    <w:rsid w:val="0032220C"/>
    <w:rsid w:val="003226DC"/>
    <w:rsid w:val="00322906"/>
    <w:rsid w:val="00322B82"/>
    <w:rsid w:val="00322C16"/>
    <w:rsid w:val="00323790"/>
    <w:rsid w:val="00323A87"/>
    <w:rsid w:val="00323C79"/>
    <w:rsid w:val="0032425D"/>
    <w:rsid w:val="00324685"/>
    <w:rsid w:val="00324DE4"/>
    <w:rsid w:val="00324F09"/>
    <w:rsid w:val="00325EFE"/>
    <w:rsid w:val="00325F08"/>
    <w:rsid w:val="00326011"/>
    <w:rsid w:val="00326D27"/>
    <w:rsid w:val="00327737"/>
    <w:rsid w:val="00330AB5"/>
    <w:rsid w:val="003310C3"/>
    <w:rsid w:val="003313B8"/>
    <w:rsid w:val="003322C5"/>
    <w:rsid w:val="00332CEA"/>
    <w:rsid w:val="0033387E"/>
    <w:rsid w:val="00333C23"/>
    <w:rsid w:val="00334BA8"/>
    <w:rsid w:val="00334CA1"/>
    <w:rsid w:val="003351F2"/>
    <w:rsid w:val="003353F7"/>
    <w:rsid w:val="00335404"/>
    <w:rsid w:val="0033572E"/>
    <w:rsid w:val="003368F7"/>
    <w:rsid w:val="0033695D"/>
    <w:rsid w:val="003377A0"/>
    <w:rsid w:val="00337CB6"/>
    <w:rsid w:val="00337D92"/>
    <w:rsid w:val="003411D5"/>
    <w:rsid w:val="00341458"/>
    <w:rsid w:val="0034159D"/>
    <w:rsid w:val="00342302"/>
    <w:rsid w:val="00343048"/>
    <w:rsid w:val="00343309"/>
    <w:rsid w:val="003437A9"/>
    <w:rsid w:val="00343CCE"/>
    <w:rsid w:val="003447C3"/>
    <w:rsid w:val="0034533E"/>
    <w:rsid w:val="00345361"/>
    <w:rsid w:val="00346C02"/>
    <w:rsid w:val="00346CEE"/>
    <w:rsid w:val="003473AD"/>
    <w:rsid w:val="00347F93"/>
    <w:rsid w:val="0035038E"/>
    <w:rsid w:val="00351809"/>
    <w:rsid w:val="00353F32"/>
    <w:rsid w:val="003540F4"/>
    <w:rsid w:val="003543CF"/>
    <w:rsid w:val="003545E2"/>
    <w:rsid w:val="003547C8"/>
    <w:rsid w:val="00354ACB"/>
    <w:rsid w:val="00355CFD"/>
    <w:rsid w:val="00357624"/>
    <w:rsid w:val="00357774"/>
    <w:rsid w:val="0036066D"/>
    <w:rsid w:val="00360CEF"/>
    <w:rsid w:val="0036121A"/>
    <w:rsid w:val="00361412"/>
    <w:rsid w:val="0036144A"/>
    <w:rsid w:val="0036182A"/>
    <w:rsid w:val="003624B5"/>
    <w:rsid w:val="0036256F"/>
    <w:rsid w:val="003625BC"/>
    <w:rsid w:val="00362BBB"/>
    <w:rsid w:val="00362EEC"/>
    <w:rsid w:val="00363288"/>
    <w:rsid w:val="003636CF"/>
    <w:rsid w:val="00363CF5"/>
    <w:rsid w:val="0036403A"/>
    <w:rsid w:val="00365E28"/>
    <w:rsid w:val="00365FD9"/>
    <w:rsid w:val="00366490"/>
    <w:rsid w:val="003667B0"/>
    <w:rsid w:val="00370A6C"/>
    <w:rsid w:val="00370A91"/>
    <w:rsid w:val="00370B4E"/>
    <w:rsid w:val="003717A3"/>
    <w:rsid w:val="003719F6"/>
    <w:rsid w:val="00373156"/>
    <w:rsid w:val="0037318C"/>
    <w:rsid w:val="0037383A"/>
    <w:rsid w:val="00374272"/>
    <w:rsid w:val="00374EF8"/>
    <w:rsid w:val="0037511B"/>
    <w:rsid w:val="00375D51"/>
    <w:rsid w:val="00375E0B"/>
    <w:rsid w:val="00375FA0"/>
    <w:rsid w:val="00375FC0"/>
    <w:rsid w:val="00376EBB"/>
    <w:rsid w:val="00377235"/>
    <w:rsid w:val="003776CE"/>
    <w:rsid w:val="0038057E"/>
    <w:rsid w:val="00380A16"/>
    <w:rsid w:val="00381C5B"/>
    <w:rsid w:val="0038209A"/>
    <w:rsid w:val="003823FD"/>
    <w:rsid w:val="00384368"/>
    <w:rsid w:val="0038571B"/>
    <w:rsid w:val="00385FC5"/>
    <w:rsid w:val="003863FE"/>
    <w:rsid w:val="00386CAE"/>
    <w:rsid w:val="003910B3"/>
    <w:rsid w:val="00391391"/>
    <w:rsid w:val="00391FAD"/>
    <w:rsid w:val="0039258D"/>
    <w:rsid w:val="003928DD"/>
    <w:rsid w:val="003929D7"/>
    <w:rsid w:val="0039377E"/>
    <w:rsid w:val="00393B1E"/>
    <w:rsid w:val="00393C18"/>
    <w:rsid w:val="0039415A"/>
    <w:rsid w:val="003944D6"/>
    <w:rsid w:val="00394680"/>
    <w:rsid w:val="0039662E"/>
    <w:rsid w:val="003A00EF"/>
    <w:rsid w:val="003A13CB"/>
    <w:rsid w:val="003A377E"/>
    <w:rsid w:val="003A3800"/>
    <w:rsid w:val="003A3F86"/>
    <w:rsid w:val="003A3FD6"/>
    <w:rsid w:val="003A4938"/>
    <w:rsid w:val="003A5305"/>
    <w:rsid w:val="003A575B"/>
    <w:rsid w:val="003A5F92"/>
    <w:rsid w:val="003A6A7F"/>
    <w:rsid w:val="003A6E43"/>
    <w:rsid w:val="003A7758"/>
    <w:rsid w:val="003B04E0"/>
    <w:rsid w:val="003B0D0F"/>
    <w:rsid w:val="003B0E59"/>
    <w:rsid w:val="003B0FCB"/>
    <w:rsid w:val="003B2596"/>
    <w:rsid w:val="003B3173"/>
    <w:rsid w:val="003B428E"/>
    <w:rsid w:val="003B54DD"/>
    <w:rsid w:val="003B5B54"/>
    <w:rsid w:val="003B5E6B"/>
    <w:rsid w:val="003B7540"/>
    <w:rsid w:val="003C07E4"/>
    <w:rsid w:val="003C0D1A"/>
    <w:rsid w:val="003C1C5B"/>
    <w:rsid w:val="003C2043"/>
    <w:rsid w:val="003C2BA1"/>
    <w:rsid w:val="003C2DEE"/>
    <w:rsid w:val="003C3BC6"/>
    <w:rsid w:val="003C585D"/>
    <w:rsid w:val="003C5CFA"/>
    <w:rsid w:val="003C6DED"/>
    <w:rsid w:val="003C735F"/>
    <w:rsid w:val="003C736F"/>
    <w:rsid w:val="003C7589"/>
    <w:rsid w:val="003C7FEC"/>
    <w:rsid w:val="003D06E9"/>
    <w:rsid w:val="003D1AA0"/>
    <w:rsid w:val="003D53ED"/>
    <w:rsid w:val="003D5596"/>
    <w:rsid w:val="003D563C"/>
    <w:rsid w:val="003D56CC"/>
    <w:rsid w:val="003D5D92"/>
    <w:rsid w:val="003D6DBB"/>
    <w:rsid w:val="003D716E"/>
    <w:rsid w:val="003D7D2C"/>
    <w:rsid w:val="003E0FC8"/>
    <w:rsid w:val="003E1114"/>
    <w:rsid w:val="003E1F1D"/>
    <w:rsid w:val="003E265A"/>
    <w:rsid w:val="003E3B1A"/>
    <w:rsid w:val="003E456B"/>
    <w:rsid w:val="003E46D1"/>
    <w:rsid w:val="003E4E77"/>
    <w:rsid w:val="003E6981"/>
    <w:rsid w:val="003F06A4"/>
    <w:rsid w:val="003F0C49"/>
    <w:rsid w:val="003F0D9A"/>
    <w:rsid w:val="003F174C"/>
    <w:rsid w:val="003F2ACD"/>
    <w:rsid w:val="003F2C92"/>
    <w:rsid w:val="003F3E51"/>
    <w:rsid w:val="003F43E9"/>
    <w:rsid w:val="003F43FD"/>
    <w:rsid w:val="003F5476"/>
    <w:rsid w:val="003F60CB"/>
    <w:rsid w:val="003F6B45"/>
    <w:rsid w:val="003F78EA"/>
    <w:rsid w:val="004011DE"/>
    <w:rsid w:val="00401BCB"/>
    <w:rsid w:val="004023A6"/>
    <w:rsid w:val="00402AD1"/>
    <w:rsid w:val="004033CD"/>
    <w:rsid w:val="004044D1"/>
    <w:rsid w:val="00404CFE"/>
    <w:rsid w:val="004055C3"/>
    <w:rsid w:val="00405B3B"/>
    <w:rsid w:val="00405E49"/>
    <w:rsid w:val="0040613A"/>
    <w:rsid w:val="004062B6"/>
    <w:rsid w:val="00406476"/>
    <w:rsid w:val="0040674E"/>
    <w:rsid w:val="00406A7E"/>
    <w:rsid w:val="00407166"/>
    <w:rsid w:val="004074EC"/>
    <w:rsid w:val="004101CD"/>
    <w:rsid w:val="004119AC"/>
    <w:rsid w:val="00411D7C"/>
    <w:rsid w:val="00413A35"/>
    <w:rsid w:val="004140D6"/>
    <w:rsid w:val="00414487"/>
    <w:rsid w:val="004163E6"/>
    <w:rsid w:val="00416C68"/>
    <w:rsid w:val="0041733F"/>
    <w:rsid w:val="00417B1E"/>
    <w:rsid w:val="00420473"/>
    <w:rsid w:val="00420ADB"/>
    <w:rsid w:val="004212C3"/>
    <w:rsid w:val="004223B8"/>
    <w:rsid w:val="004225E9"/>
    <w:rsid w:val="004252FC"/>
    <w:rsid w:val="00425962"/>
    <w:rsid w:val="004259A3"/>
    <w:rsid w:val="00426C52"/>
    <w:rsid w:val="004272D9"/>
    <w:rsid w:val="00427E8B"/>
    <w:rsid w:val="0043053E"/>
    <w:rsid w:val="00430BAB"/>
    <w:rsid w:val="00430C08"/>
    <w:rsid w:val="00430CF6"/>
    <w:rsid w:val="00430F1D"/>
    <w:rsid w:val="0043150C"/>
    <w:rsid w:val="004316C3"/>
    <w:rsid w:val="00433975"/>
    <w:rsid w:val="00433DE6"/>
    <w:rsid w:val="00434935"/>
    <w:rsid w:val="00436118"/>
    <w:rsid w:val="004362B2"/>
    <w:rsid w:val="0043647F"/>
    <w:rsid w:val="00437AF9"/>
    <w:rsid w:val="00437F0A"/>
    <w:rsid w:val="00440147"/>
    <w:rsid w:val="004403A9"/>
    <w:rsid w:val="00442036"/>
    <w:rsid w:val="00442227"/>
    <w:rsid w:val="004425F2"/>
    <w:rsid w:val="00442969"/>
    <w:rsid w:val="004434C3"/>
    <w:rsid w:val="004436E4"/>
    <w:rsid w:val="00444A84"/>
    <w:rsid w:val="00444F63"/>
    <w:rsid w:val="00445369"/>
    <w:rsid w:val="004454EE"/>
    <w:rsid w:val="00445873"/>
    <w:rsid w:val="004463A9"/>
    <w:rsid w:val="004464C9"/>
    <w:rsid w:val="00446CC0"/>
    <w:rsid w:val="00447804"/>
    <w:rsid w:val="0045095A"/>
    <w:rsid w:val="0045095B"/>
    <w:rsid w:val="004510D4"/>
    <w:rsid w:val="00451BD0"/>
    <w:rsid w:val="00452E89"/>
    <w:rsid w:val="00453649"/>
    <w:rsid w:val="00454500"/>
    <w:rsid w:val="00454A5D"/>
    <w:rsid w:val="00455F43"/>
    <w:rsid w:val="0045694D"/>
    <w:rsid w:val="00456AB6"/>
    <w:rsid w:val="00460208"/>
    <w:rsid w:val="004604B5"/>
    <w:rsid w:val="00461263"/>
    <w:rsid w:val="00461568"/>
    <w:rsid w:val="00461A27"/>
    <w:rsid w:val="004620A0"/>
    <w:rsid w:val="004638DB"/>
    <w:rsid w:val="0046397B"/>
    <w:rsid w:val="00464421"/>
    <w:rsid w:val="00464C33"/>
    <w:rsid w:val="00465904"/>
    <w:rsid w:val="00467869"/>
    <w:rsid w:val="00467F86"/>
    <w:rsid w:val="0047034F"/>
    <w:rsid w:val="00471E2D"/>
    <w:rsid w:val="00472DB1"/>
    <w:rsid w:val="00473A6D"/>
    <w:rsid w:val="00473B78"/>
    <w:rsid w:val="00474274"/>
    <w:rsid w:val="00476FC1"/>
    <w:rsid w:val="00477F2B"/>
    <w:rsid w:val="00480012"/>
    <w:rsid w:val="00481B76"/>
    <w:rsid w:val="00481DC4"/>
    <w:rsid w:val="00483189"/>
    <w:rsid w:val="00483F06"/>
    <w:rsid w:val="004845E9"/>
    <w:rsid w:val="004846C6"/>
    <w:rsid w:val="00484A3F"/>
    <w:rsid w:val="004855DD"/>
    <w:rsid w:val="00485876"/>
    <w:rsid w:val="00485ACC"/>
    <w:rsid w:val="00485CAD"/>
    <w:rsid w:val="00485D59"/>
    <w:rsid w:val="00486859"/>
    <w:rsid w:val="00486E7F"/>
    <w:rsid w:val="00487CD8"/>
    <w:rsid w:val="004903A1"/>
    <w:rsid w:val="00491367"/>
    <w:rsid w:val="004924E7"/>
    <w:rsid w:val="00492D8C"/>
    <w:rsid w:val="00493CE2"/>
    <w:rsid w:val="00493E17"/>
    <w:rsid w:val="004951B4"/>
    <w:rsid w:val="00495A6C"/>
    <w:rsid w:val="00496D11"/>
    <w:rsid w:val="00496EB2"/>
    <w:rsid w:val="0049796C"/>
    <w:rsid w:val="004A03A0"/>
    <w:rsid w:val="004A07CC"/>
    <w:rsid w:val="004A0C22"/>
    <w:rsid w:val="004A1AEC"/>
    <w:rsid w:val="004A1C01"/>
    <w:rsid w:val="004A1D7C"/>
    <w:rsid w:val="004A2A51"/>
    <w:rsid w:val="004A3307"/>
    <w:rsid w:val="004A383D"/>
    <w:rsid w:val="004A645C"/>
    <w:rsid w:val="004A6C7A"/>
    <w:rsid w:val="004A6FED"/>
    <w:rsid w:val="004A7B52"/>
    <w:rsid w:val="004B05C2"/>
    <w:rsid w:val="004B23A2"/>
    <w:rsid w:val="004B3893"/>
    <w:rsid w:val="004B39C3"/>
    <w:rsid w:val="004B45C3"/>
    <w:rsid w:val="004B4843"/>
    <w:rsid w:val="004B4EA9"/>
    <w:rsid w:val="004B5B4A"/>
    <w:rsid w:val="004B5EE6"/>
    <w:rsid w:val="004B70F2"/>
    <w:rsid w:val="004B7177"/>
    <w:rsid w:val="004B7658"/>
    <w:rsid w:val="004C0C9A"/>
    <w:rsid w:val="004C0DA8"/>
    <w:rsid w:val="004C0F53"/>
    <w:rsid w:val="004C200A"/>
    <w:rsid w:val="004C210F"/>
    <w:rsid w:val="004C2555"/>
    <w:rsid w:val="004C4855"/>
    <w:rsid w:val="004C493F"/>
    <w:rsid w:val="004C4AA0"/>
    <w:rsid w:val="004C4CAD"/>
    <w:rsid w:val="004C5418"/>
    <w:rsid w:val="004C6C8F"/>
    <w:rsid w:val="004C7770"/>
    <w:rsid w:val="004C79D8"/>
    <w:rsid w:val="004C7AA3"/>
    <w:rsid w:val="004D01E4"/>
    <w:rsid w:val="004D0460"/>
    <w:rsid w:val="004D0F04"/>
    <w:rsid w:val="004D196A"/>
    <w:rsid w:val="004D1E31"/>
    <w:rsid w:val="004D1FCF"/>
    <w:rsid w:val="004D34D5"/>
    <w:rsid w:val="004D50E6"/>
    <w:rsid w:val="004D5571"/>
    <w:rsid w:val="004D70D0"/>
    <w:rsid w:val="004E0584"/>
    <w:rsid w:val="004E110E"/>
    <w:rsid w:val="004E1282"/>
    <w:rsid w:val="004E1E7A"/>
    <w:rsid w:val="004E2579"/>
    <w:rsid w:val="004E292A"/>
    <w:rsid w:val="004E2D29"/>
    <w:rsid w:val="004E2F4D"/>
    <w:rsid w:val="004E30B5"/>
    <w:rsid w:val="004E35DF"/>
    <w:rsid w:val="004E35F0"/>
    <w:rsid w:val="004E55D7"/>
    <w:rsid w:val="004E5814"/>
    <w:rsid w:val="004E685C"/>
    <w:rsid w:val="004E7421"/>
    <w:rsid w:val="004E7634"/>
    <w:rsid w:val="004E771B"/>
    <w:rsid w:val="004E7C95"/>
    <w:rsid w:val="004F1235"/>
    <w:rsid w:val="004F1674"/>
    <w:rsid w:val="004F1681"/>
    <w:rsid w:val="004F1A26"/>
    <w:rsid w:val="004F1F37"/>
    <w:rsid w:val="004F31FD"/>
    <w:rsid w:val="004F3AC9"/>
    <w:rsid w:val="004F4C28"/>
    <w:rsid w:val="004F4E9E"/>
    <w:rsid w:val="004F54C5"/>
    <w:rsid w:val="004F5521"/>
    <w:rsid w:val="004F5FF6"/>
    <w:rsid w:val="004F6109"/>
    <w:rsid w:val="004F7062"/>
    <w:rsid w:val="004F74A7"/>
    <w:rsid w:val="00500A39"/>
    <w:rsid w:val="00500AA4"/>
    <w:rsid w:val="00500E52"/>
    <w:rsid w:val="00501A83"/>
    <w:rsid w:val="00501A84"/>
    <w:rsid w:val="005025D6"/>
    <w:rsid w:val="00502D51"/>
    <w:rsid w:val="00503628"/>
    <w:rsid w:val="0050385B"/>
    <w:rsid w:val="00504B74"/>
    <w:rsid w:val="00504FA3"/>
    <w:rsid w:val="00505705"/>
    <w:rsid w:val="00505A30"/>
    <w:rsid w:val="005065B0"/>
    <w:rsid w:val="00506C3E"/>
    <w:rsid w:val="00507B00"/>
    <w:rsid w:val="00507FC9"/>
    <w:rsid w:val="0051030B"/>
    <w:rsid w:val="00512AA0"/>
    <w:rsid w:val="00512EB3"/>
    <w:rsid w:val="00512FD0"/>
    <w:rsid w:val="0051404C"/>
    <w:rsid w:val="00514471"/>
    <w:rsid w:val="005144E8"/>
    <w:rsid w:val="00515264"/>
    <w:rsid w:val="00515D14"/>
    <w:rsid w:val="0051638A"/>
    <w:rsid w:val="00516920"/>
    <w:rsid w:val="00517402"/>
    <w:rsid w:val="005202D7"/>
    <w:rsid w:val="005206DA"/>
    <w:rsid w:val="0052192B"/>
    <w:rsid w:val="00521D5C"/>
    <w:rsid w:val="00521DFD"/>
    <w:rsid w:val="005227C6"/>
    <w:rsid w:val="00522CC7"/>
    <w:rsid w:val="00522CF6"/>
    <w:rsid w:val="00523938"/>
    <w:rsid w:val="00523C82"/>
    <w:rsid w:val="00523F3E"/>
    <w:rsid w:val="005259A2"/>
    <w:rsid w:val="00525B3F"/>
    <w:rsid w:val="00525FBD"/>
    <w:rsid w:val="005274D0"/>
    <w:rsid w:val="00527B51"/>
    <w:rsid w:val="0053009A"/>
    <w:rsid w:val="00530E5E"/>
    <w:rsid w:val="00531AB2"/>
    <w:rsid w:val="00531E8E"/>
    <w:rsid w:val="00531FDA"/>
    <w:rsid w:val="00532984"/>
    <w:rsid w:val="00532A31"/>
    <w:rsid w:val="00532C1B"/>
    <w:rsid w:val="00532EE4"/>
    <w:rsid w:val="00533AC1"/>
    <w:rsid w:val="005345D9"/>
    <w:rsid w:val="00535485"/>
    <w:rsid w:val="005378D0"/>
    <w:rsid w:val="005408E4"/>
    <w:rsid w:val="00541A5D"/>
    <w:rsid w:val="00542A43"/>
    <w:rsid w:val="00542E2C"/>
    <w:rsid w:val="0054316F"/>
    <w:rsid w:val="005433C7"/>
    <w:rsid w:val="00543865"/>
    <w:rsid w:val="005439C3"/>
    <w:rsid w:val="00543FB2"/>
    <w:rsid w:val="00544307"/>
    <w:rsid w:val="00544A43"/>
    <w:rsid w:val="00545207"/>
    <w:rsid w:val="00546210"/>
    <w:rsid w:val="005466D1"/>
    <w:rsid w:val="00550313"/>
    <w:rsid w:val="00550506"/>
    <w:rsid w:val="00550B03"/>
    <w:rsid w:val="00551A17"/>
    <w:rsid w:val="00551B0E"/>
    <w:rsid w:val="0055215F"/>
    <w:rsid w:val="005530C8"/>
    <w:rsid w:val="00553A8D"/>
    <w:rsid w:val="00554387"/>
    <w:rsid w:val="0055493F"/>
    <w:rsid w:val="00554FAA"/>
    <w:rsid w:val="00555630"/>
    <w:rsid w:val="0055597D"/>
    <w:rsid w:val="00555B66"/>
    <w:rsid w:val="005562DB"/>
    <w:rsid w:val="0055657F"/>
    <w:rsid w:val="00557535"/>
    <w:rsid w:val="005578A8"/>
    <w:rsid w:val="00557F95"/>
    <w:rsid w:val="0056008F"/>
    <w:rsid w:val="0056021B"/>
    <w:rsid w:val="0056029C"/>
    <w:rsid w:val="0056038B"/>
    <w:rsid w:val="0056111B"/>
    <w:rsid w:val="005621DE"/>
    <w:rsid w:val="00562D5B"/>
    <w:rsid w:val="00563CE3"/>
    <w:rsid w:val="0056408C"/>
    <w:rsid w:val="00564958"/>
    <w:rsid w:val="00564C9A"/>
    <w:rsid w:val="00564D84"/>
    <w:rsid w:val="00565184"/>
    <w:rsid w:val="005662B2"/>
    <w:rsid w:val="00567EC3"/>
    <w:rsid w:val="005703B5"/>
    <w:rsid w:val="00572C2B"/>
    <w:rsid w:val="005733BF"/>
    <w:rsid w:val="00573B9A"/>
    <w:rsid w:val="00573CF6"/>
    <w:rsid w:val="0057462B"/>
    <w:rsid w:val="00577872"/>
    <w:rsid w:val="00577903"/>
    <w:rsid w:val="00577FDC"/>
    <w:rsid w:val="00580DED"/>
    <w:rsid w:val="00581494"/>
    <w:rsid w:val="00581DC8"/>
    <w:rsid w:val="00581FBF"/>
    <w:rsid w:val="00583670"/>
    <w:rsid w:val="00584278"/>
    <w:rsid w:val="0058587E"/>
    <w:rsid w:val="005860D9"/>
    <w:rsid w:val="005864B3"/>
    <w:rsid w:val="00587746"/>
    <w:rsid w:val="00587811"/>
    <w:rsid w:val="00590BB1"/>
    <w:rsid w:val="00590E4E"/>
    <w:rsid w:val="00591D32"/>
    <w:rsid w:val="00591D81"/>
    <w:rsid w:val="005922EE"/>
    <w:rsid w:val="005953B1"/>
    <w:rsid w:val="00597E8B"/>
    <w:rsid w:val="005A1790"/>
    <w:rsid w:val="005A292F"/>
    <w:rsid w:val="005A3EE5"/>
    <w:rsid w:val="005A40B2"/>
    <w:rsid w:val="005A4514"/>
    <w:rsid w:val="005A475D"/>
    <w:rsid w:val="005A5258"/>
    <w:rsid w:val="005A530A"/>
    <w:rsid w:val="005A54DD"/>
    <w:rsid w:val="005A59F9"/>
    <w:rsid w:val="005A6E8F"/>
    <w:rsid w:val="005A6F4D"/>
    <w:rsid w:val="005A7D41"/>
    <w:rsid w:val="005B1841"/>
    <w:rsid w:val="005B1F41"/>
    <w:rsid w:val="005B2C7A"/>
    <w:rsid w:val="005B44CD"/>
    <w:rsid w:val="005B4BD7"/>
    <w:rsid w:val="005B58D7"/>
    <w:rsid w:val="005B5D55"/>
    <w:rsid w:val="005B61CA"/>
    <w:rsid w:val="005B6DBC"/>
    <w:rsid w:val="005C042F"/>
    <w:rsid w:val="005C0BE7"/>
    <w:rsid w:val="005C1463"/>
    <w:rsid w:val="005C1C76"/>
    <w:rsid w:val="005C2B2F"/>
    <w:rsid w:val="005C4211"/>
    <w:rsid w:val="005C55D3"/>
    <w:rsid w:val="005C5ABC"/>
    <w:rsid w:val="005C607D"/>
    <w:rsid w:val="005C6750"/>
    <w:rsid w:val="005C722F"/>
    <w:rsid w:val="005D018F"/>
    <w:rsid w:val="005D195D"/>
    <w:rsid w:val="005D2FB1"/>
    <w:rsid w:val="005D39A4"/>
    <w:rsid w:val="005D4314"/>
    <w:rsid w:val="005D55D3"/>
    <w:rsid w:val="005D5751"/>
    <w:rsid w:val="005D732D"/>
    <w:rsid w:val="005D7E63"/>
    <w:rsid w:val="005E0C42"/>
    <w:rsid w:val="005E1199"/>
    <w:rsid w:val="005E13A9"/>
    <w:rsid w:val="005E178C"/>
    <w:rsid w:val="005E1C5C"/>
    <w:rsid w:val="005E2329"/>
    <w:rsid w:val="005E358F"/>
    <w:rsid w:val="005E3596"/>
    <w:rsid w:val="005E43E3"/>
    <w:rsid w:val="005E4D85"/>
    <w:rsid w:val="005E63E2"/>
    <w:rsid w:val="005E6845"/>
    <w:rsid w:val="005E6BFD"/>
    <w:rsid w:val="005E7B62"/>
    <w:rsid w:val="005E7CE3"/>
    <w:rsid w:val="005F04FD"/>
    <w:rsid w:val="005F0E97"/>
    <w:rsid w:val="005F1009"/>
    <w:rsid w:val="005F1431"/>
    <w:rsid w:val="005F170E"/>
    <w:rsid w:val="005F2F3B"/>
    <w:rsid w:val="005F4130"/>
    <w:rsid w:val="005F439A"/>
    <w:rsid w:val="005F612F"/>
    <w:rsid w:val="005F658F"/>
    <w:rsid w:val="005F7EE3"/>
    <w:rsid w:val="00601178"/>
    <w:rsid w:val="00601CA5"/>
    <w:rsid w:val="00602FEB"/>
    <w:rsid w:val="00605146"/>
    <w:rsid w:val="006055F7"/>
    <w:rsid w:val="0060581D"/>
    <w:rsid w:val="00605AC1"/>
    <w:rsid w:val="006068A8"/>
    <w:rsid w:val="00607B7B"/>
    <w:rsid w:val="006100CF"/>
    <w:rsid w:val="00610153"/>
    <w:rsid w:val="00610653"/>
    <w:rsid w:val="0061067B"/>
    <w:rsid w:val="00611D2D"/>
    <w:rsid w:val="00611F7D"/>
    <w:rsid w:val="00613042"/>
    <w:rsid w:val="0061384C"/>
    <w:rsid w:val="006139F9"/>
    <w:rsid w:val="00614732"/>
    <w:rsid w:val="006147F5"/>
    <w:rsid w:val="0061631C"/>
    <w:rsid w:val="00616D7D"/>
    <w:rsid w:val="00617947"/>
    <w:rsid w:val="00617B94"/>
    <w:rsid w:val="00620085"/>
    <w:rsid w:val="00621511"/>
    <w:rsid w:val="006218AC"/>
    <w:rsid w:val="00624405"/>
    <w:rsid w:val="00624494"/>
    <w:rsid w:val="00624DC1"/>
    <w:rsid w:val="006251C5"/>
    <w:rsid w:val="0062526E"/>
    <w:rsid w:val="006252E4"/>
    <w:rsid w:val="00625FB9"/>
    <w:rsid w:val="00626498"/>
    <w:rsid w:val="00627DD6"/>
    <w:rsid w:val="006305E7"/>
    <w:rsid w:val="00630A21"/>
    <w:rsid w:val="00630E87"/>
    <w:rsid w:val="00630EF6"/>
    <w:rsid w:val="00631292"/>
    <w:rsid w:val="00631544"/>
    <w:rsid w:val="00631AAB"/>
    <w:rsid w:val="0063227A"/>
    <w:rsid w:val="006322A2"/>
    <w:rsid w:val="006334DC"/>
    <w:rsid w:val="006335EE"/>
    <w:rsid w:val="00633740"/>
    <w:rsid w:val="00633F47"/>
    <w:rsid w:val="00635205"/>
    <w:rsid w:val="00636638"/>
    <w:rsid w:val="00637A28"/>
    <w:rsid w:val="00637FA2"/>
    <w:rsid w:val="00640915"/>
    <w:rsid w:val="006415C2"/>
    <w:rsid w:val="00641F11"/>
    <w:rsid w:val="00642F8E"/>
    <w:rsid w:val="00643669"/>
    <w:rsid w:val="00644183"/>
    <w:rsid w:val="00645397"/>
    <w:rsid w:val="00645D99"/>
    <w:rsid w:val="006471F2"/>
    <w:rsid w:val="00647330"/>
    <w:rsid w:val="006477C9"/>
    <w:rsid w:val="0064796B"/>
    <w:rsid w:val="00651EDD"/>
    <w:rsid w:val="0065291E"/>
    <w:rsid w:val="00653022"/>
    <w:rsid w:val="006531EB"/>
    <w:rsid w:val="006545A5"/>
    <w:rsid w:val="00655409"/>
    <w:rsid w:val="0065575F"/>
    <w:rsid w:val="0065594B"/>
    <w:rsid w:val="006561D4"/>
    <w:rsid w:val="0065681B"/>
    <w:rsid w:val="00656EBB"/>
    <w:rsid w:val="0065729C"/>
    <w:rsid w:val="006576F6"/>
    <w:rsid w:val="00661124"/>
    <w:rsid w:val="006613E8"/>
    <w:rsid w:val="0066146F"/>
    <w:rsid w:val="00661B64"/>
    <w:rsid w:val="00661CE7"/>
    <w:rsid w:val="0066266D"/>
    <w:rsid w:val="00662C21"/>
    <w:rsid w:val="00663228"/>
    <w:rsid w:val="00663EE8"/>
    <w:rsid w:val="00665BA5"/>
    <w:rsid w:val="00666178"/>
    <w:rsid w:val="006667C1"/>
    <w:rsid w:val="00670CF8"/>
    <w:rsid w:val="00670FBB"/>
    <w:rsid w:val="006714F3"/>
    <w:rsid w:val="006734CB"/>
    <w:rsid w:val="00673A5F"/>
    <w:rsid w:val="0067415B"/>
    <w:rsid w:val="006747F1"/>
    <w:rsid w:val="00675548"/>
    <w:rsid w:val="00676279"/>
    <w:rsid w:val="006767EE"/>
    <w:rsid w:val="006768D1"/>
    <w:rsid w:val="0067779C"/>
    <w:rsid w:val="00677DA7"/>
    <w:rsid w:val="0068160F"/>
    <w:rsid w:val="0068179A"/>
    <w:rsid w:val="00681DCF"/>
    <w:rsid w:val="006839AE"/>
    <w:rsid w:val="00685BCA"/>
    <w:rsid w:val="00686BF1"/>
    <w:rsid w:val="00686EB2"/>
    <w:rsid w:val="00686ED6"/>
    <w:rsid w:val="00686F73"/>
    <w:rsid w:val="00687A28"/>
    <w:rsid w:val="00687BCE"/>
    <w:rsid w:val="006912D5"/>
    <w:rsid w:val="006929B9"/>
    <w:rsid w:val="00692CFF"/>
    <w:rsid w:val="0069357E"/>
    <w:rsid w:val="00693596"/>
    <w:rsid w:val="00693EB1"/>
    <w:rsid w:val="00694024"/>
    <w:rsid w:val="00695371"/>
    <w:rsid w:val="006974B4"/>
    <w:rsid w:val="006978E9"/>
    <w:rsid w:val="006A146B"/>
    <w:rsid w:val="006A192C"/>
    <w:rsid w:val="006A19F4"/>
    <w:rsid w:val="006A1BA6"/>
    <w:rsid w:val="006A2C46"/>
    <w:rsid w:val="006A3660"/>
    <w:rsid w:val="006A4FDF"/>
    <w:rsid w:val="006A5578"/>
    <w:rsid w:val="006A65F2"/>
    <w:rsid w:val="006A66FB"/>
    <w:rsid w:val="006A6850"/>
    <w:rsid w:val="006A69CB"/>
    <w:rsid w:val="006A797F"/>
    <w:rsid w:val="006B0295"/>
    <w:rsid w:val="006B12AC"/>
    <w:rsid w:val="006B1846"/>
    <w:rsid w:val="006B2C55"/>
    <w:rsid w:val="006B3776"/>
    <w:rsid w:val="006B44A7"/>
    <w:rsid w:val="006B461F"/>
    <w:rsid w:val="006B4DB8"/>
    <w:rsid w:val="006B541F"/>
    <w:rsid w:val="006B58F8"/>
    <w:rsid w:val="006B6150"/>
    <w:rsid w:val="006B7160"/>
    <w:rsid w:val="006B7462"/>
    <w:rsid w:val="006B7838"/>
    <w:rsid w:val="006C007B"/>
    <w:rsid w:val="006C1AE5"/>
    <w:rsid w:val="006C2AAB"/>
    <w:rsid w:val="006C663C"/>
    <w:rsid w:val="006C6662"/>
    <w:rsid w:val="006C6E4C"/>
    <w:rsid w:val="006C7A4E"/>
    <w:rsid w:val="006D09B9"/>
    <w:rsid w:val="006D0D43"/>
    <w:rsid w:val="006D1380"/>
    <w:rsid w:val="006D2D08"/>
    <w:rsid w:val="006D3238"/>
    <w:rsid w:val="006D3A8D"/>
    <w:rsid w:val="006D3DFD"/>
    <w:rsid w:val="006D3FFE"/>
    <w:rsid w:val="006D6A55"/>
    <w:rsid w:val="006D705D"/>
    <w:rsid w:val="006D7DB2"/>
    <w:rsid w:val="006E1294"/>
    <w:rsid w:val="006E18EC"/>
    <w:rsid w:val="006E2421"/>
    <w:rsid w:val="006E295D"/>
    <w:rsid w:val="006E2A6A"/>
    <w:rsid w:val="006E324F"/>
    <w:rsid w:val="006E32EC"/>
    <w:rsid w:val="006E3328"/>
    <w:rsid w:val="006E36E5"/>
    <w:rsid w:val="006E3AAB"/>
    <w:rsid w:val="006E4774"/>
    <w:rsid w:val="006E4D5D"/>
    <w:rsid w:val="006E62E0"/>
    <w:rsid w:val="006E73CC"/>
    <w:rsid w:val="006F0257"/>
    <w:rsid w:val="006F06D8"/>
    <w:rsid w:val="006F0B60"/>
    <w:rsid w:val="006F145A"/>
    <w:rsid w:val="006F21E2"/>
    <w:rsid w:val="006F24EA"/>
    <w:rsid w:val="006F31E0"/>
    <w:rsid w:val="006F4417"/>
    <w:rsid w:val="006F474F"/>
    <w:rsid w:val="006F4F9D"/>
    <w:rsid w:val="006F5306"/>
    <w:rsid w:val="006F5A85"/>
    <w:rsid w:val="006F5C8D"/>
    <w:rsid w:val="006F6540"/>
    <w:rsid w:val="006F6E8C"/>
    <w:rsid w:val="006F7C9C"/>
    <w:rsid w:val="007004DC"/>
    <w:rsid w:val="0070054B"/>
    <w:rsid w:val="00700D75"/>
    <w:rsid w:val="007018B6"/>
    <w:rsid w:val="00702AA0"/>
    <w:rsid w:val="00702AA3"/>
    <w:rsid w:val="00702EDC"/>
    <w:rsid w:val="00703ED1"/>
    <w:rsid w:val="00705493"/>
    <w:rsid w:val="00705BE1"/>
    <w:rsid w:val="007068DD"/>
    <w:rsid w:val="00706C01"/>
    <w:rsid w:val="007071E5"/>
    <w:rsid w:val="00707A67"/>
    <w:rsid w:val="007109FF"/>
    <w:rsid w:val="00710AE0"/>
    <w:rsid w:val="007120FB"/>
    <w:rsid w:val="007121E6"/>
    <w:rsid w:val="0071320F"/>
    <w:rsid w:val="0071395E"/>
    <w:rsid w:val="00713C57"/>
    <w:rsid w:val="007146C6"/>
    <w:rsid w:val="00714895"/>
    <w:rsid w:val="00714FFA"/>
    <w:rsid w:val="00715B8A"/>
    <w:rsid w:val="007170BD"/>
    <w:rsid w:val="00717FE9"/>
    <w:rsid w:val="00720207"/>
    <w:rsid w:val="00722139"/>
    <w:rsid w:val="00723038"/>
    <w:rsid w:val="00723DDD"/>
    <w:rsid w:val="0072471D"/>
    <w:rsid w:val="00724C5B"/>
    <w:rsid w:val="00725382"/>
    <w:rsid w:val="00725D04"/>
    <w:rsid w:val="00725D45"/>
    <w:rsid w:val="00725D4E"/>
    <w:rsid w:val="00726603"/>
    <w:rsid w:val="00726D4E"/>
    <w:rsid w:val="00727844"/>
    <w:rsid w:val="00727F1D"/>
    <w:rsid w:val="0073053F"/>
    <w:rsid w:val="007320DD"/>
    <w:rsid w:val="00732173"/>
    <w:rsid w:val="007322E9"/>
    <w:rsid w:val="00732943"/>
    <w:rsid w:val="00732B8D"/>
    <w:rsid w:val="00732E65"/>
    <w:rsid w:val="00734270"/>
    <w:rsid w:val="00735D0D"/>
    <w:rsid w:val="00735DB8"/>
    <w:rsid w:val="00736791"/>
    <w:rsid w:val="0073731D"/>
    <w:rsid w:val="00737E96"/>
    <w:rsid w:val="00737F1B"/>
    <w:rsid w:val="007407A5"/>
    <w:rsid w:val="00740F27"/>
    <w:rsid w:val="0074103C"/>
    <w:rsid w:val="007422E0"/>
    <w:rsid w:val="00742552"/>
    <w:rsid w:val="0074274D"/>
    <w:rsid w:val="007433EE"/>
    <w:rsid w:val="00743699"/>
    <w:rsid w:val="00744E4A"/>
    <w:rsid w:val="007452B4"/>
    <w:rsid w:val="007456BA"/>
    <w:rsid w:val="00746523"/>
    <w:rsid w:val="007505B3"/>
    <w:rsid w:val="00750800"/>
    <w:rsid w:val="00750B19"/>
    <w:rsid w:val="00750C56"/>
    <w:rsid w:val="00751B2B"/>
    <w:rsid w:val="00752850"/>
    <w:rsid w:val="00753B73"/>
    <w:rsid w:val="00754141"/>
    <w:rsid w:val="0075461E"/>
    <w:rsid w:val="007546EF"/>
    <w:rsid w:val="0075670C"/>
    <w:rsid w:val="0075689E"/>
    <w:rsid w:val="00756F42"/>
    <w:rsid w:val="007576EC"/>
    <w:rsid w:val="00757E58"/>
    <w:rsid w:val="00760488"/>
    <w:rsid w:val="00761AB2"/>
    <w:rsid w:val="007622F8"/>
    <w:rsid w:val="00762749"/>
    <w:rsid w:val="00762785"/>
    <w:rsid w:val="00762B9F"/>
    <w:rsid w:val="00762D3D"/>
    <w:rsid w:val="00763580"/>
    <w:rsid w:val="00764F5C"/>
    <w:rsid w:val="007679E7"/>
    <w:rsid w:val="00770125"/>
    <w:rsid w:val="00770400"/>
    <w:rsid w:val="007706C7"/>
    <w:rsid w:val="007706F5"/>
    <w:rsid w:val="00770B58"/>
    <w:rsid w:val="00770FEC"/>
    <w:rsid w:val="00772118"/>
    <w:rsid w:val="00772C5F"/>
    <w:rsid w:val="0077312C"/>
    <w:rsid w:val="00773FB2"/>
    <w:rsid w:val="007747E0"/>
    <w:rsid w:val="00774F73"/>
    <w:rsid w:val="00774FCE"/>
    <w:rsid w:val="007762CB"/>
    <w:rsid w:val="007773B9"/>
    <w:rsid w:val="00777B0A"/>
    <w:rsid w:val="007800B5"/>
    <w:rsid w:val="007806DD"/>
    <w:rsid w:val="00780736"/>
    <w:rsid w:val="007809A5"/>
    <w:rsid w:val="00780DAE"/>
    <w:rsid w:val="00781AD0"/>
    <w:rsid w:val="00781E36"/>
    <w:rsid w:val="007825EE"/>
    <w:rsid w:val="00782798"/>
    <w:rsid w:val="00782F8C"/>
    <w:rsid w:val="00785C8E"/>
    <w:rsid w:val="00786572"/>
    <w:rsid w:val="00786A11"/>
    <w:rsid w:val="00786DE8"/>
    <w:rsid w:val="007875FD"/>
    <w:rsid w:val="00787ACF"/>
    <w:rsid w:val="00790EB8"/>
    <w:rsid w:val="0079155E"/>
    <w:rsid w:val="00791D04"/>
    <w:rsid w:val="007920BF"/>
    <w:rsid w:val="0079268E"/>
    <w:rsid w:val="00792BAB"/>
    <w:rsid w:val="00792BB5"/>
    <w:rsid w:val="007944DB"/>
    <w:rsid w:val="00794930"/>
    <w:rsid w:val="00795A56"/>
    <w:rsid w:val="007960A4"/>
    <w:rsid w:val="00796F80"/>
    <w:rsid w:val="007973B0"/>
    <w:rsid w:val="007A0F92"/>
    <w:rsid w:val="007A1018"/>
    <w:rsid w:val="007A2079"/>
    <w:rsid w:val="007A27DE"/>
    <w:rsid w:val="007A3129"/>
    <w:rsid w:val="007A3450"/>
    <w:rsid w:val="007A34EB"/>
    <w:rsid w:val="007A3D98"/>
    <w:rsid w:val="007A43C1"/>
    <w:rsid w:val="007A46CE"/>
    <w:rsid w:val="007A55BA"/>
    <w:rsid w:val="007A7616"/>
    <w:rsid w:val="007A7669"/>
    <w:rsid w:val="007A76EE"/>
    <w:rsid w:val="007B038D"/>
    <w:rsid w:val="007B0EB9"/>
    <w:rsid w:val="007B19BE"/>
    <w:rsid w:val="007B1A83"/>
    <w:rsid w:val="007B2005"/>
    <w:rsid w:val="007B214B"/>
    <w:rsid w:val="007B217B"/>
    <w:rsid w:val="007B409E"/>
    <w:rsid w:val="007B4C66"/>
    <w:rsid w:val="007B4CB6"/>
    <w:rsid w:val="007B4D4E"/>
    <w:rsid w:val="007B4F8E"/>
    <w:rsid w:val="007B562B"/>
    <w:rsid w:val="007B742B"/>
    <w:rsid w:val="007B780F"/>
    <w:rsid w:val="007C0903"/>
    <w:rsid w:val="007C15AE"/>
    <w:rsid w:val="007C3073"/>
    <w:rsid w:val="007C324C"/>
    <w:rsid w:val="007C39E6"/>
    <w:rsid w:val="007C3B20"/>
    <w:rsid w:val="007C3B86"/>
    <w:rsid w:val="007C3FA9"/>
    <w:rsid w:val="007C5088"/>
    <w:rsid w:val="007C587A"/>
    <w:rsid w:val="007C60E7"/>
    <w:rsid w:val="007C6FA4"/>
    <w:rsid w:val="007C7D8D"/>
    <w:rsid w:val="007D0A2F"/>
    <w:rsid w:val="007D15C2"/>
    <w:rsid w:val="007D5F47"/>
    <w:rsid w:val="007D60B0"/>
    <w:rsid w:val="007D66E7"/>
    <w:rsid w:val="007D68F8"/>
    <w:rsid w:val="007D7822"/>
    <w:rsid w:val="007D7C68"/>
    <w:rsid w:val="007E0487"/>
    <w:rsid w:val="007E0A8C"/>
    <w:rsid w:val="007E1A09"/>
    <w:rsid w:val="007E2CBA"/>
    <w:rsid w:val="007E3D42"/>
    <w:rsid w:val="007E4923"/>
    <w:rsid w:val="007E4F3D"/>
    <w:rsid w:val="007E5A71"/>
    <w:rsid w:val="007E75E6"/>
    <w:rsid w:val="007F0276"/>
    <w:rsid w:val="007F05F6"/>
    <w:rsid w:val="007F1111"/>
    <w:rsid w:val="007F2CBD"/>
    <w:rsid w:val="007F2D2A"/>
    <w:rsid w:val="007F38AE"/>
    <w:rsid w:val="007F518D"/>
    <w:rsid w:val="007F53DA"/>
    <w:rsid w:val="007F585D"/>
    <w:rsid w:val="007F58E0"/>
    <w:rsid w:val="007F5CBA"/>
    <w:rsid w:val="007F65A0"/>
    <w:rsid w:val="007F6CE0"/>
    <w:rsid w:val="007F7FB6"/>
    <w:rsid w:val="00800E17"/>
    <w:rsid w:val="008016E0"/>
    <w:rsid w:val="008016FD"/>
    <w:rsid w:val="008019E6"/>
    <w:rsid w:val="0080219C"/>
    <w:rsid w:val="008041FE"/>
    <w:rsid w:val="00805921"/>
    <w:rsid w:val="00805F1B"/>
    <w:rsid w:val="00805F2E"/>
    <w:rsid w:val="0080666A"/>
    <w:rsid w:val="00810510"/>
    <w:rsid w:val="00810E0D"/>
    <w:rsid w:val="00812968"/>
    <w:rsid w:val="00813A09"/>
    <w:rsid w:val="0081468A"/>
    <w:rsid w:val="00815B4A"/>
    <w:rsid w:val="00815EA2"/>
    <w:rsid w:val="0081660E"/>
    <w:rsid w:val="00817177"/>
    <w:rsid w:val="00817A22"/>
    <w:rsid w:val="008203E7"/>
    <w:rsid w:val="008207E0"/>
    <w:rsid w:val="008213FE"/>
    <w:rsid w:val="0082182A"/>
    <w:rsid w:val="008220A7"/>
    <w:rsid w:val="00822511"/>
    <w:rsid w:val="00823E41"/>
    <w:rsid w:val="00824899"/>
    <w:rsid w:val="0082618A"/>
    <w:rsid w:val="00827928"/>
    <w:rsid w:val="00830595"/>
    <w:rsid w:val="00830CEB"/>
    <w:rsid w:val="00830ECB"/>
    <w:rsid w:val="008316B3"/>
    <w:rsid w:val="00832280"/>
    <w:rsid w:val="008322B8"/>
    <w:rsid w:val="00832985"/>
    <w:rsid w:val="00836083"/>
    <w:rsid w:val="0083659C"/>
    <w:rsid w:val="00837E01"/>
    <w:rsid w:val="00840E55"/>
    <w:rsid w:val="00841099"/>
    <w:rsid w:val="00842A70"/>
    <w:rsid w:val="00842F7C"/>
    <w:rsid w:val="008430C0"/>
    <w:rsid w:val="00843357"/>
    <w:rsid w:val="00843695"/>
    <w:rsid w:val="00844934"/>
    <w:rsid w:val="00845350"/>
    <w:rsid w:val="008453CD"/>
    <w:rsid w:val="008455A1"/>
    <w:rsid w:val="00845602"/>
    <w:rsid w:val="008457A9"/>
    <w:rsid w:val="008461E6"/>
    <w:rsid w:val="0084749B"/>
    <w:rsid w:val="0084758C"/>
    <w:rsid w:val="008477AD"/>
    <w:rsid w:val="008502BD"/>
    <w:rsid w:val="0085058A"/>
    <w:rsid w:val="0085164A"/>
    <w:rsid w:val="008516A8"/>
    <w:rsid w:val="0085306C"/>
    <w:rsid w:val="00855253"/>
    <w:rsid w:val="0085665E"/>
    <w:rsid w:val="0085699D"/>
    <w:rsid w:val="008573B4"/>
    <w:rsid w:val="00857C79"/>
    <w:rsid w:val="00860D05"/>
    <w:rsid w:val="00861128"/>
    <w:rsid w:val="008622E6"/>
    <w:rsid w:val="00865BD7"/>
    <w:rsid w:val="00865E7F"/>
    <w:rsid w:val="008663E5"/>
    <w:rsid w:val="008673EA"/>
    <w:rsid w:val="00867B41"/>
    <w:rsid w:val="00867B93"/>
    <w:rsid w:val="00871443"/>
    <w:rsid w:val="008719BF"/>
    <w:rsid w:val="00871A37"/>
    <w:rsid w:val="00872BC6"/>
    <w:rsid w:val="00872D68"/>
    <w:rsid w:val="00875D21"/>
    <w:rsid w:val="00877B48"/>
    <w:rsid w:val="00877F50"/>
    <w:rsid w:val="0088041E"/>
    <w:rsid w:val="00880A49"/>
    <w:rsid w:val="00881BB4"/>
    <w:rsid w:val="0088208C"/>
    <w:rsid w:val="0088369C"/>
    <w:rsid w:val="00883B03"/>
    <w:rsid w:val="00885126"/>
    <w:rsid w:val="00885872"/>
    <w:rsid w:val="00885A2C"/>
    <w:rsid w:val="00885DD3"/>
    <w:rsid w:val="00885EA0"/>
    <w:rsid w:val="00887FAB"/>
    <w:rsid w:val="0089035B"/>
    <w:rsid w:val="00890515"/>
    <w:rsid w:val="00891618"/>
    <w:rsid w:val="008916C4"/>
    <w:rsid w:val="00891818"/>
    <w:rsid w:val="008924BA"/>
    <w:rsid w:val="00892817"/>
    <w:rsid w:val="0089456E"/>
    <w:rsid w:val="00894AC9"/>
    <w:rsid w:val="00894C4C"/>
    <w:rsid w:val="00894DBB"/>
    <w:rsid w:val="008952F6"/>
    <w:rsid w:val="00895C7B"/>
    <w:rsid w:val="00895F40"/>
    <w:rsid w:val="00896288"/>
    <w:rsid w:val="00897384"/>
    <w:rsid w:val="00897555"/>
    <w:rsid w:val="008A0670"/>
    <w:rsid w:val="008A0907"/>
    <w:rsid w:val="008A15DA"/>
    <w:rsid w:val="008A20EB"/>
    <w:rsid w:val="008A23BF"/>
    <w:rsid w:val="008A2BB3"/>
    <w:rsid w:val="008A3237"/>
    <w:rsid w:val="008A3A5D"/>
    <w:rsid w:val="008A3C45"/>
    <w:rsid w:val="008A51D2"/>
    <w:rsid w:val="008A59BB"/>
    <w:rsid w:val="008A5F0A"/>
    <w:rsid w:val="008A6095"/>
    <w:rsid w:val="008A6261"/>
    <w:rsid w:val="008A678A"/>
    <w:rsid w:val="008A770E"/>
    <w:rsid w:val="008A7723"/>
    <w:rsid w:val="008A7B89"/>
    <w:rsid w:val="008A7EE9"/>
    <w:rsid w:val="008B1590"/>
    <w:rsid w:val="008B1B10"/>
    <w:rsid w:val="008B1DE0"/>
    <w:rsid w:val="008B33ED"/>
    <w:rsid w:val="008B341A"/>
    <w:rsid w:val="008B4806"/>
    <w:rsid w:val="008B510B"/>
    <w:rsid w:val="008B5BD8"/>
    <w:rsid w:val="008B6A8B"/>
    <w:rsid w:val="008B7A2A"/>
    <w:rsid w:val="008B7C42"/>
    <w:rsid w:val="008C0264"/>
    <w:rsid w:val="008C0D70"/>
    <w:rsid w:val="008C1CBC"/>
    <w:rsid w:val="008C2411"/>
    <w:rsid w:val="008C2C5A"/>
    <w:rsid w:val="008C2D55"/>
    <w:rsid w:val="008C34F5"/>
    <w:rsid w:val="008C36FF"/>
    <w:rsid w:val="008C3E44"/>
    <w:rsid w:val="008C4081"/>
    <w:rsid w:val="008C42CF"/>
    <w:rsid w:val="008C43E5"/>
    <w:rsid w:val="008C4C0A"/>
    <w:rsid w:val="008C4FC4"/>
    <w:rsid w:val="008C5E00"/>
    <w:rsid w:val="008C6A14"/>
    <w:rsid w:val="008C6F97"/>
    <w:rsid w:val="008C71E8"/>
    <w:rsid w:val="008C7A3A"/>
    <w:rsid w:val="008D03FA"/>
    <w:rsid w:val="008D110B"/>
    <w:rsid w:val="008D1609"/>
    <w:rsid w:val="008D1708"/>
    <w:rsid w:val="008D1CBA"/>
    <w:rsid w:val="008D228F"/>
    <w:rsid w:val="008D267B"/>
    <w:rsid w:val="008D2DAF"/>
    <w:rsid w:val="008D3008"/>
    <w:rsid w:val="008D30C7"/>
    <w:rsid w:val="008D3144"/>
    <w:rsid w:val="008D38B7"/>
    <w:rsid w:val="008D4E26"/>
    <w:rsid w:val="008D5041"/>
    <w:rsid w:val="008D50D3"/>
    <w:rsid w:val="008D57ED"/>
    <w:rsid w:val="008D62C6"/>
    <w:rsid w:val="008D6B1C"/>
    <w:rsid w:val="008D7912"/>
    <w:rsid w:val="008D7C94"/>
    <w:rsid w:val="008E046B"/>
    <w:rsid w:val="008E0DC5"/>
    <w:rsid w:val="008E1379"/>
    <w:rsid w:val="008E1C6E"/>
    <w:rsid w:val="008E1D11"/>
    <w:rsid w:val="008E1F73"/>
    <w:rsid w:val="008E4B29"/>
    <w:rsid w:val="008E4E5C"/>
    <w:rsid w:val="008E5DBA"/>
    <w:rsid w:val="008E64E3"/>
    <w:rsid w:val="008E6C0E"/>
    <w:rsid w:val="008E70CE"/>
    <w:rsid w:val="008E73DA"/>
    <w:rsid w:val="008E7E1B"/>
    <w:rsid w:val="008F0628"/>
    <w:rsid w:val="008F0CF1"/>
    <w:rsid w:val="008F18D2"/>
    <w:rsid w:val="008F1B0C"/>
    <w:rsid w:val="008F2300"/>
    <w:rsid w:val="008F25EB"/>
    <w:rsid w:val="008F2DD8"/>
    <w:rsid w:val="008F4AFF"/>
    <w:rsid w:val="008F4C52"/>
    <w:rsid w:val="008F5827"/>
    <w:rsid w:val="008F599D"/>
    <w:rsid w:val="008F5B02"/>
    <w:rsid w:val="008F5E84"/>
    <w:rsid w:val="008F6F7B"/>
    <w:rsid w:val="009031AD"/>
    <w:rsid w:val="00903D94"/>
    <w:rsid w:val="00904AC4"/>
    <w:rsid w:val="009050E6"/>
    <w:rsid w:val="009052B6"/>
    <w:rsid w:val="0090636A"/>
    <w:rsid w:val="009104F3"/>
    <w:rsid w:val="00910BD5"/>
    <w:rsid w:val="00911CAF"/>
    <w:rsid w:val="00911E4D"/>
    <w:rsid w:val="00911F82"/>
    <w:rsid w:val="009125B8"/>
    <w:rsid w:val="00912F60"/>
    <w:rsid w:val="00914B85"/>
    <w:rsid w:val="00915340"/>
    <w:rsid w:val="00915953"/>
    <w:rsid w:val="009162D9"/>
    <w:rsid w:val="00916DEE"/>
    <w:rsid w:val="00920BF7"/>
    <w:rsid w:val="0092244A"/>
    <w:rsid w:val="00922CCA"/>
    <w:rsid w:val="00922E45"/>
    <w:rsid w:val="00922F84"/>
    <w:rsid w:val="009230B4"/>
    <w:rsid w:val="00923880"/>
    <w:rsid w:val="009245D1"/>
    <w:rsid w:val="009253F1"/>
    <w:rsid w:val="00925470"/>
    <w:rsid w:val="00926E90"/>
    <w:rsid w:val="009272CC"/>
    <w:rsid w:val="009275D0"/>
    <w:rsid w:val="00930017"/>
    <w:rsid w:val="00930C73"/>
    <w:rsid w:val="00931225"/>
    <w:rsid w:val="009312DE"/>
    <w:rsid w:val="00931326"/>
    <w:rsid w:val="0093229D"/>
    <w:rsid w:val="00933A26"/>
    <w:rsid w:val="0093499E"/>
    <w:rsid w:val="0093529D"/>
    <w:rsid w:val="00936A44"/>
    <w:rsid w:val="00937385"/>
    <w:rsid w:val="00941828"/>
    <w:rsid w:val="0094288D"/>
    <w:rsid w:val="0094298B"/>
    <w:rsid w:val="00943317"/>
    <w:rsid w:val="00943A94"/>
    <w:rsid w:val="009441AB"/>
    <w:rsid w:val="00944FF3"/>
    <w:rsid w:val="00945116"/>
    <w:rsid w:val="00945559"/>
    <w:rsid w:val="00945B92"/>
    <w:rsid w:val="00946358"/>
    <w:rsid w:val="00946B5B"/>
    <w:rsid w:val="00946BC9"/>
    <w:rsid w:val="00947774"/>
    <w:rsid w:val="0095010D"/>
    <w:rsid w:val="00950623"/>
    <w:rsid w:val="00950C1F"/>
    <w:rsid w:val="00950E89"/>
    <w:rsid w:val="009515FD"/>
    <w:rsid w:val="00951AFC"/>
    <w:rsid w:val="00952ABF"/>
    <w:rsid w:val="00953493"/>
    <w:rsid w:val="009534CC"/>
    <w:rsid w:val="00953EB2"/>
    <w:rsid w:val="0095496D"/>
    <w:rsid w:val="00955223"/>
    <w:rsid w:val="00957D18"/>
    <w:rsid w:val="0096050F"/>
    <w:rsid w:val="00960B3F"/>
    <w:rsid w:val="009618E1"/>
    <w:rsid w:val="0096332D"/>
    <w:rsid w:val="00963385"/>
    <w:rsid w:val="009636A3"/>
    <w:rsid w:val="00963B04"/>
    <w:rsid w:val="00964470"/>
    <w:rsid w:val="00966A3E"/>
    <w:rsid w:val="00966B56"/>
    <w:rsid w:val="00966BE6"/>
    <w:rsid w:val="0096739B"/>
    <w:rsid w:val="00971119"/>
    <w:rsid w:val="0097118C"/>
    <w:rsid w:val="00971466"/>
    <w:rsid w:val="00971CF4"/>
    <w:rsid w:val="00972126"/>
    <w:rsid w:val="0097481E"/>
    <w:rsid w:val="00974979"/>
    <w:rsid w:val="00974D4E"/>
    <w:rsid w:val="0097535D"/>
    <w:rsid w:val="00977245"/>
    <w:rsid w:val="009800F9"/>
    <w:rsid w:val="0098024E"/>
    <w:rsid w:val="00981212"/>
    <w:rsid w:val="00981DA5"/>
    <w:rsid w:val="00983189"/>
    <w:rsid w:val="00983B70"/>
    <w:rsid w:val="009848A1"/>
    <w:rsid w:val="00984B25"/>
    <w:rsid w:val="00985B26"/>
    <w:rsid w:val="009867BD"/>
    <w:rsid w:val="009876E4"/>
    <w:rsid w:val="00987CAB"/>
    <w:rsid w:val="00990199"/>
    <w:rsid w:val="00990888"/>
    <w:rsid w:val="00990CC5"/>
    <w:rsid w:val="00990D8D"/>
    <w:rsid w:val="00991754"/>
    <w:rsid w:val="00993943"/>
    <w:rsid w:val="00993D65"/>
    <w:rsid w:val="009944EF"/>
    <w:rsid w:val="0099488E"/>
    <w:rsid w:val="0099512F"/>
    <w:rsid w:val="0099519A"/>
    <w:rsid w:val="00995B92"/>
    <w:rsid w:val="009964B6"/>
    <w:rsid w:val="009965BE"/>
    <w:rsid w:val="00996B91"/>
    <w:rsid w:val="00996C71"/>
    <w:rsid w:val="0099708B"/>
    <w:rsid w:val="00997DEA"/>
    <w:rsid w:val="009A0AD1"/>
    <w:rsid w:val="009A114F"/>
    <w:rsid w:val="009A1237"/>
    <w:rsid w:val="009A1D78"/>
    <w:rsid w:val="009A1DD7"/>
    <w:rsid w:val="009A2E3E"/>
    <w:rsid w:val="009A4AB6"/>
    <w:rsid w:val="009A5007"/>
    <w:rsid w:val="009A756B"/>
    <w:rsid w:val="009B0338"/>
    <w:rsid w:val="009B13B0"/>
    <w:rsid w:val="009B16C2"/>
    <w:rsid w:val="009B19A6"/>
    <w:rsid w:val="009B20AE"/>
    <w:rsid w:val="009B3664"/>
    <w:rsid w:val="009B413C"/>
    <w:rsid w:val="009B47A9"/>
    <w:rsid w:val="009B51A6"/>
    <w:rsid w:val="009B6B8E"/>
    <w:rsid w:val="009B745E"/>
    <w:rsid w:val="009B749C"/>
    <w:rsid w:val="009C0CCD"/>
    <w:rsid w:val="009C29A4"/>
    <w:rsid w:val="009C3453"/>
    <w:rsid w:val="009C3A1E"/>
    <w:rsid w:val="009C4239"/>
    <w:rsid w:val="009C5069"/>
    <w:rsid w:val="009C5A2B"/>
    <w:rsid w:val="009C6096"/>
    <w:rsid w:val="009C7029"/>
    <w:rsid w:val="009C789F"/>
    <w:rsid w:val="009D05D1"/>
    <w:rsid w:val="009D077F"/>
    <w:rsid w:val="009D0D74"/>
    <w:rsid w:val="009D1034"/>
    <w:rsid w:val="009D12E9"/>
    <w:rsid w:val="009D1FBB"/>
    <w:rsid w:val="009D32CA"/>
    <w:rsid w:val="009D3880"/>
    <w:rsid w:val="009D5A31"/>
    <w:rsid w:val="009D6FCD"/>
    <w:rsid w:val="009D74EB"/>
    <w:rsid w:val="009D7612"/>
    <w:rsid w:val="009E0C91"/>
    <w:rsid w:val="009E102E"/>
    <w:rsid w:val="009E1548"/>
    <w:rsid w:val="009E2526"/>
    <w:rsid w:val="009E4ED0"/>
    <w:rsid w:val="009E6ADD"/>
    <w:rsid w:val="009E6C09"/>
    <w:rsid w:val="009E6C83"/>
    <w:rsid w:val="009E72AF"/>
    <w:rsid w:val="009F0592"/>
    <w:rsid w:val="009F0B29"/>
    <w:rsid w:val="009F1808"/>
    <w:rsid w:val="009F1EB0"/>
    <w:rsid w:val="009F22E4"/>
    <w:rsid w:val="009F2323"/>
    <w:rsid w:val="009F24AD"/>
    <w:rsid w:val="009F26BB"/>
    <w:rsid w:val="009F2D91"/>
    <w:rsid w:val="009F301F"/>
    <w:rsid w:val="009F3230"/>
    <w:rsid w:val="009F337C"/>
    <w:rsid w:val="009F359F"/>
    <w:rsid w:val="009F3974"/>
    <w:rsid w:val="009F4CE7"/>
    <w:rsid w:val="009F5134"/>
    <w:rsid w:val="00A015AE"/>
    <w:rsid w:val="00A02302"/>
    <w:rsid w:val="00A0298C"/>
    <w:rsid w:val="00A02A4B"/>
    <w:rsid w:val="00A03371"/>
    <w:rsid w:val="00A03844"/>
    <w:rsid w:val="00A03CCF"/>
    <w:rsid w:val="00A043CB"/>
    <w:rsid w:val="00A04A80"/>
    <w:rsid w:val="00A04EEA"/>
    <w:rsid w:val="00A079B5"/>
    <w:rsid w:val="00A07A4E"/>
    <w:rsid w:val="00A10BA0"/>
    <w:rsid w:val="00A10E84"/>
    <w:rsid w:val="00A13277"/>
    <w:rsid w:val="00A1482D"/>
    <w:rsid w:val="00A14A37"/>
    <w:rsid w:val="00A14F82"/>
    <w:rsid w:val="00A15290"/>
    <w:rsid w:val="00A152DC"/>
    <w:rsid w:val="00A158CC"/>
    <w:rsid w:val="00A16060"/>
    <w:rsid w:val="00A171DD"/>
    <w:rsid w:val="00A174FC"/>
    <w:rsid w:val="00A17910"/>
    <w:rsid w:val="00A216CE"/>
    <w:rsid w:val="00A228E5"/>
    <w:rsid w:val="00A23758"/>
    <w:rsid w:val="00A2499B"/>
    <w:rsid w:val="00A25090"/>
    <w:rsid w:val="00A25BD7"/>
    <w:rsid w:val="00A2606C"/>
    <w:rsid w:val="00A2700B"/>
    <w:rsid w:val="00A27157"/>
    <w:rsid w:val="00A3084C"/>
    <w:rsid w:val="00A30E79"/>
    <w:rsid w:val="00A31599"/>
    <w:rsid w:val="00A332AC"/>
    <w:rsid w:val="00A3520A"/>
    <w:rsid w:val="00A35314"/>
    <w:rsid w:val="00A354E7"/>
    <w:rsid w:val="00A356E0"/>
    <w:rsid w:val="00A36129"/>
    <w:rsid w:val="00A36553"/>
    <w:rsid w:val="00A37297"/>
    <w:rsid w:val="00A37B17"/>
    <w:rsid w:val="00A406C3"/>
    <w:rsid w:val="00A411BF"/>
    <w:rsid w:val="00A4155E"/>
    <w:rsid w:val="00A42375"/>
    <w:rsid w:val="00A42389"/>
    <w:rsid w:val="00A430B1"/>
    <w:rsid w:val="00A44822"/>
    <w:rsid w:val="00A449A8"/>
    <w:rsid w:val="00A44AF0"/>
    <w:rsid w:val="00A4526F"/>
    <w:rsid w:val="00A45584"/>
    <w:rsid w:val="00A45BE9"/>
    <w:rsid w:val="00A471CB"/>
    <w:rsid w:val="00A47595"/>
    <w:rsid w:val="00A47FCE"/>
    <w:rsid w:val="00A503D2"/>
    <w:rsid w:val="00A50D66"/>
    <w:rsid w:val="00A5131A"/>
    <w:rsid w:val="00A522E0"/>
    <w:rsid w:val="00A52BF2"/>
    <w:rsid w:val="00A53748"/>
    <w:rsid w:val="00A53A30"/>
    <w:rsid w:val="00A540D7"/>
    <w:rsid w:val="00A5454C"/>
    <w:rsid w:val="00A5479D"/>
    <w:rsid w:val="00A54992"/>
    <w:rsid w:val="00A54AA5"/>
    <w:rsid w:val="00A550B0"/>
    <w:rsid w:val="00A56B76"/>
    <w:rsid w:val="00A56EC7"/>
    <w:rsid w:val="00A57AED"/>
    <w:rsid w:val="00A6042A"/>
    <w:rsid w:val="00A6197F"/>
    <w:rsid w:val="00A63D21"/>
    <w:rsid w:val="00A652D5"/>
    <w:rsid w:val="00A654B9"/>
    <w:rsid w:val="00A65C74"/>
    <w:rsid w:val="00A66482"/>
    <w:rsid w:val="00A671F6"/>
    <w:rsid w:val="00A67987"/>
    <w:rsid w:val="00A70C03"/>
    <w:rsid w:val="00A719D3"/>
    <w:rsid w:val="00A72820"/>
    <w:rsid w:val="00A738AC"/>
    <w:rsid w:val="00A738ED"/>
    <w:rsid w:val="00A75B6A"/>
    <w:rsid w:val="00A76E68"/>
    <w:rsid w:val="00A77544"/>
    <w:rsid w:val="00A77A46"/>
    <w:rsid w:val="00A800DA"/>
    <w:rsid w:val="00A81823"/>
    <w:rsid w:val="00A82DD6"/>
    <w:rsid w:val="00A82E85"/>
    <w:rsid w:val="00A830BE"/>
    <w:rsid w:val="00A833E4"/>
    <w:rsid w:val="00A842F6"/>
    <w:rsid w:val="00A84351"/>
    <w:rsid w:val="00A85154"/>
    <w:rsid w:val="00A85824"/>
    <w:rsid w:val="00A866AC"/>
    <w:rsid w:val="00A867F0"/>
    <w:rsid w:val="00A86F2F"/>
    <w:rsid w:val="00A8717F"/>
    <w:rsid w:val="00A873AB"/>
    <w:rsid w:val="00A914EE"/>
    <w:rsid w:val="00A91DC8"/>
    <w:rsid w:val="00A92223"/>
    <w:rsid w:val="00A92506"/>
    <w:rsid w:val="00A925D7"/>
    <w:rsid w:val="00A932A0"/>
    <w:rsid w:val="00A95122"/>
    <w:rsid w:val="00A95125"/>
    <w:rsid w:val="00A951C8"/>
    <w:rsid w:val="00A953BD"/>
    <w:rsid w:val="00A966D7"/>
    <w:rsid w:val="00A96A85"/>
    <w:rsid w:val="00AA0045"/>
    <w:rsid w:val="00AA0A36"/>
    <w:rsid w:val="00AA14BE"/>
    <w:rsid w:val="00AA15B1"/>
    <w:rsid w:val="00AA2202"/>
    <w:rsid w:val="00AA2719"/>
    <w:rsid w:val="00AA2BA0"/>
    <w:rsid w:val="00AA2F70"/>
    <w:rsid w:val="00AA31D1"/>
    <w:rsid w:val="00AA3945"/>
    <w:rsid w:val="00AA6352"/>
    <w:rsid w:val="00AA651E"/>
    <w:rsid w:val="00AA71F2"/>
    <w:rsid w:val="00AA73BC"/>
    <w:rsid w:val="00AA7590"/>
    <w:rsid w:val="00AA7ADC"/>
    <w:rsid w:val="00AA7DE3"/>
    <w:rsid w:val="00AA7DEB"/>
    <w:rsid w:val="00AB0786"/>
    <w:rsid w:val="00AB0DE6"/>
    <w:rsid w:val="00AB1129"/>
    <w:rsid w:val="00AB2129"/>
    <w:rsid w:val="00AB40A1"/>
    <w:rsid w:val="00AB43F1"/>
    <w:rsid w:val="00AB452E"/>
    <w:rsid w:val="00AB4945"/>
    <w:rsid w:val="00AB4C93"/>
    <w:rsid w:val="00AB4E88"/>
    <w:rsid w:val="00AB5612"/>
    <w:rsid w:val="00AB5CA4"/>
    <w:rsid w:val="00AB5DF1"/>
    <w:rsid w:val="00AB6381"/>
    <w:rsid w:val="00AB6853"/>
    <w:rsid w:val="00AB6BC8"/>
    <w:rsid w:val="00AB6E22"/>
    <w:rsid w:val="00AB7DA6"/>
    <w:rsid w:val="00AC093A"/>
    <w:rsid w:val="00AC20BA"/>
    <w:rsid w:val="00AC354A"/>
    <w:rsid w:val="00AC3E24"/>
    <w:rsid w:val="00AC4210"/>
    <w:rsid w:val="00AC54C4"/>
    <w:rsid w:val="00AC67CC"/>
    <w:rsid w:val="00AC6DBA"/>
    <w:rsid w:val="00AC6DFB"/>
    <w:rsid w:val="00AC72BE"/>
    <w:rsid w:val="00AD13DD"/>
    <w:rsid w:val="00AD1BD7"/>
    <w:rsid w:val="00AD1D21"/>
    <w:rsid w:val="00AD2083"/>
    <w:rsid w:val="00AD2B3D"/>
    <w:rsid w:val="00AD2F94"/>
    <w:rsid w:val="00AD3492"/>
    <w:rsid w:val="00AD4611"/>
    <w:rsid w:val="00AD4AD4"/>
    <w:rsid w:val="00AD4EA5"/>
    <w:rsid w:val="00AD6CB9"/>
    <w:rsid w:val="00AD70CE"/>
    <w:rsid w:val="00AD7204"/>
    <w:rsid w:val="00AE05CD"/>
    <w:rsid w:val="00AE1291"/>
    <w:rsid w:val="00AE14C6"/>
    <w:rsid w:val="00AE1DD5"/>
    <w:rsid w:val="00AE248A"/>
    <w:rsid w:val="00AE251B"/>
    <w:rsid w:val="00AE53F9"/>
    <w:rsid w:val="00AE6549"/>
    <w:rsid w:val="00AE693D"/>
    <w:rsid w:val="00AE6B0B"/>
    <w:rsid w:val="00AE723B"/>
    <w:rsid w:val="00AE755E"/>
    <w:rsid w:val="00AE7EFA"/>
    <w:rsid w:val="00AF05FB"/>
    <w:rsid w:val="00AF0788"/>
    <w:rsid w:val="00AF25F3"/>
    <w:rsid w:val="00AF3C32"/>
    <w:rsid w:val="00AF3DE6"/>
    <w:rsid w:val="00AF3DF4"/>
    <w:rsid w:val="00AF432A"/>
    <w:rsid w:val="00AF4E89"/>
    <w:rsid w:val="00AF555B"/>
    <w:rsid w:val="00AF6F22"/>
    <w:rsid w:val="00AF7ABD"/>
    <w:rsid w:val="00AF7B02"/>
    <w:rsid w:val="00B0015E"/>
    <w:rsid w:val="00B00658"/>
    <w:rsid w:val="00B01459"/>
    <w:rsid w:val="00B017B8"/>
    <w:rsid w:val="00B020B7"/>
    <w:rsid w:val="00B020F0"/>
    <w:rsid w:val="00B0288F"/>
    <w:rsid w:val="00B02FA3"/>
    <w:rsid w:val="00B034FE"/>
    <w:rsid w:val="00B03855"/>
    <w:rsid w:val="00B03AF9"/>
    <w:rsid w:val="00B05A85"/>
    <w:rsid w:val="00B05ABC"/>
    <w:rsid w:val="00B05FD6"/>
    <w:rsid w:val="00B0676A"/>
    <w:rsid w:val="00B069D2"/>
    <w:rsid w:val="00B07181"/>
    <w:rsid w:val="00B07736"/>
    <w:rsid w:val="00B07F84"/>
    <w:rsid w:val="00B10EC6"/>
    <w:rsid w:val="00B11C06"/>
    <w:rsid w:val="00B12746"/>
    <w:rsid w:val="00B129AA"/>
    <w:rsid w:val="00B13DB2"/>
    <w:rsid w:val="00B14505"/>
    <w:rsid w:val="00B14B66"/>
    <w:rsid w:val="00B15701"/>
    <w:rsid w:val="00B201AB"/>
    <w:rsid w:val="00B218D0"/>
    <w:rsid w:val="00B21EE5"/>
    <w:rsid w:val="00B221F7"/>
    <w:rsid w:val="00B22EAA"/>
    <w:rsid w:val="00B235C9"/>
    <w:rsid w:val="00B2428D"/>
    <w:rsid w:val="00B2451F"/>
    <w:rsid w:val="00B2463B"/>
    <w:rsid w:val="00B24931"/>
    <w:rsid w:val="00B2700B"/>
    <w:rsid w:val="00B27078"/>
    <w:rsid w:val="00B27A45"/>
    <w:rsid w:val="00B3091A"/>
    <w:rsid w:val="00B327A0"/>
    <w:rsid w:val="00B32B6D"/>
    <w:rsid w:val="00B32FAF"/>
    <w:rsid w:val="00B330AF"/>
    <w:rsid w:val="00B33839"/>
    <w:rsid w:val="00B33A17"/>
    <w:rsid w:val="00B34062"/>
    <w:rsid w:val="00B34795"/>
    <w:rsid w:val="00B35255"/>
    <w:rsid w:val="00B35C94"/>
    <w:rsid w:val="00B36C1F"/>
    <w:rsid w:val="00B36E5B"/>
    <w:rsid w:val="00B3793F"/>
    <w:rsid w:val="00B379CA"/>
    <w:rsid w:val="00B37D23"/>
    <w:rsid w:val="00B37E72"/>
    <w:rsid w:val="00B404A6"/>
    <w:rsid w:val="00B40956"/>
    <w:rsid w:val="00B40BB0"/>
    <w:rsid w:val="00B41AE2"/>
    <w:rsid w:val="00B41CD8"/>
    <w:rsid w:val="00B436CA"/>
    <w:rsid w:val="00B4420A"/>
    <w:rsid w:val="00B4446C"/>
    <w:rsid w:val="00B44CF2"/>
    <w:rsid w:val="00B45DB8"/>
    <w:rsid w:val="00B46BCC"/>
    <w:rsid w:val="00B47EA8"/>
    <w:rsid w:val="00B50BA1"/>
    <w:rsid w:val="00B512C7"/>
    <w:rsid w:val="00B524FD"/>
    <w:rsid w:val="00B538A7"/>
    <w:rsid w:val="00B53B85"/>
    <w:rsid w:val="00B54D12"/>
    <w:rsid w:val="00B54FF3"/>
    <w:rsid w:val="00B55038"/>
    <w:rsid w:val="00B55A9A"/>
    <w:rsid w:val="00B56A30"/>
    <w:rsid w:val="00B5716C"/>
    <w:rsid w:val="00B578FB"/>
    <w:rsid w:val="00B606AA"/>
    <w:rsid w:val="00B62B47"/>
    <w:rsid w:val="00B62CD3"/>
    <w:rsid w:val="00B62E9F"/>
    <w:rsid w:val="00B64895"/>
    <w:rsid w:val="00B648A7"/>
    <w:rsid w:val="00B653FC"/>
    <w:rsid w:val="00B65AD5"/>
    <w:rsid w:val="00B66099"/>
    <w:rsid w:val="00B6735E"/>
    <w:rsid w:val="00B675B9"/>
    <w:rsid w:val="00B67B8C"/>
    <w:rsid w:val="00B67FDC"/>
    <w:rsid w:val="00B70864"/>
    <w:rsid w:val="00B70D61"/>
    <w:rsid w:val="00B71119"/>
    <w:rsid w:val="00B7276D"/>
    <w:rsid w:val="00B72E08"/>
    <w:rsid w:val="00B7337B"/>
    <w:rsid w:val="00B73B72"/>
    <w:rsid w:val="00B7670B"/>
    <w:rsid w:val="00B76CD2"/>
    <w:rsid w:val="00B77718"/>
    <w:rsid w:val="00B77BE2"/>
    <w:rsid w:val="00B80D1A"/>
    <w:rsid w:val="00B81010"/>
    <w:rsid w:val="00B8139D"/>
    <w:rsid w:val="00B81B59"/>
    <w:rsid w:val="00B82F66"/>
    <w:rsid w:val="00B83B18"/>
    <w:rsid w:val="00B83D67"/>
    <w:rsid w:val="00B84786"/>
    <w:rsid w:val="00B84C7C"/>
    <w:rsid w:val="00B8576F"/>
    <w:rsid w:val="00B85A72"/>
    <w:rsid w:val="00B85D19"/>
    <w:rsid w:val="00B86276"/>
    <w:rsid w:val="00B870B8"/>
    <w:rsid w:val="00B9036C"/>
    <w:rsid w:val="00B90874"/>
    <w:rsid w:val="00B910DC"/>
    <w:rsid w:val="00B9116B"/>
    <w:rsid w:val="00B9242F"/>
    <w:rsid w:val="00B929A1"/>
    <w:rsid w:val="00B92B53"/>
    <w:rsid w:val="00B952CF"/>
    <w:rsid w:val="00B95FC5"/>
    <w:rsid w:val="00B96633"/>
    <w:rsid w:val="00B9704A"/>
    <w:rsid w:val="00B9708C"/>
    <w:rsid w:val="00B9760E"/>
    <w:rsid w:val="00B97E35"/>
    <w:rsid w:val="00B97FBB"/>
    <w:rsid w:val="00BA07C9"/>
    <w:rsid w:val="00BA0BF5"/>
    <w:rsid w:val="00BA0C9B"/>
    <w:rsid w:val="00BA14DD"/>
    <w:rsid w:val="00BA18C7"/>
    <w:rsid w:val="00BA1A62"/>
    <w:rsid w:val="00BA265C"/>
    <w:rsid w:val="00BA3844"/>
    <w:rsid w:val="00BA3D02"/>
    <w:rsid w:val="00BA4685"/>
    <w:rsid w:val="00BA46D1"/>
    <w:rsid w:val="00BA53B4"/>
    <w:rsid w:val="00BA58C0"/>
    <w:rsid w:val="00BA687C"/>
    <w:rsid w:val="00BA7205"/>
    <w:rsid w:val="00BB0910"/>
    <w:rsid w:val="00BB0F1B"/>
    <w:rsid w:val="00BB161C"/>
    <w:rsid w:val="00BB1C58"/>
    <w:rsid w:val="00BB28CF"/>
    <w:rsid w:val="00BB799C"/>
    <w:rsid w:val="00BC1568"/>
    <w:rsid w:val="00BC1E85"/>
    <w:rsid w:val="00BC22FC"/>
    <w:rsid w:val="00BC2E0D"/>
    <w:rsid w:val="00BC30FD"/>
    <w:rsid w:val="00BC448E"/>
    <w:rsid w:val="00BC67FD"/>
    <w:rsid w:val="00BC6F95"/>
    <w:rsid w:val="00BC728F"/>
    <w:rsid w:val="00BC7A57"/>
    <w:rsid w:val="00BC7A8D"/>
    <w:rsid w:val="00BC7B1F"/>
    <w:rsid w:val="00BD047E"/>
    <w:rsid w:val="00BD09BE"/>
    <w:rsid w:val="00BD1893"/>
    <w:rsid w:val="00BD1A12"/>
    <w:rsid w:val="00BD2DDE"/>
    <w:rsid w:val="00BD2F04"/>
    <w:rsid w:val="00BD3417"/>
    <w:rsid w:val="00BD3481"/>
    <w:rsid w:val="00BD44DD"/>
    <w:rsid w:val="00BD4AFA"/>
    <w:rsid w:val="00BD60E1"/>
    <w:rsid w:val="00BD6142"/>
    <w:rsid w:val="00BD6982"/>
    <w:rsid w:val="00BD6D61"/>
    <w:rsid w:val="00BD793C"/>
    <w:rsid w:val="00BD79D3"/>
    <w:rsid w:val="00BD7B70"/>
    <w:rsid w:val="00BE05D4"/>
    <w:rsid w:val="00BE0F4A"/>
    <w:rsid w:val="00BE1278"/>
    <w:rsid w:val="00BE22C9"/>
    <w:rsid w:val="00BE2EFB"/>
    <w:rsid w:val="00BE44D5"/>
    <w:rsid w:val="00BE61F3"/>
    <w:rsid w:val="00BE7174"/>
    <w:rsid w:val="00BE7460"/>
    <w:rsid w:val="00BE789C"/>
    <w:rsid w:val="00BE7BD8"/>
    <w:rsid w:val="00BE7EA4"/>
    <w:rsid w:val="00BF016A"/>
    <w:rsid w:val="00BF01EC"/>
    <w:rsid w:val="00BF0700"/>
    <w:rsid w:val="00BF0A7C"/>
    <w:rsid w:val="00BF0B3F"/>
    <w:rsid w:val="00BF2639"/>
    <w:rsid w:val="00BF3EB4"/>
    <w:rsid w:val="00BF5421"/>
    <w:rsid w:val="00BF646D"/>
    <w:rsid w:val="00BF6648"/>
    <w:rsid w:val="00BF6876"/>
    <w:rsid w:val="00BF6AFC"/>
    <w:rsid w:val="00C00923"/>
    <w:rsid w:val="00C02EFA"/>
    <w:rsid w:val="00C04498"/>
    <w:rsid w:val="00C048E3"/>
    <w:rsid w:val="00C06889"/>
    <w:rsid w:val="00C068D9"/>
    <w:rsid w:val="00C06FD2"/>
    <w:rsid w:val="00C07735"/>
    <w:rsid w:val="00C10383"/>
    <w:rsid w:val="00C11CAB"/>
    <w:rsid w:val="00C126B1"/>
    <w:rsid w:val="00C126D3"/>
    <w:rsid w:val="00C12D7E"/>
    <w:rsid w:val="00C135DB"/>
    <w:rsid w:val="00C13AFC"/>
    <w:rsid w:val="00C14254"/>
    <w:rsid w:val="00C14F92"/>
    <w:rsid w:val="00C14FDF"/>
    <w:rsid w:val="00C15355"/>
    <w:rsid w:val="00C15C44"/>
    <w:rsid w:val="00C15D13"/>
    <w:rsid w:val="00C168E0"/>
    <w:rsid w:val="00C17149"/>
    <w:rsid w:val="00C17233"/>
    <w:rsid w:val="00C173E2"/>
    <w:rsid w:val="00C17519"/>
    <w:rsid w:val="00C2098B"/>
    <w:rsid w:val="00C217B8"/>
    <w:rsid w:val="00C229CB"/>
    <w:rsid w:val="00C22F30"/>
    <w:rsid w:val="00C233C5"/>
    <w:rsid w:val="00C237B6"/>
    <w:rsid w:val="00C242A1"/>
    <w:rsid w:val="00C253E6"/>
    <w:rsid w:val="00C259F1"/>
    <w:rsid w:val="00C26196"/>
    <w:rsid w:val="00C26C15"/>
    <w:rsid w:val="00C26EB9"/>
    <w:rsid w:val="00C27728"/>
    <w:rsid w:val="00C32CF1"/>
    <w:rsid w:val="00C3351F"/>
    <w:rsid w:val="00C34178"/>
    <w:rsid w:val="00C34267"/>
    <w:rsid w:val="00C34737"/>
    <w:rsid w:val="00C3574E"/>
    <w:rsid w:val="00C35C58"/>
    <w:rsid w:val="00C35CA3"/>
    <w:rsid w:val="00C3620C"/>
    <w:rsid w:val="00C36B43"/>
    <w:rsid w:val="00C4023C"/>
    <w:rsid w:val="00C4031F"/>
    <w:rsid w:val="00C405C6"/>
    <w:rsid w:val="00C41B12"/>
    <w:rsid w:val="00C42359"/>
    <w:rsid w:val="00C43291"/>
    <w:rsid w:val="00C4382F"/>
    <w:rsid w:val="00C442D9"/>
    <w:rsid w:val="00C4499A"/>
    <w:rsid w:val="00C44C07"/>
    <w:rsid w:val="00C454EF"/>
    <w:rsid w:val="00C457CE"/>
    <w:rsid w:val="00C46A39"/>
    <w:rsid w:val="00C4787C"/>
    <w:rsid w:val="00C5059C"/>
    <w:rsid w:val="00C533C3"/>
    <w:rsid w:val="00C5381B"/>
    <w:rsid w:val="00C53D42"/>
    <w:rsid w:val="00C53E25"/>
    <w:rsid w:val="00C540DE"/>
    <w:rsid w:val="00C54D88"/>
    <w:rsid w:val="00C556F1"/>
    <w:rsid w:val="00C55778"/>
    <w:rsid w:val="00C5649B"/>
    <w:rsid w:val="00C57617"/>
    <w:rsid w:val="00C60CF2"/>
    <w:rsid w:val="00C62231"/>
    <w:rsid w:val="00C62A37"/>
    <w:rsid w:val="00C62D28"/>
    <w:rsid w:val="00C6333A"/>
    <w:rsid w:val="00C63E2F"/>
    <w:rsid w:val="00C6522B"/>
    <w:rsid w:val="00C65766"/>
    <w:rsid w:val="00C6674F"/>
    <w:rsid w:val="00C708D0"/>
    <w:rsid w:val="00C70C88"/>
    <w:rsid w:val="00C70D54"/>
    <w:rsid w:val="00C71185"/>
    <w:rsid w:val="00C71FF2"/>
    <w:rsid w:val="00C734E5"/>
    <w:rsid w:val="00C73612"/>
    <w:rsid w:val="00C73F0B"/>
    <w:rsid w:val="00C746FB"/>
    <w:rsid w:val="00C74ACE"/>
    <w:rsid w:val="00C752DB"/>
    <w:rsid w:val="00C754CF"/>
    <w:rsid w:val="00C75B84"/>
    <w:rsid w:val="00C766C2"/>
    <w:rsid w:val="00C76D0B"/>
    <w:rsid w:val="00C76FCB"/>
    <w:rsid w:val="00C77424"/>
    <w:rsid w:val="00C7776D"/>
    <w:rsid w:val="00C77A29"/>
    <w:rsid w:val="00C80810"/>
    <w:rsid w:val="00C820E3"/>
    <w:rsid w:val="00C829B0"/>
    <w:rsid w:val="00C82DA7"/>
    <w:rsid w:val="00C83B34"/>
    <w:rsid w:val="00C846FC"/>
    <w:rsid w:val="00C8479B"/>
    <w:rsid w:val="00C85120"/>
    <w:rsid w:val="00C85274"/>
    <w:rsid w:val="00C856C0"/>
    <w:rsid w:val="00C85977"/>
    <w:rsid w:val="00C85B65"/>
    <w:rsid w:val="00C85FAF"/>
    <w:rsid w:val="00C86AA1"/>
    <w:rsid w:val="00C87033"/>
    <w:rsid w:val="00C87090"/>
    <w:rsid w:val="00C87D33"/>
    <w:rsid w:val="00C901E3"/>
    <w:rsid w:val="00C90D6F"/>
    <w:rsid w:val="00C91085"/>
    <w:rsid w:val="00C9321E"/>
    <w:rsid w:val="00C947CE"/>
    <w:rsid w:val="00C94E10"/>
    <w:rsid w:val="00C96194"/>
    <w:rsid w:val="00C97B3F"/>
    <w:rsid w:val="00CA105A"/>
    <w:rsid w:val="00CA2A5C"/>
    <w:rsid w:val="00CA2A79"/>
    <w:rsid w:val="00CA3596"/>
    <w:rsid w:val="00CA436A"/>
    <w:rsid w:val="00CA4B4D"/>
    <w:rsid w:val="00CA600C"/>
    <w:rsid w:val="00CA7BBA"/>
    <w:rsid w:val="00CA7DDB"/>
    <w:rsid w:val="00CB1465"/>
    <w:rsid w:val="00CB27A2"/>
    <w:rsid w:val="00CB2A69"/>
    <w:rsid w:val="00CB31FB"/>
    <w:rsid w:val="00CB36E1"/>
    <w:rsid w:val="00CB3F8B"/>
    <w:rsid w:val="00CB4D95"/>
    <w:rsid w:val="00CB5068"/>
    <w:rsid w:val="00CB56DC"/>
    <w:rsid w:val="00CB5725"/>
    <w:rsid w:val="00CB5857"/>
    <w:rsid w:val="00CB5970"/>
    <w:rsid w:val="00CB5F91"/>
    <w:rsid w:val="00CB64ED"/>
    <w:rsid w:val="00CB675A"/>
    <w:rsid w:val="00CB6DAC"/>
    <w:rsid w:val="00CB7659"/>
    <w:rsid w:val="00CC0740"/>
    <w:rsid w:val="00CC111A"/>
    <w:rsid w:val="00CC15A5"/>
    <w:rsid w:val="00CC1BA9"/>
    <w:rsid w:val="00CC2180"/>
    <w:rsid w:val="00CC2186"/>
    <w:rsid w:val="00CC3989"/>
    <w:rsid w:val="00CC470A"/>
    <w:rsid w:val="00CC49BB"/>
    <w:rsid w:val="00CC4A68"/>
    <w:rsid w:val="00CC57D0"/>
    <w:rsid w:val="00CC6B6F"/>
    <w:rsid w:val="00CC74E4"/>
    <w:rsid w:val="00CC7C21"/>
    <w:rsid w:val="00CD0888"/>
    <w:rsid w:val="00CD1FC8"/>
    <w:rsid w:val="00CD232A"/>
    <w:rsid w:val="00CD361A"/>
    <w:rsid w:val="00CD3B7A"/>
    <w:rsid w:val="00CD6115"/>
    <w:rsid w:val="00CD6F3D"/>
    <w:rsid w:val="00CD7A72"/>
    <w:rsid w:val="00CD7AFE"/>
    <w:rsid w:val="00CE0386"/>
    <w:rsid w:val="00CE0B2C"/>
    <w:rsid w:val="00CE0E26"/>
    <w:rsid w:val="00CE1435"/>
    <w:rsid w:val="00CE16B2"/>
    <w:rsid w:val="00CE3B19"/>
    <w:rsid w:val="00CE42CF"/>
    <w:rsid w:val="00CE440B"/>
    <w:rsid w:val="00CE4A06"/>
    <w:rsid w:val="00CE577C"/>
    <w:rsid w:val="00CE5830"/>
    <w:rsid w:val="00CE5A63"/>
    <w:rsid w:val="00CE5C00"/>
    <w:rsid w:val="00CF00DE"/>
    <w:rsid w:val="00CF0AB7"/>
    <w:rsid w:val="00CF12DC"/>
    <w:rsid w:val="00CF260A"/>
    <w:rsid w:val="00CF2874"/>
    <w:rsid w:val="00CF2DD2"/>
    <w:rsid w:val="00CF2FC2"/>
    <w:rsid w:val="00CF356F"/>
    <w:rsid w:val="00CF591E"/>
    <w:rsid w:val="00D000A2"/>
    <w:rsid w:val="00D00425"/>
    <w:rsid w:val="00D00AD3"/>
    <w:rsid w:val="00D02BCC"/>
    <w:rsid w:val="00D0325D"/>
    <w:rsid w:val="00D037B9"/>
    <w:rsid w:val="00D040B8"/>
    <w:rsid w:val="00D04652"/>
    <w:rsid w:val="00D0494B"/>
    <w:rsid w:val="00D06A36"/>
    <w:rsid w:val="00D06CF8"/>
    <w:rsid w:val="00D06F87"/>
    <w:rsid w:val="00D06FF0"/>
    <w:rsid w:val="00D076FB"/>
    <w:rsid w:val="00D108FD"/>
    <w:rsid w:val="00D122C8"/>
    <w:rsid w:val="00D12D90"/>
    <w:rsid w:val="00D14F91"/>
    <w:rsid w:val="00D1626F"/>
    <w:rsid w:val="00D16C36"/>
    <w:rsid w:val="00D172D0"/>
    <w:rsid w:val="00D17D75"/>
    <w:rsid w:val="00D17E11"/>
    <w:rsid w:val="00D20CD9"/>
    <w:rsid w:val="00D20E4D"/>
    <w:rsid w:val="00D21385"/>
    <w:rsid w:val="00D217BF"/>
    <w:rsid w:val="00D21BEE"/>
    <w:rsid w:val="00D22288"/>
    <w:rsid w:val="00D2351A"/>
    <w:rsid w:val="00D248E5"/>
    <w:rsid w:val="00D259DF"/>
    <w:rsid w:val="00D307C4"/>
    <w:rsid w:val="00D30F63"/>
    <w:rsid w:val="00D31974"/>
    <w:rsid w:val="00D31B4B"/>
    <w:rsid w:val="00D32BDD"/>
    <w:rsid w:val="00D32CFE"/>
    <w:rsid w:val="00D32D1B"/>
    <w:rsid w:val="00D33E85"/>
    <w:rsid w:val="00D340EC"/>
    <w:rsid w:val="00D34667"/>
    <w:rsid w:val="00D34703"/>
    <w:rsid w:val="00D34F58"/>
    <w:rsid w:val="00D358CB"/>
    <w:rsid w:val="00D35F6B"/>
    <w:rsid w:val="00D40742"/>
    <w:rsid w:val="00D40B44"/>
    <w:rsid w:val="00D41ED9"/>
    <w:rsid w:val="00D424F5"/>
    <w:rsid w:val="00D42659"/>
    <w:rsid w:val="00D43101"/>
    <w:rsid w:val="00D45527"/>
    <w:rsid w:val="00D45784"/>
    <w:rsid w:val="00D4656F"/>
    <w:rsid w:val="00D466E4"/>
    <w:rsid w:val="00D473B4"/>
    <w:rsid w:val="00D47BD1"/>
    <w:rsid w:val="00D5052F"/>
    <w:rsid w:val="00D507E4"/>
    <w:rsid w:val="00D508F1"/>
    <w:rsid w:val="00D51387"/>
    <w:rsid w:val="00D51C11"/>
    <w:rsid w:val="00D520B1"/>
    <w:rsid w:val="00D52B4D"/>
    <w:rsid w:val="00D53B99"/>
    <w:rsid w:val="00D540F1"/>
    <w:rsid w:val="00D544C0"/>
    <w:rsid w:val="00D54B35"/>
    <w:rsid w:val="00D54D51"/>
    <w:rsid w:val="00D5563C"/>
    <w:rsid w:val="00D55C97"/>
    <w:rsid w:val="00D55EB4"/>
    <w:rsid w:val="00D5618B"/>
    <w:rsid w:val="00D56643"/>
    <w:rsid w:val="00D574B4"/>
    <w:rsid w:val="00D576E1"/>
    <w:rsid w:val="00D60CEA"/>
    <w:rsid w:val="00D61E6F"/>
    <w:rsid w:val="00D62326"/>
    <w:rsid w:val="00D657D0"/>
    <w:rsid w:val="00D65D04"/>
    <w:rsid w:val="00D6605C"/>
    <w:rsid w:val="00D668A8"/>
    <w:rsid w:val="00D67862"/>
    <w:rsid w:val="00D705F0"/>
    <w:rsid w:val="00D720E1"/>
    <w:rsid w:val="00D72C6B"/>
    <w:rsid w:val="00D737CB"/>
    <w:rsid w:val="00D738BB"/>
    <w:rsid w:val="00D74B00"/>
    <w:rsid w:val="00D75359"/>
    <w:rsid w:val="00D76B97"/>
    <w:rsid w:val="00D7799C"/>
    <w:rsid w:val="00D779A4"/>
    <w:rsid w:val="00D8100B"/>
    <w:rsid w:val="00D82287"/>
    <w:rsid w:val="00D82DE2"/>
    <w:rsid w:val="00D8437F"/>
    <w:rsid w:val="00D8498A"/>
    <w:rsid w:val="00D85340"/>
    <w:rsid w:val="00D857A7"/>
    <w:rsid w:val="00D857B7"/>
    <w:rsid w:val="00D85FE7"/>
    <w:rsid w:val="00D8628E"/>
    <w:rsid w:val="00D862A7"/>
    <w:rsid w:val="00D8692F"/>
    <w:rsid w:val="00D8735A"/>
    <w:rsid w:val="00D87392"/>
    <w:rsid w:val="00D9003E"/>
    <w:rsid w:val="00D9023B"/>
    <w:rsid w:val="00D90A46"/>
    <w:rsid w:val="00D90AC0"/>
    <w:rsid w:val="00D90E46"/>
    <w:rsid w:val="00D90E5C"/>
    <w:rsid w:val="00D910A5"/>
    <w:rsid w:val="00D91CBA"/>
    <w:rsid w:val="00D91E76"/>
    <w:rsid w:val="00D9394B"/>
    <w:rsid w:val="00D94229"/>
    <w:rsid w:val="00D950A8"/>
    <w:rsid w:val="00D954A1"/>
    <w:rsid w:val="00D95A00"/>
    <w:rsid w:val="00D96AA1"/>
    <w:rsid w:val="00D96B4F"/>
    <w:rsid w:val="00D96DCB"/>
    <w:rsid w:val="00D97EE5"/>
    <w:rsid w:val="00DA05B1"/>
    <w:rsid w:val="00DA0A34"/>
    <w:rsid w:val="00DA126A"/>
    <w:rsid w:val="00DA2368"/>
    <w:rsid w:val="00DA2A94"/>
    <w:rsid w:val="00DA3356"/>
    <w:rsid w:val="00DA347A"/>
    <w:rsid w:val="00DA3B39"/>
    <w:rsid w:val="00DA40FB"/>
    <w:rsid w:val="00DA4BC7"/>
    <w:rsid w:val="00DA5B0C"/>
    <w:rsid w:val="00DA5DCE"/>
    <w:rsid w:val="00DA78E0"/>
    <w:rsid w:val="00DB04C5"/>
    <w:rsid w:val="00DB0D0A"/>
    <w:rsid w:val="00DB2810"/>
    <w:rsid w:val="00DB32BC"/>
    <w:rsid w:val="00DB449E"/>
    <w:rsid w:val="00DB4A46"/>
    <w:rsid w:val="00DB4B46"/>
    <w:rsid w:val="00DB567F"/>
    <w:rsid w:val="00DB5E82"/>
    <w:rsid w:val="00DB6046"/>
    <w:rsid w:val="00DB6DE9"/>
    <w:rsid w:val="00DB6F34"/>
    <w:rsid w:val="00DB72EB"/>
    <w:rsid w:val="00DB77C7"/>
    <w:rsid w:val="00DC015B"/>
    <w:rsid w:val="00DC0B91"/>
    <w:rsid w:val="00DC18D1"/>
    <w:rsid w:val="00DC285C"/>
    <w:rsid w:val="00DC2FD9"/>
    <w:rsid w:val="00DC2FEA"/>
    <w:rsid w:val="00DC457D"/>
    <w:rsid w:val="00DC4A66"/>
    <w:rsid w:val="00DC4F2D"/>
    <w:rsid w:val="00DC69A1"/>
    <w:rsid w:val="00DC6CA3"/>
    <w:rsid w:val="00DD084C"/>
    <w:rsid w:val="00DD0A0C"/>
    <w:rsid w:val="00DD0B4A"/>
    <w:rsid w:val="00DD1E05"/>
    <w:rsid w:val="00DD25F9"/>
    <w:rsid w:val="00DD2F0E"/>
    <w:rsid w:val="00DD344A"/>
    <w:rsid w:val="00DD3775"/>
    <w:rsid w:val="00DD49DE"/>
    <w:rsid w:val="00DD4AAA"/>
    <w:rsid w:val="00DD5268"/>
    <w:rsid w:val="00DD5418"/>
    <w:rsid w:val="00DD6416"/>
    <w:rsid w:val="00DD6B88"/>
    <w:rsid w:val="00DD7EEE"/>
    <w:rsid w:val="00DE0C67"/>
    <w:rsid w:val="00DE22D0"/>
    <w:rsid w:val="00DE2B49"/>
    <w:rsid w:val="00DE519B"/>
    <w:rsid w:val="00DE5C6E"/>
    <w:rsid w:val="00DE61B8"/>
    <w:rsid w:val="00DE6A80"/>
    <w:rsid w:val="00DE6C00"/>
    <w:rsid w:val="00DF03E6"/>
    <w:rsid w:val="00DF0CE2"/>
    <w:rsid w:val="00DF1595"/>
    <w:rsid w:val="00DF3481"/>
    <w:rsid w:val="00DF3E3B"/>
    <w:rsid w:val="00DF42DF"/>
    <w:rsid w:val="00DF5B62"/>
    <w:rsid w:val="00DF5C3D"/>
    <w:rsid w:val="00DF65F5"/>
    <w:rsid w:val="00DF71BA"/>
    <w:rsid w:val="00DF74DD"/>
    <w:rsid w:val="00DF76E6"/>
    <w:rsid w:val="00DF7A6E"/>
    <w:rsid w:val="00E00219"/>
    <w:rsid w:val="00E00267"/>
    <w:rsid w:val="00E01300"/>
    <w:rsid w:val="00E0132C"/>
    <w:rsid w:val="00E0258A"/>
    <w:rsid w:val="00E02A1F"/>
    <w:rsid w:val="00E0397A"/>
    <w:rsid w:val="00E03E5A"/>
    <w:rsid w:val="00E03FA0"/>
    <w:rsid w:val="00E04005"/>
    <w:rsid w:val="00E05B03"/>
    <w:rsid w:val="00E07224"/>
    <w:rsid w:val="00E10114"/>
    <w:rsid w:val="00E10330"/>
    <w:rsid w:val="00E11310"/>
    <w:rsid w:val="00E11506"/>
    <w:rsid w:val="00E11F08"/>
    <w:rsid w:val="00E128F7"/>
    <w:rsid w:val="00E12F2B"/>
    <w:rsid w:val="00E14288"/>
    <w:rsid w:val="00E1441C"/>
    <w:rsid w:val="00E14568"/>
    <w:rsid w:val="00E14721"/>
    <w:rsid w:val="00E14EDA"/>
    <w:rsid w:val="00E151C2"/>
    <w:rsid w:val="00E15BD7"/>
    <w:rsid w:val="00E15C02"/>
    <w:rsid w:val="00E1626A"/>
    <w:rsid w:val="00E1667E"/>
    <w:rsid w:val="00E16B3D"/>
    <w:rsid w:val="00E170CD"/>
    <w:rsid w:val="00E17A94"/>
    <w:rsid w:val="00E2052E"/>
    <w:rsid w:val="00E211A8"/>
    <w:rsid w:val="00E21A36"/>
    <w:rsid w:val="00E23146"/>
    <w:rsid w:val="00E24088"/>
    <w:rsid w:val="00E241B8"/>
    <w:rsid w:val="00E24432"/>
    <w:rsid w:val="00E24F39"/>
    <w:rsid w:val="00E25AA8"/>
    <w:rsid w:val="00E25C4C"/>
    <w:rsid w:val="00E26B10"/>
    <w:rsid w:val="00E272C8"/>
    <w:rsid w:val="00E273BF"/>
    <w:rsid w:val="00E27BD7"/>
    <w:rsid w:val="00E27C15"/>
    <w:rsid w:val="00E30B82"/>
    <w:rsid w:val="00E30D3D"/>
    <w:rsid w:val="00E315B3"/>
    <w:rsid w:val="00E31B10"/>
    <w:rsid w:val="00E33911"/>
    <w:rsid w:val="00E33B89"/>
    <w:rsid w:val="00E33E34"/>
    <w:rsid w:val="00E3417B"/>
    <w:rsid w:val="00E34E2C"/>
    <w:rsid w:val="00E36061"/>
    <w:rsid w:val="00E36D5A"/>
    <w:rsid w:val="00E36E82"/>
    <w:rsid w:val="00E36F58"/>
    <w:rsid w:val="00E37245"/>
    <w:rsid w:val="00E402B8"/>
    <w:rsid w:val="00E41DA4"/>
    <w:rsid w:val="00E41E6E"/>
    <w:rsid w:val="00E41F7B"/>
    <w:rsid w:val="00E42431"/>
    <w:rsid w:val="00E42995"/>
    <w:rsid w:val="00E43C41"/>
    <w:rsid w:val="00E4418B"/>
    <w:rsid w:val="00E44215"/>
    <w:rsid w:val="00E445CD"/>
    <w:rsid w:val="00E44A29"/>
    <w:rsid w:val="00E44CAE"/>
    <w:rsid w:val="00E45991"/>
    <w:rsid w:val="00E459E7"/>
    <w:rsid w:val="00E46009"/>
    <w:rsid w:val="00E47378"/>
    <w:rsid w:val="00E475D8"/>
    <w:rsid w:val="00E4789D"/>
    <w:rsid w:val="00E50938"/>
    <w:rsid w:val="00E50BF3"/>
    <w:rsid w:val="00E50DF3"/>
    <w:rsid w:val="00E52763"/>
    <w:rsid w:val="00E527D9"/>
    <w:rsid w:val="00E53B0D"/>
    <w:rsid w:val="00E541EA"/>
    <w:rsid w:val="00E5422F"/>
    <w:rsid w:val="00E54B71"/>
    <w:rsid w:val="00E56D0C"/>
    <w:rsid w:val="00E607D5"/>
    <w:rsid w:val="00E60ECE"/>
    <w:rsid w:val="00E61012"/>
    <w:rsid w:val="00E63392"/>
    <w:rsid w:val="00E65506"/>
    <w:rsid w:val="00E667A2"/>
    <w:rsid w:val="00E66FA0"/>
    <w:rsid w:val="00E703A7"/>
    <w:rsid w:val="00E7053E"/>
    <w:rsid w:val="00E70558"/>
    <w:rsid w:val="00E70CB4"/>
    <w:rsid w:val="00E712D8"/>
    <w:rsid w:val="00E720C9"/>
    <w:rsid w:val="00E72C0C"/>
    <w:rsid w:val="00E73EBD"/>
    <w:rsid w:val="00E7439A"/>
    <w:rsid w:val="00E7481D"/>
    <w:rsid w:val="00E750FE"/>
    <w:rsid w:val="00E7518A"/>
    <w:rsid w:val="00E7525F"/>
    <w:rsid w:val="00E7563F"/>
    <w:rsid w:val="00E75EC6"/>
    <w:rsid w:val="00E77279"/>
    <w:rsid w:val="00E774CA"/>
    <w:rsid w:val="00E779A9"/>
    <w:rsid w:val="00E800DC"/>
    <w:rsid w:val="00E81D69"/>
    <w:rsid w:val="00E82F12"/>
    <w:rsid w:val="00E8329B"/>
    <w:rsid w:val="00E8345F"/>
    <w:rsid w:val="00E844CB"/>
    <w:rsid w:val="00E857CB"/>
    <w:rsid w:val="00E86145"/>
    <w:rsid w:val="00E86570"/>
    <w:rsid w:val="00E87581"/>
    <w:rsid w:val="00E87E80"/>
    <w:rsid w:val="00E9094F"/>
    <w:rsid w:val="00E91CDB"/>
    <w:rsid w:val="00E924FA"/>
    <w:rsid w:val="00E92F15"/>
    <w:rsid w:val="00E932DF"/>
    <w:rsid w:val="00E9374A"/>
    <w:rsid w:val="00E94064"/>
    <w:rsid w:val="00E949DF"/>
    <w:rsid w:val="00E950CF"/>
    <w:rsid w:val="00E95694"/>
    <w:rsid w:val="00E95A28"/>
    <w:rsid w:val="00E95EFB"/>
    <w:rsid w:val="00E967EC"/>
    <w:rsid w:val="00E96BE4"/>
    <w:rsid w:val="00E975AF"/>
    <w:rsid w:val="00E97699"/>
    <w:rsid w:val="00EA0106"/>
    <w:rsid w:val="00EA1C0D"/>
    <w:rsid w:val="00EA241B"/>
    <w:rsid w:val="00EA2C98"/>
    <w:rsid w:val="00EA41A9"/>
    <w:rsid w:val="00EA42F0"/>
    <w:rsid w:val="00EA6670"/>
    <w:rsid w:val="00EA6767"/>
    <w:rsid w:val="00EA6B91"/>
    <w:rsid w:val="00EA722D"/>
    <w:rsid w:val="00EA7300"/>
    <w:rsid w:val="00EA7BF0"/>
    <w:rsid w:val="00EB0301"/>
    <w:rsid w:val="00EB1928"/>
    <w:rsid w:val="00EB2A02"/>
    <w:rsid w:val="00EB45BC"/>
    <w:rsid w:val="00EB5B40"/>
    <w:rsid w:val="00EB6269"/>
    <w:rsid w:val="00EB6287"/>
    <w:rsid w:val="00EB69F5"/>
    <w:rsid w:val="00EB70BF"/>
    <w:rsid w:val="00EB73AA"/>
    <w:rsid w:val="00EB7924"/>
    <w:rsid w:val="00EC0092"/>
    <w:rsid w:val="00EC018D"/>
    <w:rsid w:val="00EC13B6"/>
    <w:rsid w:val="00EC1F53"/>
    <w:rsid w:val="00EC204F"/>
    <w:rsid w:val="00EC4363"/>
    <w:rsid w:val="00EC4486"/>
    <w:rsid w:val="00EC4A4E"/>
    <w:rsid w:val="00EC4BA5"/>
    <w:rsid w:val="00EC5BA3"/>
    <w:rsid w:val="00EC6C0E"/>
    <w:rsid w:val="00EC713D"/>
    <w:rsid w:val="00EC73E2"/>
    <w:rsid w:val="00EC7FF6"/>
    <w:rsid w:val="00ED01A1"/>
    <w:rsid w:val="00ED0A77"/>
    <w:rsid w:val="00ED1849"/>
    <w:rsid w:val="00ED1D17"/>
    <w:rsid w:val="00ED1DCE"/>
    <w:rsid w:val="00ED2D20"/>
    <w:rsid w:val="00ED33BD"/>
    <w:rsid w:val="00ED363C"/>
    <w:rsid w:val="00ED3C0D"/>
    <w:rsid w:val="00ED3D7F"/>
    <w:rsid w:val="00ED46E9"/>
    <w:rsid w:val="00ED55C3"/>
    <w:rsid w:val="00ED628F"/>
    <w:rsid w:val="00ED68C0"/>
    <w:rsid w:val="00ED691C"/>
    <w:rsid w:val="00ED72C9"/>
    <w:rsid w:val="00EE06D3"/>
    <w:rsid w:val="00EE09DF"/>
    <w:rsid w:val="00EE0CD1"/>
    <w:rsid w:val="00EE1D48"/>
    <w:rsid w:val="00EE2723"/>
    <w:rsid w:val="00EE279D"/>
    <w:rsid w:val="00EE2837"/>
    <w:rsid w:val="00EE2EA0"/>
    <w:rsid w:val="00EE3D75"/>
    <w:rsid w:val="00EE40BF"/>
    <w:rsid w:val="00EE40EA"/>
    <w:rsid w:val="00EE48E1"/>
    <w:rsid w:val="00EE4B6F"/>
    <w:rsid w:val="00EE7DF1"/>
    <w:rsid w:val="00EF0148"/>
    <w:rsid w:val="00EF0BC5"/>
    <w:rsid w:val="00EF2441"/>
    <w:rsid w:val="00EF38C4"/>
    <w:rsid w:val="00EF3BC6"/>
    <w:rsid w:val="00EF3EB6"/>
    <w:rsid w:val="00EF5543"/>
    <w:rsid w:val="00EF5B03"/>
    <w:rsid w:val="00EF61C7"/>
    <w:rsid w:val="00EF639F"/>
    <w:rsid w:val="00EF696B"/>
    <w:rsid w:val="00EF6CB8"/>
    <w:rsid w:val="00EF753D"/>
    <w:rsid w:val="00F00101"/>
    <w:rsid w:val="00F00249"/>
    <w:rsid w:val="00F002E2"/>
    <w:rsid w:val="00F00AE2"/>
    <w:rsid w:val="00F00F26"/>
    <w:rsid w:val="00F01150"/>
    <w:rsid w:val="00F021A7"/>
    <w:rsid w:val="00F0372D"/>
    <w:rsid w:val="00F03AB1"/>
    <w:rsid w:val="00F0414A"/>
    <w:rsid w:val="00F04AE5"/>
    <w:rsid w:val="00F06F1B"/>
    <w:rsid w:val="00F07204"/>
    <w:rsid w:val="00F07683"/>
    <w:rsid w:val="00F079FB"/>
    <w:rsid w:val="00F07C9A"/>
    <w:rsid w:val="00F10A2E"/>
    <w:rsid w:val="00F10BEC"/>
    <w:rsid w:val="00F12172"/>
    <w:rsid w:val="00F12443"/>
    <w:rsid w:val="00F13207"/>
    <w:rsid w:val="00F14557"/>
    <w:rsid w:val="00F14710"/>
    <w:rsid w:val="00F162E5"/>
    <w:rsid w:val="00F167B9"/>
    <w:rsid w:val="00F1713C"/>
    <w:rsid w:val="00F200A3"/>
    <w:rsid w:val="00F20294"/>
    <w:rsid w:val="00F20BF0"/>
    <w:rsid w:val="00F21D7E"/>
    <w:rsid w:val="00F21E10"/>
    <w:rsid w:val="00F22356"/>
    <w:rsid w:val="00F22685"/>
    <w:rsid w:val="00F231B3"/>
    <w:rsid w:val="00F23326"/>
    <w:rsid w:val="00F239D9"/>
    <w:rsid w:val="00F24C3E"/>
    <w:rsid w:val="00F2515E"/>
    <w:rsid w:val="00F25686"/>
    <w:rsid w:val="00F258CB"/>
    <w:rsid w:val="00F26DF6"/>
    <w:rsid w:val="00F27208"/>
    <w:rsid w:val="00F277E0"/>
    <w:rsid w:val="00F27807"/>
    <w:rsid w:val="00F31087"/>
    <w:rsid w:val="00F318E5"/>
    <w:rsid w:val="00F323C4"/>
    <w:rsid w:val="00F344B0"/>
    <w:rsid w:val="00F35386"/>
    <w:rsid w:val="00F3593F"/>
    <w:rsid w:val="00F367D4"/>
    <w:rsid w:val="00F36C8C"/>
    <w:rsid w:val="00F37438"/>
    <w:rsid w:val="00F374D5"/>
    <w:rsid w:val="00F37CAC"/>
    <w:rsid w:val="00F40E69"/>
    <w:rsid w:val="00F4101E"/>
    <w:rsid w:val="00F413AB"/>
    <w:rsid w:val="00F418BB"/>
    <w:rsid w:val="00F42BA7"/>
    <w:rsid w:val="00F43006"/>
    <w:rsid w:val="00F430A8"/>
    <w:rsid w:val="00F43242"/>
    <w:rsid w:val="00F43F11"/>
    <w:rsid w:val="00F44CAD"/>
    <w:rsid w:val="00F45956"/>
    <w:rsid w:val="00F45BB0"/>
    <w:rsid w:val="00F46471"/>
    <w:rsid w:val="00F47309"/>
    <w:rsid w:val="00F47730"/>
    <w:rsid w:val="00F478A1"/>
    <w:rsid w:val="00F47EDB"/>
    <w:rsid w:val="00F518FC"/>
    <w:rsid w:val="00F519A0"/>
    <w:rsid w:val="00F534FF"/>
    <w:rsid w:val="00F53F4C"/>
    <w:rsid w:val="00F54698"/>
    <w:rsid w:val="00F5535B"/>
    <w:rsid w:val="00F57234"/>
    <w:rsid w:val="00F5745B"/>
    <w:rsid w:val="00F6086A"/>
    <w:rsid w:val="00F61324"/>
    <w:rsid w:val="00F61B89"/>
    <w:rsid w:val="00F620B9"/>
    <w:rsid w:val="00F621DB"/>
    <w:rsid w:val="00F6265C"/>
    <w:rsid w:val="00F635B6"/>
    <w:rsid w:val="00F63741"/>
    <w:rsid w:val="00F64183"/>
    <w:rsid w:val="00F64244"/>
    <w:rsid w:val="00F64494"/>
    <w:rsid w:val="00F65451"/>
    <w:rsid w:val="00F65806"/>
    <w:rsid w:val="00F65D86"/>
    <w:rsid w:val="00F65ED5"/>
    <w:rsid w:val="00F65FE8"/>
    <w:rsid w:val="00F668D7"/>
    <w:rsid w:val="00F70312"/>
    <w:rsid w:val="00F70471"/>
    <w:rsid w:val="00F707CF"/>
    <w:rsid w:val="00F71AFA"/>
    <w:rsid w:val="00F71DC2"/>
    <w:rsid w:val="00F72065"/>
    <w:rsid w:val="00F72273"/>
    <w:rsid w:val="00F72504"/>
    <w:rsid w:val="00F7285F"/>
    <w:rsid w:val="00F731E8"/>
    <w:rsid w:val="00F734C2"/>
    <w:rsid w:val="00F73BA3"/>
    <w:rsid w:val="00F7432B"/>
    <w:rsid w:val="00F75630"/>
    <w:rsid w:val="00F75675"/>
    <w:rsid w:val="00F7584B"/>
    <w:rsid w:val="00F76624"/>
    <w:rsid w:val="00F77292"/>
    <w:rsid w:val="00F77C0A"/>
    <w:rsid w:val="00F81169"/>
    <w:rsid w:val="00F8193D"/>
    <w:rsid w:val="00F82472"/>
    <w:rsid w:val="00F8343A"/>
    <w:rsid w:val="00F849A9"/>
    <w:rsid w:val="00F84C0A"/>
    <w:rsid w:val="00F854D2"/>
    <w:rsid w:val="00F8661D"/>
    <w:rsid w:val="00F86637"/>
    <w:rsid w:val="00F86C42"/>
    <w:rsid w:val="00F8734E"/>
    <w:rsid w:val="00F87F17"/>
    <w:rsid w:val="00F90D03"/>
    <w:rsid w:val="00F90EDA"/>
    <w:rsid w:val="00F92261"/>
    <w:rsid w:val="00F927E4"/>
    <w:rsid w:val="00F92966"/>
    <w:rsid w:val="00F92D91"/>
    <w:rsid w:val="00F93246"/>
    <w:rsid w:val="00F93654"/>
    <w:rsid w:val="00F93AF2"/>
    <w:rsid w:val="00F94156"/>
    <w:rsid w:val="00F94F6D"/>
    <w:rsid w:val="00F954F1"/>
    <w:rsid w:val="00F959B9"/>
    <w:rsid w:val="00F95AB9"/>
    <w:rsid w:val="00F967B8"/>
    <w:rsid w:val="00F96F25"/>
    <w:rsid w:val="00FA0DD2"/>
    <w:rsid w:val="00FA192A"/>
    <w:rsid w:val="00FA20A4"/>
    <w:rsid w:val="00FA2AF0"/>
    <w:rsid w:val="00FA2BD5"/>
    <w:rsid w:val="00FA2BD7"/>
    <w:rsid w:val="00FA3401"/>
    <w:rsid w:val="00FA3803"/>
    <w:rsid w:val="00FA409D"/>
    <w:rsid w:val="00FA44AB"/>
    <w:rsid w:val="00FA45B2"/>
    <w:rsid w:val="00FA55CC"/>
    <w:rsid w:val="00FA5BD1"/>
    <w:rsid w:val="00FA64B4"/>
    <w:rsid w:val="00FA76B2"/>
    <w:rsid w:val="00FA76BE"/>
    <w:rsid w:val="00FA7BCD"/>
    <w:rsid w:val="00FB29CA"/>
    <w:rsid w:val="00FB3578"/>
    <w:rsid w:val="00FB4E82"/>
    <w:rsid w:val="00FB6282"/>
    <w:rsid w:val="00FB6CA6"/>
    <w:rsid w:val="00FB6DA1"/>
    <w:rsid w:val="00FB73ED"/>
    <w:rsid w:val="00FC0D19"/>
    <w:rsid w:val="00FC1705"/>
    <w:rsid w:val="00FC2DE6"/>
    <w:rsid w:val="00FC2F63"/>
    <w:rsid w:val="00FC3200"/>
    <w:rsid w:val="00FC33DB"/>
    <w:rsid w:val="00FC3962"/>
    <w:rsid w:val="00FC47E0"/>
    <w:rsid w:val="00FC4A9E"/>
    <w:rsid w:val="00FC4AD3"/>
    <w:rsid w:val="00FC4CD2"/>
    <w:rsid w:val="00FC4DE9"/>
    <w:rsid w:val="00FC5279"/>
    <w:rsid w:val="00FC5672"/>
    <w:rsid w:val="00FC5679"/>
    <w:rsid w:val="00FC62C2"/>
    <w:rsid w:val="00FC655C"/>
    <w:rsid w:val="00FC688C"/>
    <w:rsid w:val="00FC6BBC"/>
    <w:rsid w:val="00FC744D"/>
    <w:rsid w:val="00FC7837"/>
    <w:rsid w:val="00FC7F88"/>
    <w:rsid w:val="00FD0316"/>
    <w:rsid w:val="00FD072E"/>
    <w:rsid w:val="00FD07EC"/>
    <w:rsid w:val="00FD0AD7"/>
    <w:rsid w:val="00FD0B44"/>
    <w:rsid w:val="00FD143B"/>
    <w:rsid w:val="00FD2472"/>
    <w:rsid w:val="00FD3151"/>
    <w:rsid w:val="00FD3DDB"/>
    <w:rsid w:val="00FD4CB2"/>
    <w:rsid w:val="00FD4CFB"/>
    <w:rsid w:val="00FD50EC"/>
    <w:rsid w:val="00FD57A2"/>
    <w:rsid w:val="00FD6A43"/>
    <w:rsid w:val="00FD6DB4"/>
    <w:rsid w:val="00FD7107"/>
    <w:rsid w:val="00FE0245"/>
    <w:rsid w:val="00FE03FD"/>
    <w:rsid w:val="00FE5061"/>
    <w:rsid w:val="00FE50CF"/>
    <w:rsid w:val="00FE51BF"/>
    <w:rsid w:val="00FE61C0"/>
    <w:rsid w:val="00FE6567"/>
    <w:rsid w:val="00FE68D5"/>
    <w:rsid w:val="00FF0D37"/>
    <w:rsid w:val="00FF16D6"/>
    <w:rsid w:val="00FF2263"/>
    <w:rsid w:val="00FF2A08"/>
    <w:rsid w:val="00FF341F"/>
    <w:rsid w:val="00FF4B54"/>
    <w:rsid w:val="00FF5061"/>
    <w:rsid w:val="00FF585A"/>
    <w:rsid w:val="00FF6355"/>
    <w:rsid w:val="00FF6D6B"/>
    <w:rsid w:val="00FF6EE3"/>
    <w:rsid w:val="00FF73A4"/>
    <w:rsid w:val="00FF76EA"/>
    <w:rsid w:val="00FF7A14"/>
    <w:rsid w:val="00FF7B2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bf4fd,#cff"/>
    </o:shapedefaults>
    <o:shapelayout v:ext="edit">
      <o:idmap v:ext="edit" data="1"/>
    </o:shapelayout>
  </w:shapeDefaults>
  <w:decimalSymbol w:val="."/>
  <w:listSeparator w:val=","/>
  <w14:docId w14:val="41FE063B"/>
  <w15:docId w15:val="{9ED0C9E6-5A44-4367-9323-90BFCE50A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qFormat="1"/>
    <w:lsdException w:name="HTML Acronym" w:semiHidden="1" w:unhideWhenUsed="1"/>
    <w:lsdException w:name="HTML Address" w:semiHidden="1" w:unhideWhenUsed="1"/>
    <w:lsdException w:name="HTML Cite" w:semiHidden="1" w:unhideWhenUsed="1"/>
    <w:lsdException w:name="HTML Code" w:locked="1"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157"/>
    <w:pPr>
      <w:widowControl w:val="0"/>
      <w:autoSpaceDE w:val="0"/>
      <w:autoSpaceDN w:val="0"/>
      <w:jc w:val="both"/>
    </w:pPr>
    <w:rPr>
      <w:szCs w:val="24"/>
      <w:lang w:eastAsia="en-US"/>
    </w:rPr>
  </w:style>
  <w:style w:type="paragraph" w:styleId="Heading1">
    <w:name w:val="heading 1"/>
    <w:basedOn w:val="Normal"/>
    <w:next w:val="Normal"/>
    <w:link w:val="Heading1Char"/>
    <w:uiPriority w:val="99"/>
    <w:qFormat/>
    <w:rsid w:val="00C73F0B"/>
    <w:pPr>
      <w:keepNext/>
      <w:widowControl/>
      <w:spacing w:before="240" w:after="60"/>
      <w:outlineLvl w:val="0"/>
    </w:pPr>
    <w:rPr>
      <w:rFonts w:ascii="Arial" w:hAnsi="Arial" w:cs="Arial"/>
      <w:b/>
      <w:bCs/>
      <w:kern w:val="28"/>
      <w:sz w:val="32"/>
      <w:szCs w:val="32"/>
    </w:rPr>
  </w:style>
  <w:style w:type="paragraph" w:styleId="Heading2">
    <w:name w:val="heading 2"/>
    <w:basedOn w:val="Normal"/>
    <w:next w:val="Normal"/>
    <w:link w:val="Heading2Char"/>
    <w:uiPriority w:val="99"/>
    <w:qFormat/>
    <w:rsid w:val="00C73F0B"/>
    <w:pPr>
      <w:keepNext/>
      <w:spacing w:before="240" w:after="60"/>
      <w:outlineLvl w:val="1"/>
    </w:pPr>
    <w:rPr>
      <w:rFonts w:ascii="Arial" w:hAnsi="Arial" w:cs="Arial"/>
      <w:b/>
      <w:bCs/>
      <w:i/>
      <w:iCs/>
      <w:sz w:val="28"/>
      <w:szCs w:val="28"/>
      <w:lang w:val="en-US"/>
    </w:rPr>
  </w:style>
  <w:style w:type="paragraph" w:styleId="Heading3">
    <w:name w:val="heading 3"/>
    <w:aliases w:val="H3-Black"/>
    <w:basedOn w:val="Normal"/>
    <w:next w:val="Normal"/>
    <w:link w:val="Heading3Char"/>
    <w:qFormat/>
    <w:rsid w:val="002B5E29"/>
    <w:pPr>
      <w:keepNext/>
      <w:spacing w:before="240" w:after="60"/>
      <w:outlineLvl w:val="2"/>
    </w:pPr>
    <w:rPr>
      <w:rFonts w:ascii="Arial" w:hAnsi="Arial" w:cs="Arial"/>
      <w:b/>
      <w:bCs/>
    </w:rPr>
  </w:style>
  <w:style w:type="paragraph" w:styleId="Heading4">
    <w:name w:val="heading 4"/>
    <w:basedOn w:val="Normal"/>
    <w:next w:val="Normal"/>
    <w:link w:val="Heading4Char"/>
    <w:uiPriority w:val="99"/>
    <w:qFormat/>
    <w:rsid w:val="004B5EE6"/>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C73F0B"/>
    <w:pPr>
      <w:keepNext/>
      <w:widowControl/>
      <w:ind w:left="1440"/>
      <w:outlineLvl w:val="4"/>
    </w:pPr>
  </w:style>
  <w:style w:type="paragraph" w:styleId="Heading6">
    <w:name w:val="heading 6"/>
    <w:basedOn w:val="Normal"/>
    <w:next w:val="Normal"/>
    <w:link w:val="Heading6Char"/>
    <w:uiPriority w:val="99"/>
    <w:qFormat/>
    <w:rsid w:val="00C73F0B"/>
    <w:pPr>
      <w:keepNext/>
      <w:jc w:val="center"/>
      <w:outlineLvl w:val="5"/>
    </w:pPr>
    <w:rPr>
      <w:b/>
      <w:bCs/>
    </w:rPr>
  </w:style>
  <w:style w:type="paragraph" w:styleId="Heading7">
    <w:name w:val="heading 7"/>
    <w:basedOn w:val="Normal"/>
    <w:next w:val="Normal"/>
    <w:link w:val="Heading7Char"/>
    <w:uiPriority w:val="99"/>
    <w:qFormat/>
    <w:rsid w:val="00C73F0B"/>
    <w:pPr>
      <w:keepNext/>
      <w:widowControl/>
      <w:outlineLvl w:val="6"/>
    </w:pPr>
    <w:rPr>
      <w:i/>
      <w:iCs/>
      <w:szCs w:val="20"/>
    </w:rPr>
  </w:style>
  <w:style w:type="paragraph" w:styleId="Heading8">
    <w:name w:val="heading 8"/>
    <w:basedOn w:val="Normal"/>
    <w:next w:val="Normal"/>
    <w:link w:val="Heading8Char"/>
    <w:uiPriority w:val="99"/>
    <w:qFormat/>
    <w:rsid w:val="00C73F0B"/>
    <w:pPr>
      <w:keepNext/>
      <w:outlineLvl w:val="7"/>
    </w:pPr>
    <w:rPr>
      <w:b/>
      <w:bCs/>
      <w:sz w:val="16"/>
      <w:szCs w:val="16"/>
    </w:rPr>
  </w:style>
  <w:style w:type="paragraph" w:styleId="Heading9">
    <w:name w:val="heading 9"/>
    <w:basedOn w:val="Normal"/>
    <w:next w:val="Normal"/>
    <w:link w:val="Heading9Char"/>
    <w:uiPriority w:val="99"/>
    <w:qFormat/>
    <w:rsid w:val="00C73F0B"/>
    <w:pPr>
      <w:keepNext/>
      <w:widowControl/>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7538"/>
    <w:rPr>
      <w:rFonts w:ascii="Cambria" w:eastAsia="MS Gothic" w:hAnsi="Cambria" w:cs="Times New Roman"/>
      <w:b/>
      <w:bCs/>
      <w:kern w:val="32"/>
      <w:sz w:val="32"/>
      <w:szCs w:val="32"/>
      <w:lang w:val="en-GB"/>
    </w:rPr>
  </w:style>
  <w:style w:type="character" w:customStyle="1" w:styleId="Heading2Char">
    <w:name w:val="Heading 2 Char"/>
    <w:link w:val="Heading2"/>
    <w:uiPriority w:val="9"/>
    <w:locked/>
    <w:rsid w:val="00C73F0B"/>
    <w:rPr>
      <w:rFonts w:ascii="Arial" w:hAnsi="Arial"/>
      <w:b/>
      <w:i/>
      <w:sz w:val="28"/>
      <w:lang w:val="en-US" w:eastAsia="en-US"/>
    </w:rPr>
  </w:style>
  <w:style w:type="character" w:customStyle="1" w:styleId="Heading3Char">
    <w:name w:val="Heading 3 Char"/>
    <w:aliases w:val="H3-Black Char"/>
    <w:link w:val="Heading3"/>
    <w:locked/>
    <w:rsid w:val="002B5E29"/>
    <w:rPr>
      <w:rFonts w:ascii="Arial" w:hAnsi="Arial" w:cs="Arial"/>
      <w:b/>
      <w:bCs/>
      <w:szCs w:val="24"/>
      <w:lang w:eastAsia="en-US"/>
    </w:rPr>
  </w:style>
  <w:style w:type="character" w:customStyle="1" w:styleId="Heading4Char">
    <w:name w:val="Heading 4 Char"/>
    <w:link w:val="Heading4"/>
    <w:uiPriority w:val="9"/>
    <w:rsid w:val="004B5EE6"/>
    <w:rPr>
      <w:rFonts w:ascii="Arial" w:hAnsi="Arial"/>
      <w:b/>
      <w:i/>
      <w:iCs/>
      <w:szCs w:val="24"/>
      <w:lang w:eastAsia="en-US"/>
    </w:rPr>
  </w:style>
  <w:style w:type="character" w:customStyle="1" w:styleId="Heading5Char">
    <w:name w:val="Heading 5 Char"/>
    <w:link w:val="Heading5"/>
    <w:uiPriority w:val="9"/>
    <w:rsid w:val="008C7538"/>
    <w:rPr>
      <w:rFonts w:ascii="Calibri" w:eastAsia="MS Mincho" w:hAnsi="Calibri" w:cs="Times New Roman"/>
      <w:b/>
      <w:bCs/>
      <w:i/>
      <w:iCs/>
      <w:sz w:val="26"/>
      <w:szCs w:val="26"/>
      <w:lang w:val="en-GB"/>
    </w:rPr>
  </w:style>
  <w:style w:type="character" w:customStyle="1" w:styleId="Heading6Char">
    <w:name w:val="Heading 6 Char"/>
    <w:link w:val="Heading6"/>
    <w:uiPriority w:val="9"/>
    <w:rsid w:val="008C7538"/>
    <w:rPr>
      <w:rFonts w:ascii="Calibri" w:eastAsia="MS Mincho" w:hAnsi="Calibri" w:cs="Times New Roman"/>
      <w:b/>
      <w:bCs/>
      <w:lang w:val="en-GB"/>
    </w:rPr>
  </w:style>
  <w:style w:type="character" w:customStyle="1" w:styleId="Heading7Char">
    <w:name w:val="Heading 7 Char"/>
    <w:link w:val="Heading7"/>
    <w:uiPriority w:val="9"/>
    <w:rsid w:val="008C7538"/>
    <w:rPr>
      <w:rFonts w:ascii="Calibri" w:eastAsia="MS Mincho" w:hAnsi="Calibri" w:cs="Times New Roman"/>
      <w:sz w:val="24"/>
      <w:szCs w:val="24"/>
      <w:lang w:val="en-GB"/>
    </w:rPr>
  </w:style>
  <w:style w:type="character" w:customStyle="1" w:styleId="Heading8Char">
    <w:name w:val="Heading 8 Char"/>
    <w:link w:val="Heading8"/>
    <w:uiPriority w:val="9"/>
    <w:rsid w:val="008C7538"/>
    <w:rPr>
      <w:rFonts w:ascii="Calibri" w:eastAsia="MS Mincho" w:hAnsi="Calibri" w:cs="Times New Roman"/>
      <w:i/>
      <w:iCs/>
      <w:sz w:val="24"/>
      <w:szCs w:val="24"/>
      <w:lang w:val="en-GB"/>
    </w:rPr>
  </w:style>
  <w:style w:type="character" w:customStyle="1" w:styleId="Heading9Char">
    <w:name w:val="Heading 9 Char"/>
    <w:link w:val="Heading9"/>
    <w:uiPriority w:val="9"/>
    <w:rsid w:val="008C7538"/>
    <w:rPr>
      <w:rFonts w:ascii="Cambria" w:eastAsia="MS Gothic" w:hAnsi="Cambria" w:cs="Times New Roman"/>
      <w:lang w:val="en-GB"/>
    </w:rPr>
  </w:style>
  <w:style w:type="character" w:styleId="Emphasis">
    <w:name w:val="Emphasis"/>
    <w:uiPriority w:val="20"/>
    <w:qFormat/>
    <w:rsid w:val="00C73F0B"/>
    <w:rPr>
      <w:rFonts w:cs="Times New Roman"/>
      <w:i/>
    </w:rPr>
  </w:style>
  <w:style w:type="paragraph" w:customStyle="1" w:styleId="comment1">
    <w:name w:val="comment1"/>
    <w:basedOn w:val="Normal"/>
    <w:uiPriority w:val="99"/>
    <w:rsid w:val="00C73F0B"/>
    <w:pPr>
      <w:tabs>
        <w:tab w:val="left" w:pos="1134"/>
        <w:tab w:val="left" w:pos="1701"/>
      </w:tabs>
      <w:ind w:left="1418"/>
    </w:pPr>
    <w:rPr>
      <w:szCs w:val="20"/>
    </w:rPr>
  </w:style>
  <w:style w:type="character" w:styleId="PageNumber">
    <w:name w:val="page number"/>
    <w:uiPriority w:val="99"/>
    <w:rsid w:val="00C73F0B"/>
    <w:rPr>
      <w:rFonts w:cs="Times New Roman"/>
    </w:rPr>
  </w:style>
  <w:style w:type="paragraph" w:styleId="Footer">
    <w:name w:val="footer"/>
    <w:basedOn w:val="Normal"/>
    <w:link w:val="FooterChar"/>
    <w:uiPriority w:val="99"/>
    <w:rsid w:val="00C73F0B"/>
    <w:pPr>
      <w:tabs>
        <w:tab w:val="center" w:pos="4536"/>
        <w:tab w:val="right" w:pos="9072"/>
      </w:tabs>
    </w:pPr>
  </w:style>
  <w:style w:type="character" w:customStyle="1" w:styleId="FooterChar">
    <w:name w:val="Footer Char"/>
    <w:link w:val="Footer"/>
    <w:uiPriority w:val="99"/>
    <w:rsid w:val="008C7538"/>
    <w:rPr>
      <w:sz w:val="20"/>
      <w:szCs w:val="24"/>
      <w:lang w:val="en-GB"/>
    </w:rPr>
  </w:style>
  <w:style w:type="paragraph" w:styleId="Header">
    <w:name w:val="header"/>
    <w:basedOn w:val="Normal"/>
    <w:link w:val="HeaderChar"/>
    <w:uiPriority w:val="99"/>
    <w:rsid w:val="00C73F0B"/>
    <w:pPr>
      <w:tabs>
        <w:tab w:val="center" w:pos="4153"/>
        <w:tab w:val="right" w:pos="8306"/>
      </w:tabs>
    </w:pPr>
  </w:style>
  <w:style w:type="character" w:customStyle="1" w:styleId="HeaderChar">
    <w:name w:val="Header Char"/>
    <w:link w:val="Header"/>
    <w:uiPriority w:val="99"/>
    <w:rsid w:val="008C7538"/>
    <w:rPr>
      <w:sz w:val="20"/>
      <w:szCs w:val="24"/>
      <w:lang w:val="en-GB"/>
    </w:rPr>
  </w:style>
  <w:style w:type="paragraph" w:styleId="BodyTextIndent">
    <w:name w:val="Body Text Indent"/>
    <w:basedOn w:val="Normal"/>
    <w:link w:val="BodyTextIndentChar"/>
    <w:rsid w:val="00C73F0B"/>
    <w:rPr>
      <w:szCs w:val="20"/>
    </w:rPr>
  </w:style>
  <w:style w:type="character" w:customStyle="1" w:styleId="BodyTextIndentChar">
    <w:name w:val="Body Text Indent Char"/>
    <w:link w:val="BodyTextIndent"/>
    <w:locked/>
    <w:rsid w:val="00C73F0B"/>
    <w:rPr>
      <w:lang w:val="en-GB" w:eastAsia="en-US"/>
    </w:rPr>
  </w:style>
  <w:style w:type="paragraph" w:styleId="BodyTextIndent2">
    <w:name w:val="Body Text Indent 2"/>
    <w:basedOn w:val="Normal"/>
    <w:link w:val="BodyTextIndent2Char"/>
    <w:uiPriority w:val="99"/>
    <w:rsid w:val="00C73F0B"/>
    <w:pPr>
      <w:widowControl/>
      <w:ind w:left="1440" w:hanging="1350"/>
    </w:pPr>
    <w:rPr>
      <w:lang w:val="en-US"/>
    </w:rPr>
  </w:style>
  <w:style w:type="character" w:customStyle="1" w:styleId="BodyTextIndent2Char">
    <w:name w:val="Body Text Indent 2 Char"/>
    <w:link w:val="BodyTextIndent2"/>
    <w:uiPriority w:val="99"/>
    <w:locked/>
    <w:rsid w:val="00C73F0B"/>
    <w:rPr>
      <w:sz w:val="24"/>
      <w:lang w:val="en-US" w:eastAsia="en-US"/>
    </w:rPr>
  </w:style>
  <w:style w:type="paragraph" w:styleId="BodyTextIndent3">
    <w:name w:val="Body Text Indent 3"/>
    <w:basedOn w:val="Normal"/>
    <w:link w:val="BodyTextIndent3Char"/>
    <w:uiPriority w:val="99"/>
    <w:rsid w:val="00C73F0B"/>
    <w:pPr>
      <w:widowControl/>
      <w:ind w:left="1440"/>
    </w:pPr>
  </w:style>
  <w:style w:type="character" w:customStyle="1" w:styleId="BodyTextIndent3Char">
    <w:name w:val="Body Text Indent 3 Char"/>
    <w:link w:val="BodyTextIndent3"/>
    <w:uiPriority w:val="99"/>
    <w:rsid w:val="008C7538"/>
    <w:rPr>
      <w:sz w:val="16"/>
      <w:szCs w:val="16"/>
      <w:lang w:val="en-GB"/>
    </w:rPr>
  </w:style>
  <w:style w:type="paragraph" w:styleId="TOC1">
    <w:name w:val="toc 1"/>
    <w:basedOn w:val="Normal"/>
    <w:next w:val="Normal"/>
    <w:autoRedefine/>
    <w:uiPriority w:val="39"/>
    <w:rsid w:val="00C73F0B"/>
    <w:rPr>
      <w:szCs w:val="20"/>
    </w:rPr>
  </w:style>
  <w:style w:type="paragraph" w:styleId="TOC2">
    <w:name w:val="toc 2"/>
    <w:basedOn w:val="Normal"/>
    <w:next w:val="Normal"/>
    <w:autoRedefine/>
    <w:uiPriority w:val="39"/>
    <w:rsid w:val="00C73F0B"/>
    <w:pPr>
      <w:ind w:left="240"/>
    </w:pPr>
  </w:style>
  <w:style w:type="paragraph" w:styleId="TOC3">
    <w:name w:val="toc 3"/>
    <w:basedOn w:val="Normal"/>
    <w:next w:val="Normal"/>
    <w:autoRedefine/>
    <w:uiPriority w:val="39"/>
    <w:rsid w:val="0079268E"/>
    <w:pPr>
      <w:tabs>
        <w:tab w:val="right" w:leader="dot" w:pos="9061"/>
      </w:tabs>
      <w:ind w:left="471"/>
    </w:pPr>
  </w:style>
  <w:style w:type="paragraph" w:styleId="TOC4">
    <w:name w:val="toc 4"/>
    <w:basedOn w:val="Normal"/>
    <w:next w:val="Normal"/>
    <w:autoRedefine/>
    <w:uiPriority w:val="39"/>
    <w:rsid w:val="00C73F0B"/>
    <w:pPr>
      <w:ind w:left="720"/>
    </w:pPr>
  </w:style>
  <w:style w:type="paragraph" w:styleId="TOC5">
    <w:name w:val="toc 5"/>
    <w:basedOn w:val="Normal"/>
    <w:next w:val="Normal"/>
    <w:autoRedefine/>
    <w:uiPriority w:val="39"/>
    <w:rsid w:val="00C73F0B"/>
    <w:pPr>
      <w:ind w:left="960"/>
    </w:pPr>
  </w:style>
  <w:style w:type="paragraph" w:styleId="TOC6">
    <w:name w:val="toc 6"/>
    <w:basedOn w:val="Normal"/>
    <w:next w:val="Normal"/>
    <w:autoRedefine/>
    <w:uiPriority w:val="39"/>
    <w:rsid w:val="00C73F0B"/>
    <w:pPr>
      <w:ind w:left="1200"/>
    </w:pPr>
  </w:style>
  <w:style w:type="paragraph" w:styleId="TOC7">
    <w:name w:val="toc 7"/>
    <w:basedOn w:val="Normal"/>
    <w:next w:val="Normal"/>
    <w:autoRedefine/>
    <w:uiPriority w:val="39"/>
    <w:rsid w:val="00C73F0B"/>
    <w:pPr>
      <w:ind w:left="1440"/>
    </w:pPr>
  </w:style>
  <w:style w:type="paragraph" w:styleId="TOC8">
    <w:name w:val="toc 8"/>
    <w:basedOn w:val="Normal"/>
    <w:next w:val="Normal"/>
    <w:autoRedefine/>
    <w:uiPriority w:val="39"/>
    <w:rsid w:val="00C73F0B"/>
    <w:pPr>
      <w:ind w:left="1680"/>
    </w:pPr>
  </w:style>
  <w:style w:type="paragraph" w:styleId="TOC9">
    <w:name w:val="toc 9"/>
    <w:basedOn w:val="Normal"/>
    <w:next w:val="Normal"/>
    <w:autoRedefine/>
    <w:uiPriority w:val="39"/>
    <w:rsid w:val="00C73F0B"/>
    <w:pPr>
      <w:ind w:left="1920"/>
    </w:pPr>
  </w:style>
  <w:style w:type="paragraph" w:customStyle="1" w:styleId="Head1">
    <w:name w:val="Head1"/>
    <w:basedOn w:val="Heading1"/>
    <w:uiPriority w:val="99"/>
    <w:rsid w:val="00C73F0B"/>
    <w:pPr>
      <w:tabs>
        <w:tab w:val="left" w:pos="2694"/>
      </w:tabs>
      <w:spacing w:after="240"/>
      <w:outlineLvl w:val="9"/>
    </w:pPr>
  </w:style>
  <w:style w:type="paragraph" w:styleId="FootnoteText">
    <w:name w:val="footnote text"/>
    <w:basedOn w:val="Normal"/>
    <w:link w:val="FootnoteTextChar"/>
    <w:rsid w:val="00C73F0B"/>
    <w:rPr>
      <w:szCs w:val="20"/>
      <w:lang w:val="en-US"/>
    </w:rPr>
  </w:style>
  <w:style w:type="character" w:customStyle="1" w:styleId="FootnoteTextChar">
    <w:name w:val="Footnote Text Char"/>
    <w:link w:val="FootnoteText"/>
    <w:locked/>
    <w:rsid w:val="00C73F0B"/>
    <w:rPr>
      <w:lang w:val="en-US" w:eastAsia="en-US"/>
    </w:rPr>
  </w:style>
  <w:style w:type="character" w:styleId="FootnoteReference">
    <w:name w:val="footnote reference"/>
    <w:rsid w:val="00C73F0B"/>
    <w:rPr>
      <w:rFonts w:cs="Times New Roman"/>
      <w:vertAlign w:val="superscript"/>
    </w:rPr>
  </w:style>
  <w:style w:type="paragraph" w:customStyle="1" w:styleId="H2">
    <w:name w:val="H2"/>
    <w:basedOn w:val="Normal"/>
    <w:next w:val="Normal"/>
    <w:uiPriority w:val="99"/>
    <w:rsid w:val="00C73F0B"/>
    <w:pPr>
      <w:keepNext/>
      <w:spacing w:before="100" w:after="100"/>
    </w:pPr>
    <w:rPr>
      <w:b/>
      <w:bCs/>
      <w:sz w:val="36"/>
      <w:szCs w:val="36"/>
      <w:lang w:val="fr-CH"/>
    </w:rPr>
  </w:style>
  <w:style w:type="paragraph" w:styleId="BodyText">
    <w:name w:val="Body Text"/>
    <w:basedOn w:val="Normal"/>
    <w:link w:val="BodyTextChar"/>
    <w:rsid w:val="00C73F0B"/>
    <w:pPr>
      <w:widowControl/>
    </w:pPr>
    <w:rPr>
      <w:rFonts w:ascii="Courier New" w:hAnsi="Courier New" w:cs="Courier New"/>
      <w:szCs w:val="20"/>
    </w:rPr>
  </w:style>
  <w:style w:type="character" w:customStyle="1" w:styleId="BodyTextChar">
    <w:name w:val="Body Text Char"/>
    <w:link w:val="BodyText"/>
    <w:rsid w:val="008C7538"/>
    <w:rPr>
      <w:sz w:val="20"/>
      <w:szCs w:val="24"/>
      <w:lang w:val="en-GB"/>
    </w:rPr>
  </w:style>
  <w:style w:type="paragraph" w:customStyle="1" w:styleId="ListNumberFirst">
    <w:name w:val="List Number First"/>
    <w:basedOn w:val="ListNumber"/>
    <w:next w:val="ListNumber"/>
    <w:uiPriority w:val="99"/>
    <w:rsid w:val="00C73F0B"/>
    <w:pPr>
      <w:spacing w:before="80"/>
    </w:pPr>
  </w:style>
  <w:style w:type="paragraph" w:styleId="ListNumber">
    <w:name w:val="List Number"/>
    <w:basedOn w:val="List"/>
    <w:uiPriority w:val="99"/>
    <w:rsid w:val="00C73F0B"/>
    <w:pPr>
      <w:spacing w:after="160"/>
      <w:ind w:left="720" w:hanging="360"/>
    </w:pPr>
    <w:rPr>
      <w:rFonts w:ascii="Arial" w:hAnsi="Arial" w:cs="Arial"/>
      <w:sz w:val="22"/>
      <w:szCs w:val="22"/>
    </w:rPr>
  </w:style>
  <w:style w:type="paragraph" w:styleId="List">
    <w:name w:val="List"/>
    <w:basedOn w:val="Normal"/>
    <w:uiPriority w:val="99"/>
    <w:rsid w:val="00C73F0B"/>
    <w:pPr>
      <w:widowControl/>
      <w:ind w:left="283" w:hanging="283"/>
    </w:pPr>
    <w:rPr>
      <w:szCs w:val="20"/>
    </w:rPr>
  </w:style>
  <w:style w:type="paragraph" w:customStyle="1" w:styleId="PolemonlistN">
    <w:name w:val="PolemonlistN"/>
    <w:basedOn w:val="ListNumber"/>
    <w:uiPriority w:val="99"/>
    <w:rsid w:val="00C73F0B"/>
    <w:pPr>
      <w:ind w:left="619" w:hanging="259"/>
    </w:pPr>
    <w:rPr>
      <w:rFonts w:ascii="Times New Roman" w:hAnsi="Times New Roman" w:cs="Times New Roman"/>
      <w:lang w:val="el-GR"/>
    </w:rPr>
  </w:style>
  <w:style w:type="paragraph" w:customStyle="1" w:styleId="PolemonlistN1">
    <w:name w:val="PolemonlistN1"/>
    <w:basedOn w:val="PolemonlistN"/>
    <w:uiPriority w:val="99"/>
    <w:rsid w:val="00C73F0B"/>
    <w:pPr>
      <w:ind w:left="1800" w:hanging="360"/>
    </w:pPr>
  </w:style>
  <w:style w:type="paragraph" w:customStyle="1" w:styleId="PolemonNormal">
    <w:name w:val="PolemonNormal"/>
    <w:basedOn w:val="Normal"/>
    <w:uiPriority w:val="99"/>
    <w:rsid w:val="00C73F0B"/>
    <w:pPr>
      <w:widowControl/>
    </w:pPr>
    <w:rPr>
      <w:sz w:val="22"/>
      <w:szCs w:val="22"/>
    </w:rPr>
  </w:style>
  <w:style w:type="paragraph" w:customStyle="1" w:styleId="PolemonSxolio">
    <w:name w:val="PolemonSxolio"/>
    <w:basedOn w:val="Normal"/>
    <w:uiPriority w:val="99"/>
    <w:rsid w:val="00C73F0B"/>
    <w:pPr>
      <w:widowControl/>
      <w:ind w:left="360" w:hanging="360"/>
    </w:pPr>
    <w:rPr>
      <w:spacing w:val="20"/>
      <w:sz w:val="22"/>
      <w:szCs w:val="22"/>
      <w:lang w:val="el-GR"/>
    </w:rPr>
  </w:style>
  <w:style w:type="paragraph" w:customStyle="1" w:styleId="proCode">
    <w:name w:val="proCode"/>
    <w:basedOn w:val="Normal"/>
    <w:next w:val="PolemonNormal"/>
    <w:uiPriority w:val="99"/>
    <w:rsid w:val="00C73F0B"/>
    <w:pPr>
      <w:widowControl/>
    </w:pPr>
    <w:rPr>
      <w:b/>
      <w:bCs/>
      <w:caps/>
    </w:rPr>
  </w:style>
  <w:style w:type="character" w:styleId="CommentReference">
    <w:name w:val="annotation reference"/>
    <w:uiPriority w:val="99"/>
    <w:semiHidden/>
    <w:rsid w:val="00C73F0B"/>
    <w:rPr>
      <w:rFonts w:cs="Times New Roman"/>
      <w:sz w:val="16"/>
    </w:rPr>
  </w:style>
  <w:style w:type="character" w:styleId="Hyperlink">
    <w:name w:val="Hyperlink"/>
    <w:uiPriority w:val="99"/>
    <w:rsid w:val="00C73F0B"/>
    <w:rPr>
      <w:rFonts w:cs="Times New Roman"/>
      <w:color w:val="0000FF"/>
      <w:u w:val="single"/>
    </w:rPr>
  </w:style>
  <w:style w:type="paragraph" w:styleId="CommentText">
    <w:name w:val="annotation text"/>
    <w:basedOn w:val="Normal"/>
    <w:link w:val="CommentTextChar"/>
    <w:uiPriority w:val="99"/>
    <w:semiHidden/>
    <w:rsid w:val="00C73F0B"/>
    <w:pPr>
      <w:widowControl/>
    </w:pPr>
    <w:rPr>
      <w:rFonts w:ascii="Arial" w:hAnsi="Arial"/>
      <w:szCs w:val="20"/>
    </w:rPr>
  </w:style>
  <w:style w:type="character" w:customStyle="1" w:styleId="CommentTextChar">
    <w:name w:val="Comment Text Char"/>
    <w:link w:val="CommentText"/>
    <w:uiPriority w:val="99"/>
    <w:semiHidden/>
    <w:locked/>
    <w:rsid w:val="00BF016A"/>
    <w:rPr>
      <w:rFonts w:ascii="Arial" w:hAnsi="Arial"/>
      <w:lang w:val="en-GB" w:eastAsia="en-US"/>
    </w:rPr>
  </w:style>
  <w:style w:type="paragraph" w:styleId="BodyText3">
    <w:name w:val="Body Text 3"/>
    <w:basedOn w:val="Normal"/>
    <w:link w:val="BodyText3Char"/>
    <w:uiPriority w:val="99"/>
    <w:rsid w:val="00C73F0B"/>
    <w:rPr>
      <w:color w:val="000000"/>
      <w:szCs w:val="20"/>
    </w:rPr>
  </w:style>
  <w:style w:type="character" w:customStyle="1" w:styleId="BodyText3Char">
    <w:name w:val="Body Text 3 Char"/>
    <w:link w:val="BodyText3"/>
    <w:uiPriority w:val="99"/>
    <w:rsid w:val="008C7538"/>
    <w:rPr>
      <w:sz w:val="16"/>
      <w:szCs w:val="16"/>
      <w:lang w:val="en-GB"/>
    </w:rPr>
  </w:style>
  <w:style w:type="character" w:styleId="FollowedHyperlink">
    <w:name w:val="FollowedHyperlink"/>
    <w:uiPriority w:val="99"/>
    <w:rsid w:val="00C73F0B"/>
    <w:rPr>
      <w:rFonts w:cs="Times New Roman"/>
      <w:color w:val="800080"/>
      <w:u w:val="single"/>
    </w:rPr>
  </w:style>
  <w:style w:type="character" w:styleId="Strong">
    <w:name w:val="Strong"/>
    <w:uiPriority w:val="22"/>
    <w:qFormat/>
    <w:rsid w:val="00C73F0B"/>
    <w:rPr>
      <w:rFonts w:cs="Times New Roman"/>
      <w:b/>
    </w:rPr>
  </w:style>
  <w:style w:type="paragraph" w:styleId="NormalWeb">
    <w:name w:val="Normal (Web)"/>
    <w:basedOn w:val="Normal"/>
    <w:qFormat/>
    <w:rsid w:val="00C73F0B"/>
    <w:pPr>
      <w:widowControl/>
      <w:spacing w:before="100" w:after="100"/>
    </w:pPr>
    <w:rPr>
      <w:rFonts w:ascii="Times" w:hAnsi="Times" w:cs="Times"/>
      <w:szCs w:val="20"/>
    </w:rPr>
  </w:style>
  <w:style w:type="paragraph" w:styleId="BodyText2">
    <w:name w:val="Body Text 2"/>
    <w:basedOn w:val="Normal"/>
    <w:link w:val="BodyText2Char"/>
    <w:rsid w:val="00C73F0B"/>
    <w:pPr>
      <w:widowControl/>
    </w:pPr>
  </w:style>
  <w:style w:type="character" w:customStyle="1" w:styleId="BodyText2Char">
    <w:name w:val="Body Text 2 Char"/>
    <w:link w:val="BodyText2"/>
    <w:rsid w:val="008C7538"/>
    <w:rPr>
      <w:sz w:val="20"/>
      <w:szCs w:val="24"/>
      <w:lang w:val="en-GB"/>
    </w:rPr>
  </w:style>
  <w:style w:type="character" w:styleId="HTMLCite">
    <w:name w:val="HTML Cite"/>
    <w:uiPriority w:val="99"/>
    <w:rsid w:val="00C73F0B"/>
    <w:rPr>
      <w:rFonts w:cs="Times New Roman"/>
      <w:i/>
    </w:rPr>
  </w:style>
  <w:style w:type="character" w:customStyle="1" w:styleId="cataloguedetail-doctitle1">
    <w:name w:val="cataloguedetail-doctitle1"/>
    <w:uiPriority w:val="99"/>
    <w:rsid w:val="00C73F0B"/>
    <w:rPr>
      <w:rFonts w:ascii="Verdana" w:hAnsi="Verdana"/>
      <w:b/>
      <w:color w:val="002597"/>
      <w:sz w:val="15"/>
    </w:rPr>
  </w:style>
  <w:style w:type="paragraph" w:styleId="Title">
    <w:name w:val="Title"/>
    <w:basedOn w:val="Normal"/>
    <w:link w:val="TitleChar"/>
    <w:uiPriority w:val="99"/>
    <w:qFormat/>
    <w:rsid w:val="00C73F0B"/>
    <w:pPr>
      <w:widowControl/>
      <w:autoSpaceDE/>
      <w:autoSpaceDN/>
      <w:jc w:val="center"/>
    </w:pPr>
    <w:rPr>
      <w:sz w:val="40"/>
    </w:rPr>
  </w:style>
  <w:style w:type="character" w:customStyle="1" w:styleId="TitleChar">
    <w:name w:val="Title Char"/>
    <w:link w:val="Title"/>
    <w:uiPriority w:val="10"/>
    <w:rsid w:val="008C7538"/>
    <w:rPr>
      <w:rFonts w:ascii="Cambria" w:eastAsia="MS Gothic" w:hAnsi="Cambria" w:cs="Times New Roman"/>
      <w:b/>
      <w:bCs/>
      <w:kern w:val="28"/>
      <w:sz w:val="32"/>
      <w:szCs w:val="32"/>
      <w:lang w:val="en-GB"/>
    </w:rPr>
  </w:style>
  <w:style w:type="paragraph" w:styleId="Subtitle">
    <w:name w:val="Subtitle"/>
    <w:basedOn w:val="Normal"/>
    <w:link w:val="SubtitleChar"/>
    <w:uiPriority w:val="99"/>
    <w:qFormat/>
    <w:rsid w:val="00C73F0B"/>
    <w:pPr>
      <w:widowControl/>
      <w:autoSpaceDE/>
      <w:autoSpaceDN/>
      <w:jc w:val="center"/>
    </w:pPr>
    <w:rPr>
      <w:sz w:val="52"/>
    </w:rPr>
  </w:style>
  <w:style w:type="character" w:customStyle="1" w:styleId="SubtitleChar">
    <w:name w:val="Subtitle Char"/>
    <w:link w:val="Subtitle"/>
    <w:uiPriority w:val="11"/>
    <w:rsid w:val="008C7538"/>
    <w:rPr>
      <w:rFonts w:ascii="Cambria" w:eastAsia="MS Gothic" w:hAnsi="Cambria" w:cs="Times New Roman"/>
      <w:sz w:val="24"/>
      <w:szCs w:val="24"/>
      <w:lang w:val="en-GB"/>
    </w:rPr>
  </w:style>
  <w:style w:type="paragraph" w:styleId="BalloonText">
    <w:name w:val="Balloon Text"/>
    <w:basedOn w:val="Normal"/>
    <w:link w:val="BalloonTextChar"/>
    <w:uiPriority w:val="99"/>
    <w:semiHidden/>
    <w:rsid w:val="00C73F0B"/>
    <w:rPr>
      <w:rFonts w:ascii="Tahoma" w:hAnsi="Tahoma" w:cs="Tahoma"/>
      <w:sz w:val="16"/>
      <w:szCs w:val="16"/>
    </w:rPr>
  </w:style>
  <w:style w:type="character" w:customStyle="1" w:styleId="BalloonTextChar">
    <w:name w:val="Balloon Text Char"/>
    <w:link w:val="BalloonText"/>
    <w:uiPriority w:val="99"/>
    <w:semiHidden/>
    <w:rsid w:val="008C7538"/>
    <w:rPr>
      <w:sz w:val="0"/>
      <w:szCs w:val="0"/>
      <w:lang w:val="en-GB"/>
    </w:rPr>
  </w:style>
  <w:style w:type="paragraph" w:styleId="DocumentMap">
    <w:name w:val="Document Map"/>
    <w:basedOn w:val="Normal"/>
    <w:link w:val="DocumentMapChar"/>
    <w:uiPriority w:val="99"/>
    <w:semiHidden/>
    <w:rsid w:val="00C73F0B"/>
    <w:pPr>
      <w:shd w:val="clear" w:color="auto" w:fill="000080"/>
    </w:pPr>
    <w:rPr>
      <w:rFonts w:ascii="Tahoma" w:hAnsi="Tahoma" w:cs="Tahoma"/>
      <w:szCs w:val="20"/>
    </w:rPr>
  </w:style>
  <w:style w:type="character" w:customStyle="1" w:styleId="DocumentMapChar">
    <w:name w:val="Document Map Char"/>
    <w:link w:val="DocumentMap"/>
    <w:uiPriority w:val="99"/>
    <w:semiHidden/>
    <w:rsid w:val="008C7538"/>
    <w:rPr>
      <w:sz w:val="0"/>
      <w:szCs w:val="0"/>
      <w:lang w:val="en-GB"/>
    </w:rPr>
  </w:style>
  <w:style w:type="paragraph" w:customStyle="1" w:styleId="StyleHeading2Before6ptAfter6pt">
    <w:name w:val="Style Heading 2 + Before:  6 pt After:  6 pt"/>
    <w:basedOn w:val="Heading1"/>
    <w:next w:val="Normal"/>
    <w:uiPriority w:val="99"/>
    <w:rsid w:val="00C73F0B"/>
    <w:pPr>
      <w:widowControl w:val="0"/>
      <w:spacing w:before="120" w:after="120"/>
    </w:pPr>
    <w:rPr>
      <w:rFonts w:ascii="Times New Roman" w:hAnsi="Times New Roman" w:cs="Times New Roman"/>
      <w:iCs/>
      <w:kern w:val="32"/>
      <w:sz w:val="28"/>
      <w:szCs w:val="20"/>
    </w:rPr>
  </w:style>
  <w:style w:type="character" w:customStyle="1" w:styleId="CharChar">
    <w:name w:val="Char Char"/>
    <w:uiPriority w:val="99"/>
    <w:rsid w:val="00C73F0B"/>
    <w:rPr>
      <w:lang w:val="en-GB" w:eastAsia="en-US"/>
    </w:rPr>
  </w:style>
  <w:style w:type="character" w:customStyle="1" w:styleId="page">
    <w:name w:val="page"/>
    <w:rsid w:val="00C73F0B"/>
    <w:rPr>
      <w:rFonts w:cs="Times New Roman"/>
    </w:rPr>
  </w:style>
  <w:style w:type="character" w:customStyle="1" w:styleId="spelle">
    <w:name w:val="spelle"/>
    <w:uiPriority w:val="99"/>
    <w:rsid w:val="00C73F0B"/>
    <w:rPr>
      <w:rFonts w:cs="Times New Roman"/>
    </w:rPr>
  </w:style>
  <w:style w:type="character" w:customStyle="1" w:styleId="moz-txt-tag">
    <w:name w:val="moz-txt-tag"/>
    <w:uiPriority w:val="99"/>
    <w:rsid w:val="00C73F0B"/>
    <w:rPr>
      <w:rFonts w:cs="Times New Roman"/>
    </w:rPr>
  </w:style>
  <w:style w:type="paragraph" w:styleId="HTMLPreformatted">
    <w:name w:val="HTML Preformatted"/>
    <w:basedOn w:val="Normal"/>
    <w:link w:val="HTMLPreformattedChar"/>
    <w:uiPriority w:val="99"/>
    <w:rsid w:val="00C73F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link w:val="HTMLPreformatted"/>
    <w:uiPriority w:val="99"/>
    <w:locked/>
    <w:rsid w:val="00762B9F"/>
    <w:rPr>
      <w:rFonts w:ascii="Courier New" w:hAnsi="Courier New" w:cs="Courier New"/>
      <w:lang w:val="el-GR" w:eastAsia="el-GR"/>
    </w:rPr>
  </w:style>
  <w:style w:type="character" w:customStyle="1" w:styleId="secondary-bf1">
    <w:name w:val="secondary-bf1"/>
    <w:uiPriority w:val="99"/>
    <w:rsid w:val="00C73F0B"/>
    <w:rPr>
      <w:b/>
      <w:i/>
      <w:color w:val="333333"/>
      <w:sz w:val="16"/>
    </w:rPr>
  </w:style>
  <w:style w:type="table" w:styleId="TableGrid">
    <w:name w:val="Table Grid"/>
    <w:basedOn w:val="TableNormal"/>
    <w:uiPriority w:val="99"/>
    <w:rsid w:val="001F249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530C8"/>
    <w:pPr>
      <w:widowControl/>
      <w:autoSpaceDE/>
      <w:autoSpaceDN/>
    </w:pPr>
    <w:rPr>
      <w:rFonts w:ascii="Consolas" w:hAnsi="Consolas"/>
      <w:sz w:val="21"/>
      <w:szCs w:val="21"/>
      <w:lang w:val="en-US"/>
    </w:rPr>
  </w:style>
  <w:style w:type="character" w:customStyle="1" w:styleId="PlainTextChar">
    <w:name w:val="Plain Text Char"/>
    <w:link w:val="PlainText"/>
    <w:uiPriority w:val="99"/>
    <w:locked/>
    <w:rsid w:val="005530C8"/>
    <w:rPr>
      <w:rFonts w:ascii="Consolas" w:hAnsi="Consolas"/>
      <w:sz w:val="21"/>
    </w:rPr>
  </w:style>
  <w:style w:type="paragraph" w:customStyle="1" w:styleId="MMNotes">
    <w:name w:val="MM Notes"/>
    <w:basedOn w:val="Normal"/>
    <w:link w:val="MMNotesZchn"/>
    <w:rsid w:val="005530C8"/>
    <w:pPr>
      <w:widowControl/>
      <w:autoSpaceDE/>
      <w:autoSpaceDN/>
    </w:pPr>
    <w:rPr>
      <w:rFonts w:ascii="Calibri" w:hAnsi="Calibri"/>
      <w:sz w:val="22"/>
      <w:szCs w:val="22"/>
      <w:lang w:val="en-US"/>
    </w:rPr>
  </w:style>
  <w:style w:type="character" w:customStyle="1" w:styleId="MMNotesZchn">
    <w:name w:val="MM Notes Zchn"/>
    <w:link w:val="MMNotes"/>
    <w:locked/>
    <w:rsid w:val="005530C8"/>
    <w:rPr>
      <w:rFonts w:ascii="Calibri" w:eastAsia="Times New Roman" w:hAnsi="Calibri"/>
      <w:sz w:val="22"/>
      <w:lang w:val="en-US"/>
    </w:rPr>
  </w:style>
  <w:style w:type="paragraph" w:customStyle="1" w:styleId="MMRelationship">
    <w:name w:val="MM Relationship"/>
    <w:basedOn w:val="Normal"/>
    <w:link w:val="MMRelationshipZchn"/>
    <w:uiPriority w:val="99"/>
    <w:rsid w:val="005530C8"/>
    <w:pPr>
      <w:widowControl/>
      <w:autoSpaceDE/>
      <w:autoSpaceDN/>
      <w:spacing w:before="180" w:after="180"/>
    </w:pPr>
    <w:rPr>
      <w:rFonts w:ascii="Calibri" w:hAnsi="Calibri"/>
      <w:sz w:val="22"/>
      <w:szCs w:val="22"/>
      <w:lang w:val="de-DE"/>
    </w:rPr>
  </w:style>
  <w:style w:type="character" w:customStyle="1" w:styleId="MMRelationshipZchn">
    <w:name w:val="MM Relationship Zchn"/>
    <w:link w:val="MMRelationship"/>
    <w:uiPriority w:val="99"/>
    <w:locked/>
    <w:rsid w:val="005530C8"/>
    <w:rPr>
      <w:rFonts w:ascii="Calibri" w:eastAsia="Times New Roman" w:hAnsi="Calibri"/>
      <w:sz w:val="22"/>
      <w:lang w:val="de-DE"/>
    </w:rPr>
  </w:style>
  <w:style w:type="paragraph" w:customStyle="1" w:styleId="ColorfulList-Accent11">
    <w:name w:val="Colorful List - Accent 11"/>
    <w:basedOn w:val="Normal"/>
    <w:uiPriority w:val="99"/>
    <w:qFormat/>
    <w:rsid w:val="00063159"/>
    <w:pPr>
      <w:widowControl/>
      <w:autoSpaceDE/>
      <w:autoSpaceDN/>
      <w:spacing w:before="100" w:beforeAutospacing="1" w:after="100" w:afterAutospacing="1"/>
    </w:pPr>
    <w:rPr>
      <w:sz w:val="24"/>
      <w:lang w:val="el-GR" w:eastAsia="zh-CN"/>
    </w:rPr>
  </w:style>
  <w:style w:type="character" w:styleId="HTMLCode">
    <w:name w:val="HTML Code"/>
    <w:uiPriority w:val="99"/>
    <w:rsid w:val="006545A5"/>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3C3BC6"/>
    <w:pPr>
      <w:widowControl w:val="0"/>
    </w:pPr>
    <w:rPr>
      <w:rFonts w:ascii="Times New Roman" w:hAnsi="Times New Roman"/>
      <w:b/>
      <w:bCs/>
    </w:rPr>
  </w:style>
  <w:style w:type="character" w:customStyle="1" w:styleId="CommentSubjectChar">
    <w:name w:val="Comment Subject Char"/>
    <w:link w:val="CommentSubject"/>
    <w:uiPriority w:val="99"/>
    <w:semiHidden/>
    <w:rsid w:val="008C7538"/>
    <w:rPr>
      <w:rFonts w:ascii="Arial" w:hAnsi="Arial"/>
      <w:b/>
      <w:bCs/>
      <w:sz w:val="20"/>
      <w:szCs w:val="20"/>
      <w:lang w:val="en-GB" w:eastAsia="en-US"/>
    </w:rPr>
  </w:style>
  <w:style w:type="paragraph" w:customStyle="1" w:styleId="ColorfulShading-Accent11">
    <w:name w:val="Colorful Shading - Accent 11"/>
    <w:hidden/>
    <w:uiPriority w:val="99"/>
    <w:semiHidden/>
    <w:rsid w:val="004055C3"/>
    <w:rPr>
      <w:szCs w:val="24"/>
      <w:lang w:eastAsia="en-US"/>
    </w:rPr>
  </w:style>
  <w:style w:type="character" w:customStyle="1" w:styleId="apple-converted-space">
    <w:name w:val="apple-converted-space"/>
    <w:rsid w:val="00FB6282"/>
  </w:style>
  <w:style w:type="paragraph" w:styleId="ListParagraph">
    <w:name w:val="List Paragraph"/>
    <w:basedOn w:val="Normal"/>
    <w:uiPriority w:val="34"/>
    <w:qFormat/>
    <w:rsid w:val="0099519A"/>
    <w:pPr>
      <w:widowControl/>
      <w:autoSpaceDE/>
      <w:autoSpaceDN/>
      <w:ind w:left="720"/>
      <w:contextualSpacing/>
    </w:pPr>
    <w:rPr>
      <w:rFonts w:eastAsia="SimSun"/>
      <w:lang w:val="it-IT" w:eastAsia="it-IT"/>
    </w:rPr>
  </w:style>
  <w:style w:type="paragraph" w:styleId="EndnoteText">
    <w:name w:val="endnote text"/>
    <w:basedOn w:val="Normal"/>
    <w:link w:val="EndnoteTextChar"/>
    <w:uiPriority w:val="99"/>
    <w:semiHidden/>
    <w:unhideWhenUsed/>
    <w:rsid w:val="001609AA"/>
    <w:rPr>
      <w:szCs w:val="20"/>
    </w:rPr>
  </w:style>
  <w:style w:type="character" w:customStyle="1" w:styleId="EndnoteTextChar">
    <w:name w:val="Endnote Text Char"/>
    <w:link w:val="EndnoteText"/>
    <w:uiPriority w:val="99"/>
    <w:semiHidden/>
    <w:rsid w:val="001609AA"/>
    <w:rPr>
      <w:lang w:eastAsia="en-US"/>
    </w:rPr>
  </w:style>
  <w:style w:type="character" w:styleId="EndnoteReference">
    <w:name w:val="endnote reference"/>
    <w:uiPriority w:val="99"/>
    <w:semiHidden/>
    <w:unhideWhenUsed/>
    <w:rsid w:val="001609AA"/>
    <w:rPr>
      <w:vertAlign w:val="superscript"/>
    </w:rPr>
  </w:style>
  <w:style w:type="paragraph" w:styleId="Revision">
    <w:name w:val="Revision"/>
    <w:hidden/>
    <w:uiPriority w:val="71"/>
    <w:rsid w:val="006D3FFE"/>
    <w:rPr>
      <w:szCs w:val="24"/>
      <w:lang w:eastAsia="en-US"/>
    </w:rPr>
  </w:style>
  <w:style w:type="paragraph" w:styleId="Caption">
    <w:name w:val="caption"/>
    <w:basedOn w:val="Normal"/>
    <w:next w:val="Normal"/>
    <w:uiPriority w:val="35"/>
    <w:unhideWhenUsed/>
    <w:qFormat/>
    <w:locked/>
    <w:rsid w:val="001B6007"/>
    <w:pPr>
      <w:spacing w:after="200"/>
    </w:pPr>
    <w:rPr>
      <w:iCs/>
      <w:color w:val="000000" w:themeColor="text1"/>
      <w:szCs w:val="18"/>
    </w:rPr>
  </w:style>
  <w:style w:type="character" w:customStyle="1" w:styleId="print-footnote">
    <w:name w:val="print-footnote"/>
    <w:basedOn w:val="DefaultParagraphFont"/>
    <w:rsid w:val="003E3B1A"/>
  </w:style>
  <w:style w:type="character" w:customStyle="1" w:styleId="exlresultdetails">
    <w:name w:val="exlresultdetails"/>
    <w:basedOn w:val="DefaultParagraphFont"/>
    <w:rsid w:val="00065179"/>
  </w:style>
  <w:style w:type="character" w:customStyle="1" w:styleId="authorlabel">
    <w:name w:val="authorlabel"/>
    <w:basedOn w:val="DefaultParagraphFont"/>
    <w:rsid w:val="00EE06D3"/>
  </w:style>
  <w:style w:type="character" w:customStyle="1" w:styleId="nlmcontrib-group">
    <w:name w:val="nlm_contrib-group"/>
    <w:basedOn w:val="DefaultParagraphFont"/>
    <w:rsid w:val="00EE06D3"/>
  </w:style>
  <w:style w:type="paragraph" w:customStyle="1" w:styleId="MMTextMarker">
    <w:name w:val="MM Text Marker"/>
    <w:basedOn w:val="Normal"/>
    <w:link w:val="MMTextMarkerZchn"/>
    <w:rsid w:val="00191968"/>
    <w:pPr>
      <w:widowControl/>
      <w:autoSpaceDE/>
      <w:autoSpaceDN/>
      <w:spacing w:before="180" w:after="180"/>
    </w:pPr>
    <w:rPr>
      <w:rFonts w:ascii="Calibri" w:eastAsia="Calibri" w:hAnsi="Calibri"/>
      <w:sz w:val="22"/>
      <w:szCs w:val="22"/>
      <w:lang w:val="en-US"/>
    </w:rPr>
  </w:style>
  <w:style w:type="character" w:customStyle="1" w:styleId="MMTextMarkerZchn">
    <w:name w:val="MM Text Marker Zchn"/>
    <w:link w:val="MMTextMarker"/>
    <w:rsid w:val="00191968"/>
    <w:rPr>
      <w:rFonts w:ascii="Calibri" w:eastAsia="Calibri" w:hAnsi="Calibri"/>
      <w:sz w:val="22"/>
      <w:szCs w:val="22"/>
      <w:lang w:val="en-US" w:eastAsia="en-US"/>
    </w:rPr>
  </w:style>
  <w:style w:type="character" w:customStyle="1" w:styleId="Accentuation1">
    <w:name w:val="Accentuation1"/>
    <w:basedOn w:val="DefaultParagraphFont"/>
    <w:uiPriority w:val="20"/>
    <w:qFormat/>
    <w:rsid w:val="003A5305"/>
    <w:rPr>
      <w:i/>
      <w:iCs/>
    </w:rPr>
  </w:style>
  <w:style w:type="paragraph" w:customStyle="1" w:styleId="H2-Blue">
    <w:name w:val="H2-Blue"/>
    <w:basedOn w:val="Heading2"/>
    <w:link w:val="H2-BlueChar"/>
    <w:qFormat/>
    <w:rsid w:val="0056408C"/>
    <w:pPr>
      <w:keepLines/>
      <w:spacing w:before="40" w:after="0"/>
    </w:pPr>
    <w:rPr>
      <w:rFonts w:ascii="Gill Sans MT" w:eastAsiaTheme="majorEastAsia" w:hAnsi="Gill Sans MT" w:cstheme="majorBidi"/>
      <w:b w:val="0"/>
      <w:bCs w:val="0"/>
      <w:i w:val="0"/>
      <w:iCs w:val="0"/>
      <w:szCs w:val="26"/>
    </w:rPr>
  </w:style>
  <w:style w:type="character" w:customStyle="1" w:styleId="H2-BlueChar">
    <w:name w:val="H2-Blue Char"/>
    <w:basedOn w:val="Heading2Char"/>
    <w:link w:val="H2-Blue"/>
    <w:rsid w:val="0056408C"/>
    <w:rPr>
      <w:rFonts w:ascii="Gill Sans MT" w:eastAsiaTheme="majorEastAsia" w:hAnsi="Gill Sans MT" w:cstheme="majorBidi"/>
      <w:b w:val="0"/>
      <w:i w:val="0"/>
      <w:sz w:val="28"/>
      <w:szCs w:val="26"/>
      <w:lang w:val="en-US" w:eastAsia="en-US"/>
    </w:rPr>
  </w:style>
  <w:style w:type="paragraph" w:customStyle="1" w:styleId="H1-DarkBlue">
    <w:name w:val="H1-DarkBlue"/>
    <w:basedOn w:val="Heading1"/>
    <w:link w:val="H1-DarkBlueChar"/>
    <w:qFormat/>
    <w:rsid w:val="002D09BD"/>
    <w:pPr>
      <w:keepLines/>
      <w:widowControl w:val="0"/>
      <w:spacing w:after="0"/>
    </w:pPr>
    <w:rPr>
      <w:rFonts w:ascii="Gill Sans MT" w:eastAsiaTheme="majorEastAsia" w:hAnsi="Gill Sans MT" w:cstheme="majorBidi"/>
      <w:bCs w:val="0"/>
      <w:color w:val="215868" w:themeColor="accent5" w:themeShade="80"/>
      <w:kern w:val="32"/>
      <w:sz w:val="36"/>
      <w:szCs w:val="48"/>
    </w:rPr>
  </w:style>
  <w:style w:type="character" w:customStyle="1" w:styleId="H1-DarkBlueChar">
    <w:name w:val="H1-DarkBlue Char"/>
    <w:basedOn w:val="Heading1Char"/>
    <w:link w:val="H1-DarkBlue"/>
    <w:rsid w:val="002D09BD"/>
    <w:rPr>
      <w:rFonts w:ascii="Gill Sans MT" w:eastAsiaTheme="majorEastAsia" w:hAnsi="Gill Sans MT" w:cstheme="majorBidi"/>
      <w:b/>
      <w:bCs w:val="0"/>
      <w:color w:val="215868" w:themeColor="accent5" w:themeShade="80"/>
      <w:kern w:val="32"/>
      <w:sz w:val="36"/>
      <w:szCs w:val="48"/>
      <w:lang w:val="en-GB" w:eastAsia="en-US"/>
    </w:rPr>
  </w:style>
  <w:style w:type="character" w:customStyle="1" w:styleId="FootnoteCharacters">
    <w:name w:val="Footnote Characters"/>
    <w:rsid w:val="00937385"/>
    <w:rPr>
      <w:rFonts w:cs="Times New Roman"/>
      <w:vertAlign w:val="superscript"/>
    </w:rPr>
  </w:style>
  <w:style w:type="paragraph" w:customStyle="1" w:styleId="Index">
    <w:name w:val="Index"/>
    <w:basedOn w:val="Normal"/>
    <w:next w:val="Normal"/>
    <w:rsid w:val="00937385"/>
    <w:pPr>
      <w:suppressLineNumbers/>
      <w:suppressAutoHyphens/>
      <w:autoSpaceDE/>
      <w:autoSpaceDN/>
    </w:pPr>
    <w:rPr>
      <w:rFonts w:eastAsia="SimSun" w:cs="Lohit Devanagari"/>
      <w:lang w:eastAsia="zh-CN"/>
    </w:rPr>
  </w:style>
  <w:style w:type="character" w:customStyle="1" w:styleId="CommentTextChar1">
    <w:name w:val="Comment Text Char1"/>
    <w:uiPriority w:val="99"/>
    <w:semiHidden/>
    <w:rsid w:val="00394680"/>
    <w:rPr>
      <w:rFonts w:eastAsia="SimSu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19972">
      <w:bodyDiv w:val="1"/>
      <w:marLeft w:val="0"/>
      <w:marRight w:val="0"/>
      <w:marTop w:val="0"/>
      <w:marBottom w:val="0"/>
      <w:divBdr>
        <w:top w:val="none" w:sz="0" w:space="0" w:color="auto"/>
        <w:left w:val="none" w:sz="0" w:space="0" w:color="auto"/>
        <w:bottom w:val="none" w:sz="0" w:space="0" w:color="auto"/>
        <w:right w:val="none" w:sz="0" w:space="0" w:color="auto"/>
      </w:divBdr>
    </w:div>
    <w:div w:id="246109956">
      <w:bodyDiv w:val="1"/>
      <w:marLeft w:val="0"/>
      <w:marRight w:val="0"/>
      <w:marTop w:val="0"/>
      <w:marBottom w:val="0"/>
      <w:divBdr>
        <w:top w:val="none" w:sz="0" w:space="0" w:color="auto"/>
        <w:left w:val="none" w:sz="0" w:space="0" w:color="auto"/>
        <w:bottom w:val="none" w:sz="0" w:space="0" w:color="auto"/>
        <w:right w:val="none" w:sz="0" w:space="0" w:color="auto"/>
      </w:divBdr>
    </w:div>
    <w:div w:id="311259022">
      <w:bodyDiv w:val="1"/>
      <w:marLeft w:val="0"/>
      <w:marRight w:val="0"/>
      <w:marTop w:val="0"/>
      <w:marBottom w:val="0"/>
      <w:divBdr>
        <w:top w:val="none" w:sz="0" w:space="0" w:color="auto"/>
        <w:left w:val="none" w:sz="0" w:space="0" w:color="auto"/>
        <w:bottom w:val="none" w:sz="0" w:space="0" w:color="auto"/>
        <w:right w:val="none" w:sz="0" w:space="0" w:color="auto"/>
      </w:divBdr>
    </w:div>
    <w:div w:id="469789407">
      <w:bodyDiv w:val="1"/>
      <w:marLeft w:val="0"/>
      <w:marRight w:val="0"/>
      <w:marTop w:val="0"/>
      <w:marBottom w:val="0"/>
      <w:divBdr>
        <w:top w:val="none" w:sz="0" w:space="0" w:color="auto"/>
        <w:left w:val="none" w:sz="0" w:space="0" w:color="auto"/>
        <w:bottom w:val="none" w:sz="0" w:space="0" w:color="auto"/>
        <w:right w:val="none" w:sz="0" w:space="0" w:color="auto"/>
      </w:divBdr>
    </w:div>
    <w:div w:id="506555071">
      <w:bodyDiv w:val="1"/>
      <w:marLeft w:val="0"/>
      <w:marRight w:val="0"/>
      <w:marTop w:val="0"/>
      <w:marBottom w:val="0"/>
      <w:divBdr>
        <w:top w:val="none" w:sz="0" w:space="0" w:color="auto"/>
        <w:left w:val="none" w:sz="0" w:space="0" w:color="auto"/>
        <w:bottom w:val="none" w:sz="0" w:space="0" w:color="auto"/>
        <w:right w:val="none" w:sz="0" w:space="0" w:color="auto"/>
      </w:divBdr>
    </w:div>
    <w:div w:id="567038478">
      <w:bodyDiv w:val="1"/>
      <w:marLeft w:val="0"/>
      <w:marRight w:val="0"/>
      <w:marTop w:val="0"/>
      <w:marBottom w:val="0"/>
      <w:divBdr>
        <w:top w:val="none" w:sz="0" w:space="0" w:color="auto"/>
        <w:left w:val="none" w:sz="0" w:space="0" w:color="auto"/>
        <w:bottom w:val="none" w:sz="0" w:space="0" w:color="auto"/>
        <w:right w:val="none" w:sz="0" w:space="0" w:color="auto"/>
      </w:divBdr>
    </w:div>
    <w:div w:id="587077667">
      <w:bodyDiv w:val="1"/>
      <w:marLeft w:val="0"/>
      <w:marRight w:val="0"/>
      <w:marTop w:val="0"/>
      <w:marBottom w:val="0"/>
      <w:divBdr>
        <w:top w:val="none" w:sz="0" w:space="0" w:color="auto"/>
        <w:left w:val="none" w:sz="0" w:space="0" w:color="auto"/>
        <w:bottom w:val="none" w:sz="0" w:space="0" w:color="auto"/>
        <w:right w:val="none" w:sz="0" w:space="0" w:color="auto"/>
      </w:divBdr>
    </w:div>
    <w:div w:id="589890833">
      <w:bodyDiv w:val="1"/>
      <w:marLeft w:val="0"/>
      <w:marRight w:val="0"/>
      <w:marTop w:val="0"/>
      <w:marBottom w:val="0"/>
      <w:divBdr>
        <w:top w:val="none" w:sz="0" w:space="0" w:color="auto"/>
        <w:left w:val="none" w:sz="0" w:space="0" w:color="auto"/>
        <w:bottom w:val="none" w:sz="0" w:space="0" w:color="auto"/>
        <w:right w:val="none" w:sz="0" w:space="0" w:color="auto"/>
      </w:divBdr>
    </w:div>
    <w:div w:id="828600829">
      <w:bodyDiv w:val="1"/>
      <w:marLeft w:val="0"/>
      <w:marRight w:val="0"/>
      <w:marTop w:val="0"/>
      <w:marBottom w:val="0"/>
      <w:divBdr>
        <w:top w:val="none" w:sz="0" w:space="0" w:color="auto"/>
        <w:left w:val="none" w:sz="0" w:space="0" w:color="auto"/>
        <w:bottom w:val="none" w:sz="0" w:space="0" w:color="auto"/>
        <w:right w:val="none" w:sz="0" w:space="0" w:color="auto"/>
      </w:divBdr>
    </w:div>
    <w:div w:id="907348729">
      <w:bodyDiv w:val="1"/>
      <w:marLeft w:val="0"/>
      <w:marRight w:val="0"/>
      <w:marTop w:val="0"/>
      <w:marBottom w:val="0"/>
      <w:divBdr>
        <w:top w:val="none" w:sz="0" w:space="0" w:color="auto"/>
        <w:left w:val="none" w:sz="0" w:space="0" w:color="auto"/>
        <w:bottom w:val="none" w:sz="0" w:space="0" w:color="auto"/>
        <w:right w:val="none" w:sz="0" w:space="0" w:color="auto"/>
      </w:divBdr>
    </w:div>
    <w:div w:id="961889047">
      <w:bodyDiv w:val="1"/>
      <w:marLeft w:val="0"/>
      <w:marRight w:val="0"/>
      <w:marTop w:val="0"/>
      <w:marBottom w:val="0"/>
      <w:divBdr>
        <w:top w:val="none" w:sz="0" w:space="0" w:color="auto"/>
        <w:left w:val="none" w:sz="0" w:space="0" w:color="auto"/>
        <w:bottom w:val="none" w:sz="0" w:space="0" w:color="auto"/>
        <w:right w:val="none" w:sz="0" w:space="0" w:color="auto"/>
      </w:divBdr>
    </w:div>
    <w:div w:id="1000550112">
      <w:marLeft w:val="0"/>
      <w:marRight w:val="0"/>
      <w:marTop w:val="0"/>
      <w:marBottom w:val="0"/>
      <w:divBdr>
        <w:top w:val="none" w:sz="0" w:space="0" w:color="auto"/>
        <w:left w:val="none" w:sz="0" w:space="0" w:color="auto"/>
        <w:bottom w:val="none" w:sz="0" w:space="0" w:color="auto"/>
        <w:right w:val="none" w:sz="0" w:space="0" w:color="auto"/>
      </w:divBdr>
    </w:div>
    <w:div w:id="1000550113">
      <w:marLeft w:val="0"/>
      <w:marRight w:val="0"/>
      <w:marTop w:val="0"/>
      <w:marBottom w:val="0"/>
      <w:divBdr>
        <w:top w:val="none" w:sz="0" w:space="0" w:color="auto"/>
        <w:left w:val="none" w:sz="0" w:space="0" w:color="auto"/>
        <w:bottom w:val="none" w:sz="0" w:space="0" w:color="auto"/>
        <w:right w:val="none" w:sz="0" w:space="0" w:color="auto"/>
      </w:divBdr>
    </w:div>
    <w:div w:id="1000550114">
      <w:marLeft w:val="0"/>
      <w:marRight w:val="0"/>
      <w:marTop w:val="0"/>
      <w:marBottom w:val="0"/>
      <w:divBdr>
        <w:top w:val="none" w:sz="0" w:space="0" w:color="auto"/>
        <w:left w:val="none" w:sz="0" w:space="0" w:color="auto"/>
        <w:bottom w:val="none" w:sz="0" w:space="0" w:color="auto"/>
        <w:right w:val="none" w:sz="0" w:space="0" w:color="auto"/>
      </w:divBdr>
    </w:div>
    <w:div w:id="1000550115">
      <w:marLeft w:val="0"/>
      <w:marRight w:val="0"/>
      <w:marTop w:val="0"/>
      <w:marBottom w:val="0"/>
      <w:divBdr>
        <w:top w:val="none" w:sz="0" w:space="0" w:color="auto"/>
        <w:left w:val="none" w:sz="0" w:space="0" w:color="auto"/>
        <w:bottom w:val="none" w:sz="0" w:space="0" w:color="auto"/>
        <w:right w:val="none" w:sz="0" w:space="0" w:color="auto"/>
      </w:divBdr>
    </w:div>
    <w:div w:id="1000550116">
      <w:marLeft w:val="0"/>
      <w:marRight w:val="0"/>
      <w:marTop w:val="0"/>
      <w:marBottom w:val="0"/>
      <w:divBdr>
        <w:top w:val="none" w:sz="0" w:space="0" w:color="auto"/>
        <w:left w:val="none" w:sz="0" w:space="0" w:color="auto"/>
        <w:bottom w:val="none" w:sz="0" w:space="0" w:color="auto"/>
        <w:right w:val="none" w:sz="0" w:space="0" w:color="auto"/>
      </w:divBdr>
    </w:div>
    <w:div w:id="1000550117">
      <w:marLeft w:val="0"/>
      <w:marRight w:val="0"/>
      <w:marTop w:val="0"/>
      <w:marBottom w:val="0"/>
      <w:divBdr>
        <w:top w:val="none" w:sz="0" w:space="0" w:color="auto"/>
        <w:left w:val="none" w:sz="0" w:space="0" w:color="auto"/>
        <w:bottom w:val="none" w:sz="0" w:space="0" w:color="auto"/>
        <w:right w:val="none" w:sz="0" w:space="0" w:color="auto"/>
      </w:divBdr>
    </w:div>
    <w:div w:id="1000550118">
      <w:marLeft w:val="0"/>
      <w:marRight w:val="0"/>
      <w:marTop w:val="0"/>
      <w:marBottom w:val="0"/>
      <w:divBdr>
        <w:top w:val="none" w:sz="0" w:space="0" w:color="auto"/>
        <w:left w:val="none" w:sz="0" w:space="0" w:color="auto"/>
        <w:bottom w:val="none" w:sz="0" w:space="0" w:color="auto"/>
        <w:right w:val="none" w:sz="0" w:space="0" w:color="auto"/>
      </w:divBdr>
    </w:div>
    <w:div w:id="1000550119">
      <w:marLeft w:val="0"/>
      <w:marRight w:val="0"/>
      <w:marTop w:val="0"/>
      <w:marBottom w:val="0"/>
      <w:divBdr>
        <w:top w:val="none" w:sz="0" w:space="0" w:color="auto"/>
        <w:left w:val="none" w:sz="0" w:space="0" w:color="auto"/>
        <w:bottom w:val="none" w:sz="0" w:space="0" w:color="auto"/>
        <w:right w:val="none" w:sz="0" w:space="0" w:color="auto"/>
      </w:divBdr>
    </w:div>
    <w:div w:id="1149514651">
      <w:bodyDiv w:val="1"/>
      <w:marLeft w:val="0"/>
      <w:marRight w:val="0"/>
      <w:marTop w:val="0"/>
      <w:marBottom w:val="0"/>
      <w:divBdr>
        <w:top w:val="none" w:sz="0" w:space="0" w:color="auto"/>
        <w:left w:val="none" w:sz="0" w:space="0" w:color="auto"/>
        <w:bottom w:val="none" w:sz="0" w:space="0" w:color="auto"/>
        <w:right w:val="none" w:sz="0" w:space="0" w:color="auto"/>
      </w:divBdr>
    </w:div>
    <w:div w:id="1154565178">
      <w:bodyDiv w:val="1"/>
      <w:marLeft w:val="0"/>
      <w:marRight w:val="0"/>
      <w:marTop w:val="0"/>
      <w:marBottom w:val="0"/>
      <w:divBdr>
        <w:top w:val="none" w:sz="0" w:space="0" w:color="auto"/>
        <w:left w:val="none" w:sz="0" w:space="0" w:color="auto"/>
        <w:bottom w:val="none" w:sz="0" w:space="0" w:color="auto"/>
        <w:right w:val="none" w:sz="0" w:space="0" w:color="auto"/>
      </w:divBdr>
    </w:div>
    <w:div w:id="1205631858">
      <w:bodyDiv w:val="1"/>
      <w:marLeft w:val="0"/>
      <w:marRight w:val="0"/>
      <w:marTop w:val="0"/>
      <w:marBottom w:val="0"/>
      <w:divBdr>
        <w:top w:val="none" w:sz="0" w:space="0" w:color="auto"/>
        <w:left w:val="none" w:sz="0" w:space="0" w:color="auto"/>
        <w:bottom w:val="none" w:sz="0" w:space="0" w:color="auto"/>
        <w:right w:val="none" w:sz="0" w:space="0" w:color="auto"/>
      </w:divBdr>
    </w:div>
    <w:div w:id="1324745832">
      <w:bodyDiv w:val="1"/>
      <w:marLeft w:val="0"/>
      <w:marRight w:val="0"/>
      <w:marTop w:val="0"/>
      <w:marBottom w:val="0"/>
      <w:divBdr>
        <w:top w:val="none" w:sz="0" w:space="0" w:color="auto"/>
        <w:left w:val="none" w:sz="0" w:space="0" w:color="auto"/>
        <w:bottom w:val="none" w:sz="0" w:space="0" w:color="auto"/>
        <w:right w:val="none" w:sz="0" w:space="0" w:color="auto"/>
      </w:divBdr>
      <w:divsChild>
        <w:div w:id="1796367512">
          <w:marLeft w:val="0"/>
          <w:marRight w:val="0"/>
          <w:marTop w:val="0"/>
          <w:marBottom w:val="0"/>
          <w:divBdr>
            <w:top w:val="none" w:sz="0" w:space="0" w:color="auto"/>
            <w:left w:val="none" w:sz="0" w:space="0" w:color="auto"/>
            <w:bottom w:val="none" w:sz="0" w:space="0" w:color="auto"/>
            <w:right w:val="none" w:sz="0" w:space="0" w:color="auto"/>
          </w:divBdr>
          <w:divsChild>
            <w:div w:id="839085033">
              <w:marLeft w:val="0"/>
              <w:marRight w:val="0"/>
              <w:marTop w:val="0"/>
              <w:marBottom w:val="0"/>
              <w:divBdr>
                <w:top w:val="none" w:sz="0" w:space="0" w:color="auto"/>
                <w:left w:val="none" w:sz="0" w:space="0" w:color="auto"/>
                <w:bottom w:val="none" w:sz="0" w:space="0" w:color="auto"/>
                <w:right w:val="none" w:sz="0" w:space="0" w:color="auto"/>
              </w:divBdr>
              <w:divsChild>
                <w:div w:id="129057468">
                  <w:marLeft w:val="0"/>
                  <w:marRight w:val="0"/>
                  <w:marTop w:val="0"/>
                  <w:marBottom w:val="0"/>
                  <w:divBdr>
                    <w:top w:val="none" w:sz="0" w:space="0" w:color="auto"/>
                    <w:left w:val="none" w:sz="0" w:space="0" w:color="auto"/>
                    <w:bottom w:val="none" w:sz="0" w:space="0" w:color="auto"/>
                    <w:right w:val="none" w:sz="0" w:space="0" w:color="auto"/>
                  </w:divBdr>
                </w:div>
                <w:div w:id="6189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966">
      <w:bodyDiv w:val="1"/>
      <w:marLeft w:val="0"/>
      <w:marRight w:val="0"/>
      <w:marTop w:val="0"/>
      <w:marBottom w:val="0"/>
      <w:divBdr>
        <w:top w:val="none" w:sz="0" w:space="0" w:color="auto"/>
        <w:left w:val="none" w:sz="0" w:space="0" w:color="auto"/>
        <w:bottom w:val="none" w:sz="0" w:space="0" w:color="auto"/>
        <w:right w:val="none" w:sz="0" w:space="0" w:color="auto"/>
      </w:divBdr>
    </w:div>
    <w:div w:id="1411462595">
      <w:bodyDiv w:val="1"/>
      <w:marLeft w:val="0"/>
      <w:marRight w:val="0"/>
      <w:marTop w:val="0"/>
      <w:marBottom w:val="0"/>
      <w:divBdr>
        <w:top w:val="none" w:sz="0" w:space="0" w:color="auto"/>
        <w:left w:val="none" w:sz="0" w:space="0" w:color="auto"/>
        <w:bottom w:val="none" w:sz="0" w:space="0" w:color="auto"/>
        <w:right w:val="none" w:sz="0" w:space="0" w:color="auto"/>
      </w:divBdr>
    </w:div>
    <w:div w:id="1446847436">
      <w:bodyDiv w:val="1"/>
      <w:marLeft w:val="0"/>
      <w:marRight w:val="0"/>
      <w:marTop w:val="0"/>
      <w:marBottom w:val="0"/>
      <w:divBdr>
        <w:top w:val="none" w:sz="0" w:space="0" w:color="auto"/>
        <w:left w:val="none" w:sz="0" w:space="0" w:color="auto"/>
        <w:bottom w:val="none" w:sz="0" w:space="0" w:color="auto"/>
        <w:right w:val="none" w:sz="0" w:space="0" w:color="auto"/>
      </w:divBdr>
    </w:div>
    <w:div w:id="1477186408">
      <w:bodyDiv w:val="1"/>
      <w:marLeft w:val="0"/>
      <w:marRight w:val="0"/>
      <w:marTop w:val="0"/>
      <w:marBottom w:val="0"/>
      <w:divBdr>
        <w:top w:val="none" w:sz="0" w:space="0" w:color="auto"/>
        <w:left w:val="none" w:sz="0" w:space="0" w:color="auto"/>
        <w:bottom w:val="none" w:sz="0" w:space="0" w:color="auto"/>
        <w:right w:val="none" w:sz="0" w:space="0" w:color="auto"/>
      </w:divBdr>
    </w:div>
    <w:div w:id="1506749692">
      <w:bodyDiv w:val="1"/>
      <w:marLeft w:val="0"/>
      <w:marRight w:val="0"/>
      <w:marTop w:val="0"/>
      <w:marBottom w:val="0"/>
      <w:divBdr>
        <w:top w:val="none" w:sz="0" w:space="0" w:color="auto"/>
        <w:left w:val="none" w:sz="0" w:space="0" w:color="auto"/>
        <w:bottom w:val="none" w:sz="0" w:space="0" w:color="auto"/>
        <w:right w:val="none" w:sz="0" w:space="0" w:color="auto"/>
      </w:divBdr>
    </w:div>
    <w:div w:id="1522474770">
      <w:bodyDiv w:val="1"/>
      <w:marLeft w:val="0"/>
      <w:marRight w:val="0"/>
      <w:marTop w:val="0"/>
      <w:marBottom w:val="0"/>
      <w:divBdr>
        <w:top w:val="none" w:sz="0" w:space="0" w:color="auto"/>
        <w:left w:val="none" w:sz="0" w:space="0" w:color="auto"/>
        <w:bottom w:val="none" w:sz="0" w:space="0" w:color="auto"/>
        <w:right w:val="none" w:sz="0" w:space="0" w:color="auto"/>
      </w:divBdr>
    </w:div>
    <w:div w:id="1654136315">
      <w:bodyDiv w:val="1"/>
      <w:marLeft w:val="0"/>
      <w:marRight w:val="0"/>
      <w:marTop w:val="0"/>
      <w:marBottom w:val="0"/>
      <w:divBdr>
        <w:top w:val="none" w:sz="0" w:space="0" w:color="auto"/>
        <w:left w:val="none" w:sz="0" w:space="0" w:color="auto"/>
        <w:bottom w:val="none" w:sz="0" w:space="0" w:color="auto"/>
        <w:right w:val="none" w:sz="0" w:space="0" w:color="auto"/>
      </w:divBdr>
    </w:div>
    <w:div w:id="1728608532">
      <w:bodyDiv w:val="1"/>
      <w:marLeft w:val="0"/>
      <w:marRight w:val="0"/>
      <w:marTop w:val="0"/>
      <w:marBottom w:val="0"/>
      <w:divBdr>
        <w:top w:val="none" w:sz="0" w:space="0" w:color="auto"/>
        <w:left w:val="none" w:sz="0" w:space="0" w:color="auto"/>
        <w:bottom w:val="none" w:sz="0" w:space="0" w:color="auto"/>
        <w:right w:val="none" w:sz="0" w:space="0" w:color="auto"/>
      </w:divBdr>
    </w:div>
    <w:div w:id="1870294843">
      <w:bodyDiv w:val="1"/>
      <w:marLeft w:val="0"/>
      <w:marRight w:val="0"/>
      <w:marTop w:val="0"/>
      <w:marBottom w:val="0"/>
      <w:divBdr>
        <w:top w:val="none" w:sz="0" w:space="0" w:color="auto"/>
        <w:left w:val="none" w:sz="0" w:space="0" w:color="auto"/>
        <w:bottom w:val="none" w:sz="0" w:space="0" w:color="auto"/>
        <w:right w:val="none" w:sz="0" w:space="0" w:color="auto"/>
      </w:divBdr>
    </w:div>
    <w:div w:id="20318348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ergamon" TargetMode="External"/><Relationship Id="rId18" Type="http://schemas.openxmlformats.org/officeDocument/2006/relationships/image" Target="media/image7.png"/><Relationship Id="rId26" Type="http://schemas.openxmlformats.org/officeDocument/2006/relationships/hyperlink" Target="mailto:weasel@paveprime.com" TargetMode="External"/><Relationship Id="rId39" Type="http://schemas.openxmlformats.org/officeDocument/2006/relationships/image" Target="media/image18.png"/><Relationship Id="rId21" Type="http://schemas.openxmlformats.org/officeDocument/2006/relationships/header" Target="header2.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vocab.getty.edu/page/tgn/7010880" TargetMode="External"/><Relationship Id="rId50" Type="http://schemas.openxmlformats.org/officeDocument/2006/relationships/header" Target="header4.xm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imap://bekiari@mailhost.ics.forth.gr:993/fetch%3EUID%3E/INBOX%3E154078" TargetMode="External"/><Relationship Id="rId11" Type="http://schemas.microsoft.com/office/2011/relationships/commentsExtended" Target="commentsExtended.xml"/><Relationship Id="rId24" Type="http://schemas.openxmlformats.org/officeDocument/2006/relationships/hyperlink" Target="http://lccn.loc.gov/sh85082387"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comments" Target="comments.xml"/><Relationship Id="rId19" Type="http://schemas.openxmlformats.org/officeDocument/2006/relationships/image" Target="media/image8.emf"/><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footer" Target="footer2.xml"/><Relationship Id="rId27" Type="http://schemas.openxmlformats.org/officeDocument/2006/relationships/hyperlink" Target="https://www.digitale-sammlungen.de/"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www.geonames.org/6941814"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yperlink" Target="https://upload.wikimedia.org/wikipedia/commons/thumb/c/c4/Maxwel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sws.geonames.org/735927" TargetMode="External"/><Relationship Id="rId20" Type="http://schemas.openxmlformats.org/officeDocument/2006/relationships/header" Target="header1.xm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iff"/><Relationship Id="rId23" Type="http://schemas.openxmlformats.org/officeDocument/2006/relationships/header" Target="header3.xml"/><Relationship Id="rId28" Type="http://schemas.openxmlformats.org/officeDocument/2006/relationships/hyperlink" Target="http://www.emunch.no/N/full/No-MM_N0001-01.jpg" TargetMode="External"/><Relationship Id="rId36" Type="http://schemas.openxmlformats.org/officeDocument/2006/relationships/image" Target="media/image15.png"/><Relationship Id="rId49" Type="http://schemas.openxmlformats.org/officeDocument/2006/relationships/hyperlink" Target="mailbox://C:/Users/bekiari/AppData/Roaming/Thunderbird/Profiles/xyho8tm5.default/Mail/Local%20Folders/CIDOC-FRBR.sbd/Issues%20CIDOCa31b0e59?number=1171070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C43A6-05E5-4A71-AC33-2329A3CCE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161</Pages>
  <Words>83370</Words>
  <Characters>475209</Characters>
  <Application>Microsoft Office Word</Application>
  <DocSecurity>0</DocSecurity>
  <Lines>3960</Lines>
  <Paragraphs>1114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Definition of the CIDOC Conceptual Reference Model</vt:lpstr>
      <vt:lpstr>Definition of the CIDOC Conceptual Reference Model</vt:lpstr>
    </vt:vector>
  </TitlesOfParts>
  <Company/>
  <LinksUpToDate>false</LinksUpToDate>
  <CharactersWithSpaces>557465</CharactersWithSpaces>
  <SharedDoc>false</SharedDoc>
  <HLinks>
    <vt:vector size="17754" baseType="variant">
      <vt:variant>
        <vt:i4>2228282</vt:i4>
      </vt:variant>
      <vt:variant>
        <vt:i4>10407</vt:i4>
      </vt:variant>
      <vt:variant>
        <vt:i4>0</vt:i4>
      </vt:variant>
      <vt:variant>
        <vt:i4>5</vt:i4>
      </vt:variant>
      <vt:variant>
        <vt:lpwstr/>
      </vt:variant>
      <vt:variant>
        <vt:lpwstr>_E53_Place</vt:lpwstr>
      </vt:variant>
      <vt:variant>
        <vt:i4>2228282</vt:i4>
      </vt:variant>
      <vt:variant>
        <vt:i4>10404</vt:i4>
      </vt:variant>
      <vt:variant>
        <vt:i4>0</vt:i4>
      </vt:variant>
      <vt:variant>
        <vt:i4>5</vt:i4>
      </vt:variant>
      <vt:variant>
        <vt:lpwstr/>
      </vt:variant>
      <vt:variant>
        <vt:lpwstr>_E53_Place</vt:lpwstr>
      </vt:variant>
      <vt:variant>
        <vt:i4>6226019</vt:i4>
      </vt:variant>
      <vt:variant>
        <vt:i4>10401</vt:i4>
      </vt:variant>
      <vt:variant>
        <vt:i4>0</vt:i4>
      </vt:variant>
      <vt:variant>
        <vt:i4>5</vt:i4>
      </vt:variant>
      <vt:variant>
        <vt:lpwstr/>
      </vt:variant>
      <vt:variant>
        <vt:lpwstr>_E59_Primitive_Value</vt:lpwstr>
      </vt:variant>
      <vt:variant>
        <vt:i4>2228282</vt:i4>
      </vt:variant>
      <vt:variant>
        <vt:i4>10398</vt:i4>
      </vt:variant>
      <vt:variant>
        <vt:i4>0</vt:i4>
      </vt:variant>
      <vt:variant>
        <vt:i4>5</vt:i4>
      </vt:variant>
      <vt:variant>
        <vt:lpwstr/>
      </vt:variant>
      <vt:variant>
        <vt:lpwstr>_E53_Place</vt:lpwstr>
      </vt:variant>
      <vt:variant>
        <vt:i4>2228282</vt:i4>
      </vt:variant>
      <vt:variant>
        <vt:i4>10395</vt:i4>
      </vt:variant>
      <vt:variant>
        <vt:i4>0</vt:i4>
      </vt:variant>
      <vt:variant>
        <vt:i4>5</vt:i4>
      </vt:variant>
      <vt:variant>
        <vt:lpwstr/>
      </vt:variant>
      <vt:variant>
        <vt:lpwstr>_E53_Place</vt:lpwstr>
      </vt:variant>
      <vt:variant>
        <vt:i4>2490445</vt:i4>
      </vt:variant>
      <vt:variant>
        <vt:i4>10392</vt:i4>
      </vt:variant>
      <vt:variant>
        <vt:i4>0</vt:i4>
      </vt:variant>
      <vt:variant>
        <vt:i4>5</vt:i4>
      </vt:variant>
      <vt:variant>
        <vt:lpwstr/>
      </vt:variant>
      <vt:variant>
        <vt:lpwstr>_E91_Co-Reference_Assignment</vt:lpwstr>
      </vt:variant>
      <vt:variant>
        <vt:i4>2490445</vt:i4>
      </vt:variant>
      <vt:variant>
        <vt:i4>10389</vt:i4>
      </vt:variant>
      <vt:variant>
        <vt:i4>0</vt:i4>
      </vt:variant>
      <vt:variant>
        <vt:i4>5</vt:i4>
      </vt:variant>
      <vt:variant>
        <vt:lpwstr/>
      </vt:variant>
      <vt:variant>
        <vt:lpwstr>_E91_Co-Reference_Assignment</vt:lpwstr>
      </vt:variant>
      <vt:variant>
        <vt:i4>5373958</vt:i4>
      </vt:variant>
      <vt:variant>
        <vt:i4>10386</vt:i4>
      </vt:variant>
      <vt:variant>
        <vt:i4>0</vt:i4>
      </vt:variant>
      <vt:variant>
        <vt:i4>5</vt:i4>
      </vt:variant>
      <vt:variant>
        <vt:lpwstr/>
      </vt:variant>
      <vt:variant>
        <vt:lpwstr>_E4_Period</vt:lpwstr>
      </vt:variant>
      <vt:variant>
        <vt:i4>6225984</vt:i4>
      </vt:variant>
      <vt:variant>
        <vt:i4>10383</vt:i4>
      </vt:variant>
      <vt:variant>
        <vt:i4>0</vt:i4>
      </vt:variant>
      <vt:variant>
        <vt:i4>5</vt:i4>
      </vt:variant>
      <vt:variant>
        <vt:lpwstr/>
      </vt:variant>
      <vt:variant>
        <vt:lpwstr>_P9_consists_of_(forms_part_of)</vt:lpwstr>
      </vt:variant>
      <vt:variant>
        <vt:i4>5373958</vt:i4>
      </vt:variant>
      <vt:variant>
        <vt:i4>10380</vt:i4>
      </vt:variant>
      <vt:variant>
        <vt:i4>0</vt:i4>
      </vt:variant>
      <vt:variant>
        <vt:i4>5</vt:i4>
      </vt:variant>
      <vt:variant>
        <vt:lpwstr/>
      </vt:variant>
      <vt:variant>
        <vt:lpwstr>_E4_Period</vt:lpwstr>
      </vt:variant>
      <vt:variant>
        <vt:i4>327736</vt:i4>
      </vt:variant>
      <vt:variant>
        <vt:i4>10377</vt:i4>
      </vt:variant>
      <vt:variant>
        <vt:i4>0</vt:i4>
      </vt:variant>
      <vt:variant>
        <vt:i4>5</vt:i4>
      </vt:variant>
      <vt:variant>
        <vt:lpwstr/>
      </vt:variant>
      <vt:variant>
        <vt:lpwstr>_E18_Physical_Thing</vt:lpwstr>
      </vt:variant>
      <vt:variant>
        <vt:i4>7864387</vt:i4>
      </vt:variant>
      <vt:variant>
        <vt:i4>10374</vt:i4>
      </vt:variant>
      <vt:variant>
        <vt:i4>0</vt:i4>
      </vt:variant>
      <vt:variant>
        <vt:i4>5</vt:i4>
      </vt:variant>
      <vt:variant>
        <vt:lpwstr/>
      </vt:variant>
      <vt:variant>
        <vt:lpwstr>_P46_is_composed</vt:lpwstr>
      </vt:variant>
      <vt:variant>
        <vt:i4>327736</vt:i4>
      </vt:variant>
      <vt:variant>
        <vt:i4>10371</vt:i4>
      </vt:variant>
      <vt:variant>
        <vt:i4>0</vt:i4>
      </vt:variant>
      <vt:variant>
        <vt:i4>5</vt:i4>
      </vt:variant>
      <vt:variant>
        <vt:lpwstr/>
      </vt:variant>
      <vt:variant>
        <vt:lpwstr>_E18_Physical_Thing</vt:lpwstr>
      </vt:variant>
      <vt:variant>
        <vt:i4>2490445</vt:i4>
      </vt:variant>
      <vt:variant>
        <vt:i4>10368</vt:i4>
      </vt:variant>
      <vt:variant>
        <vt:i4>0</vt:i4>
      </vt:variant>
      <vt:variant>
        <vt:i4>5</vt:i4>
      </vt:variant>
      <vt:variant>
        <vt:lpwstr/>
      </vt:variant>
      <vt:variant>
        <vt:lpwstr>_E91_Co-Reference_Assignment</vt:lpwstr>
      </vt:variant>
      <vt:variant>
        <vt:i4>2490445</vt:i4>
      </vt:variant>
      <vt:variant>
        <vt:i4>10365</vt:i4>
      </vt:variant>
      <vt:variant>
        <vt:i4>0</vt:i4>
      </vt:variant>
      <vt:variant>
        <vt:i4>5</vt:i4>
      </vt:variant>
      <vt:variant>
        <vt:lpwstr/>
      </vt:variant>
      <vt:variant>
        <vt:lpwstr>_E91_Co-Reference_Assignment</vt:lpwstr>
      </vt:variant>
      <vt:variant>
        <vt:i4>327736</vt:i4>
      </vt:variant>
      <vt:variant>
        <vt:i4>10362</vt:i4>
      </vt:variant>
      <vt:variant>
        <vt:i4>0</vt:i4>
      </vt:variant>
      <vt:variant>
        <vt:i4>5</vt:i4>
      </vt:variant>
      <vt:variant>
        <vt:lpwstr/>
      </vt:variant>
      <vt:variant>
        <vt:lpwstr>_E18_Physical_Thing</vt:lpwstr>
      </vt:variant>
      <vt:variant>
        <vt:i4>7864387</vt:i4>
      </vt:variant>
      <vt:variant>
        <vt:i4>10359</vt:i4>
      </vt:variant>
      <vt:variant>
        <vt:i4>0</vt:i4>
      </vt:variant>
      <vt:variant>
        <vt:i4>5</vt:i4>
      </vt:variant>
      <vt:variant>
        <vt:lpwstr/>
      </vt:variant>
      <vt:variant>
        <vt:lpwstr>_P46_is_composed</vt:lpwstr>
      </vt:variant>
      <vt:variant>
        <vt:i4>327736</vt:i4>
      </vt:variant>
      <vt:variant>
        <vt:i4>10356</vt:i4>
      </vt:variant>
      <vt:variant>
        <vt:i4>0</vt:i4>
      </vt:variant>
      <vt:variant>
        <vt:i4>5</vt:i4>
      </vt:variant>
      <vt:variant>
        <vt:lpwstr/>
      </vt:variant>
      <vt:variant>
        <vt:lpwstr>_E18_Physical_Thing</vt:lpwstr>
      </vt:variant>
      <vt:variant>
        <vt:i4>2490445</vt:i4>
      </vt:variant>
      <vt:variant>
        <vt:i4>10353</vt:i4>
      </vt:variant>
      <vt:variant>
        <vt:i4>0</vt:i4>
      </vt:variant>
      <vt:variant>
        <vt:i4>5</vt:i4>
      </vt:variant>
      <vt:variant>
        <vt:lpwstr/>
      </vt:variant>
      <vt:variant>
        <vt:lpwstr>_E91_Co-Reference_Assignment</vt:lpwstr>
      </vt:variant>
      <vt:variant>
        <vt:i4>2490445</vt:i4>
      </vt:variant>
      <vt:variant>
        <vt:i4>10350</vt:i4>
      </vt:variant>
      <vt:variant>
        <vt:i4>0</vt:i4>
      </vt:variant>
      <vt:variant>
        <vt:i4>5</vt:i4>
      </vt:variant>
      <vt:variant>
        <vt:lpwstr/>
      </vt:variant>
      <vt:variant>
        <vt:lpwstr>_E91_Co-Reference_Assignment</vt:lpwstr>
      </vt:variant>
      <vt:variant>
        <vt:i4>5963894</vt:i4>
      </vt:variant>
      <vt:variant>
        <vt:i4>10347</vt:i4>
      </vt:variant>
      <vt:variant>
        <vt:i4>0</vt:i4>
      </vt:variant>
      <vt:variant>
        <vt:i4>5</vt:i4>
      </vt:variant>
      <vt:variant>
        <vt:lpwstr/>
      </vt:variant>
      <vt:variant>
        <vt:lpwstr>_E92_Spacetime_Volume</vt:lpwstr>
      </vt:variant>
      <vt:variant>
        <vt:i4>6946865</vt:i4>
      </vt:variant>
      <vt:variant>
        <vt:i4>10344</vt:i4>
      </vt:variant>
      <vt:variant>
        <vt:i4>0</vt:i4>
      </vt:variant>
      <vt:variant>
        <vt:i4>5</vt:i4>
      </vt:variant>
      <vt:variant>
        <vt:lpwstr>mailbox://C:/Users/bekiari/AppData/Roaming/Thunderbird/Profiles/bxfuhwc7.default/Mail/Local Folders/CIDOC-FRBR.sbd/Issues CIDOCa31b0e59?number=100086447</vt:lpwstr>
      </vt:variant>
      <vt:variant>
        <vt:lpwstr>_E53_Place</vt:lpwstr>
      </vt:variant>
      <vt:variant>
        <vt:i4>7012369</vt:i4>
      </vt:variant>
      <vt:variant>
        <vt:i4>10341</vt:i4>
      </vt:variant>
      <vt:variant>
        <vt:i4>0</vt:i4>
      </vt:variant>
      <vt:variant>
        <vt:i4>5</vt:i4>
      </vt:variant>
      <vt:variant>
        <vt:lpwstr>mailbox://C:/Users/bekiari/AppData/Roaming/Thunderbird/Profiles/bxfuhwc7.default/Mail/Local Folders/CIDOC-FRBR.sbd/Issues CIDOCa31b0e59?number=100086447</vt:lpwstr>
      </vt:variant>
      <vt:variant>
        <vt:lpwstr>_E93_Spacetime_Snapshot</vt:lpwstr>
      </vt:variant>
      <vt:variant>
        <vt:i4>2228282</vt:i4>
      </vt:variant>
      <vt:variant>
        <vt:i4>10338</vt:i4>
      </vt:variant>
      <vt:variant>
        <vt:i4>0</vt:i4>
      </vt:variant>
      <vt:variant>
        <vt:i4>5</vt:i4>
      </vt:variant>
      <vt:variant>
        <vt:lpwstr/>
      </vt:variant>
      <vt:variant>
        <vt:lpwstr>_E53_Place</vt:lpwstr>
      </vt:variant>
      <vt:variant>
        <vt:i4>2293786</vt:i4>
      </vt:variant>
      <vt:variant>
        <vt:i4>10335</vt:i4>
      </vt:variant>
      <vt:variant>
        <vt:i4>0</vt:i4>
      </vt:variant>
      <vt:variant>
        <vt:i4>5</vt:i4>
      </vt:variant>
      <vt:variant>
        <vt:lpwstr/>
      </vt:variant>
      <vt:variant>
        <vt:lpwstr>_E93_Spacetime_Snapshot</vt:lpwstr>
      </vt:variant>
      <vt:variant>
        <vt:i4>2490445</vt:i4>
      </vt:variant>
      <vt:variant>
        <vt:i4>10332</vt:i4>
      </vt:variant>
      <vt:variant>
        <vt:i4>0</vt:i4>
      </vt:variant>
      <vt:variant>
        <vt:i4>5</vt:i4>
      </vt:variant>
      <vt:variant>
        <vt:lpwstr/>
      </vt:variant>
      <vt:variant>
        <vt:lpwstr>_E91_Co-Reference_Assignment</vt:lpwstr>
      </vt:variant>
      <vt:variant>
        <vt:i4>2490445</vt:i4>
      </vt:variant>
      <vt:variant>
        <vt:i4>10329</vt:i4>
      </vt:variant>
      <vt:variant>
        <vt:i4>0</vt:i4>
      </vt:variant>
      <vt:variant>
        <vt:i4>5</vt:i4>
      </vt:variant>
      <vt:variant>
        <vt:lpwstr/>
      </vt:variant>
      <vt:variant>
        <vt:lpwstr>_E91_Co-Reference_Assignment</vt:lpwstr>
      </vt:variant>
      <vt:variant>
        <vt:i4>2490445</vt:i4>
      </vt:variant>
      <vt:variant>
        <vt:i4>10326</vt:i4>
      </vt:variant>
      <vt:variant>
        <vt:i4>0</vt:i4>
      </vt:variant>
      <vt:variant>
        <vt:i4>5</vt:i4>
      </vt:variant>
      <vt:variant>
        <vt:lpwstr/>
      </vt:variant>
      <vt:variant>
        <vt:lpwstr>_E91_Co-Reference_Assignment</vt:lpwstr>
      </vt:variant>
      <vt:variant>
        <vt:i4>2293786</vt:i4>
      </vt:variant>
      <vt:variant>
        <vt:i4>10323</vt:i4>
      </vt:variant>
      <vt:variant>
        <vt:i4>0</vt:i4>
      </vt:variant>
      <vt:variant>
        <vt:i4>5</vt:i4>
      </vt:variant>
      <vt:variant>
        <vt:lpwstr/>
      </vt:variant>
      <vt:variant>
        <vt:lpwstr>_E93_Spacetime_Snapshot</vt:lpwstr>
      </vt:variant>
      <vt:variant>
        <vt:i4>2490445</vt:i4>
      </vt:variant>
      <vt:variant>
        <vt:i4>10320</vt:i4>
      </vt:variant>
      <vt:variant>
        <vt:i4>0</vt:i4>
      </vt:variant>
      <vt:variant>
        <vt:i4>5</vt:i4>
      </vt:variant>
      <vt:variant>
        <vt:lpwstr/>
      </vt:variant>
      <vt:variant>
        <vt:lpwstr>_E91_Co-Reference_Assignment</vt:lpwstr>
      </vt:variant>
      <vt:variant>
        <vt:i4>2293786</vt:i4>
      </vt:variant>
      <vt:variant>
        <vt:i4>10317</vt:i4>
      </vt:variant>
      <vt:variant>
        <vt:i4>0</vt:i4>
      </vt:variant>
      <vt:variant>
        <vt:i4>5</vt:i4>
      </vt:variant>
      <vt:variant>
        <vt:lpwstr/>
      </vt:variant>
      <vt:variant>
        <vt:lpwstr>_E93_Spacetime_Snapshot</vt:lpwstr>
      </vt:variant>
      <vt:variant>
        <vt:i4>2490445</vt:i4>
      </vt:variant>
      <vt:variant>
        <vt:i4>10314</vt:i4>
      </vt:variant>
      <vt:variant>
        <vt:i4>0</vt:i4>
      </vt:variant>
      <vt:variant>
        <vt:i4>5</vt:i4>
      </vt:variant>
      <vt:variant>
        <vt:lpwstr/>
      </vt:variant>
      <vt:variant>
        <vt:lpwstr>_E91_Co-Reference_Assignment</vt:lpwstr>
      </vt:variant>
      <vt:variant>
        <vt:i4>2293786</vt:i4>
      </vt:variant>
      <vt:variant>
        <vt:i4>10311</vt:i4>
      </vt:variant>
      <vt:variant>
        <vt:i4>0</vt:i4>
      </vt:variant>
      <vt:variant>
        <vt:i4>5</vt:i4>
      </vt:variant>
      <vt:variant>
        <vt:lpwstr/>
      </vt:variant>
      <vt:variant>
        <vt:lpwstr>_E93_Spacetime_Snapshot</vt:lpwstr>
      </vt:variant>
      <vt:variant>
        <vt:i4>2490445</vt:i4>
      </vt:variant>
      <vt:variant>
        <vt:i4>10308</vt:i4>
      </vt:variant>
      <vt:variant>
        <vt:i4>0</vt:i4>
      </vt:variant>
      <vt:variant>
        <vt:i4>5</vt:i4>
      </vt:variant>
      <vt:variant>
        <vt:lpwstr/>
      </vt:variant>
      <vt:variant>
        <vt:lpwstr>_E91_Co-Reference_Assignment</vt:lpwstr>
      </vt:variant>
      <vt:variant>
        <vt:i4>2490445</vt:i4>
      </vt:variant>
      <vt:variant>
        <vt:i4>10305</vt:i4>
      </vt:variant>
      <vt:variant>
        <vt:i4>0</vt:i4>
      </vt:variant>
      <vt:variant>
        <vt:i4>5</vt:i4>
      </vt:variant>
      <vt:variant>
        <vt:lpwstr/>
      </vt:variant>
      <vt:variant>
        <vt:lpwstr>_E91_Co-Reference_Assignment</vt:lpwstr>
      </vt:variant>
      <vt:variant>
        <vt:i4>2490445</vt:i4>
      </vt:variant>
      <vt:variant>
        <vt:i4>10302</vt:i4>
      </vt:variant>
      <vt:variant>
        <vt:i4>0</vt:i4>
      </vt:variant>
      <vt:variant>
        <vt:i4>5</vt:i4>
      </vt:variant>
      <vt:variant>
        <vt:lpwstr/>
      </vt:variant>
      <vt:variant>
        <vt:lpwstr>_E91_Co-Reference_Assignment</vt:lpwstr>
      </vt:variant>
      <vt:variant>
        <vt:i4>2293786</vt:i4>
      </vt:variant>
      <vt:variant>
        <vt:i4>10299</vt:i4>
      </vt:variant>
      <vt:variant>
        <vt:i4>0</vt:i4>
      </vt:variant>
      <vt:variant>
        <vt:i4>5</vt:i4>
      </vt:variant>
      <vt:variant>
        <vt:lpwstr/>
      </vt:variant>
      <vt:variant>
        <vt:lpwstr>_E93_Spacetime_Snapshot</vt:lpwstr>
      </vt:variant>
      <vt:variant>
        <vt:i4>2490445</vt:i4>
      </vt:variant>
      <vt:variant>
        <vt:i4>10296</vt:i4>
      </vt:variant>
      <vt:variant>
        <vt:i4>0</vt:i4>
      </vt:variant>
      <vt:variant>
        <vt:i4>5</vt:i4>
      </vt:variant>
      <vt:variant>
        <vt:lpwstr/>
      </vt:variant>
      <vt:variant>
        <vt:lpwstr>_E91_Co-Reference_Assignment</vt:lpwstr>
      </vt:variant>
      <vt:variant>
        <vt:i4>2293786</vt:i4>
      </vt:variant>
      <vt:variant>
        <vt:i4>10293</vt:i4>
      </vt:variant>
      <vt:variant>
        <vt:i4>0</vt:i4>
      </vt:variant>
      <vt:variant>
        <vt:i4>5</vt:i4>
      </vt:variant>
      <vt:variant>
        <vt:lpwstr/>
      </vt:variant>
      <vt:variant>
        <vt:lpwstr>_E93_Spacetime_Snapshot</vt:lpwstr>
      </vt:variant>
      <vt:variant>
        <vt:i4>8192043</vt:i4>
      </vt:variant>
      <vt:variant>
        <vt:i4>10290</vt:i4>
      </vt:variant>
      <vt:variant>
        <vt:i4>0</vt:i4>
      </vt:variant>
      <vt:variant>
        <vt:i4>5</vt:i4>
      </vt:variant>
      <vt:variant>
        <vt:lpwstr/>
      </vt:variant>
      <vt:variant>
        <vt:lpwstr>_E52_Time-Span</vt:lpwstr>
      </vt:variant>
      <vt:variant>
        <vt:i4>131168</vt:i4>
      </vt:variant>
      <vt:variant>
        <vt:i4>10287</vt:i4>
      </vt:variant>
      <vt:variant>
        <vt:i4>0</vt:i4>
      </vt:variant>
      <vt:variant>
        <vt:i4>5</vt:i4>
      </vt:variant>
      <vt:variant>
        <vt:lpwstr/>
      </vt:variant>
      <vt:variant>
        <vt:lpwstr>_P160__has</vt:lpwstr>
      </vt:variant>
      <vt:variant>
        <vt:i4>5963894</vt:i4>
      </vt:variant>
      <vt:variant>
        <vt:i4>10284</vt:i4>
      </vt:variant>
      <vt:variant>
        <vt:i4>0</vt:i4>
      </vt:variant>
      <vt:variant>
        <vt:i4>5</vt:i4>
      </vt:variant>
      <vt:variant>
        <vt:lpwstr/>
      </vt:variant>
      <vt:variant>
        <vt:lpwstr>_E92_Spacetime_Volume</vt:lpwstr>
      </vt:variant>
      <vt:variant>
        <vt:i4>8192043</vt:i4>
      </vt:variant>
      <vt:variant>
        <vt:i4>10281</vt:i4>
      </vt:variant>
      <vt:variant>
        <vt:i4>0</vt:i4>
      </vt:variant>
      <vt:variant>
        <vt:i4>5</vt:i4>
      </vt:variant>
      <vt:variant>
        <vt:lpwstr/>
      </vt:variant>
      <vt:variant>
        <vt:lpwstr>_E52_Time-Span</vt:lpwstr>
      </vt:variant>
      <vt:variant>
        <vt:i4>2293786</vt:i4>
      </vt:variant>
      <vt:variant>
        <vt:i4>10278</vt:i4>
      </vt:variant>
      <vt:variant>
        <vt:i4>0</vt:i4>
      </vt:variant>
      <vt:variant>
        <vt:i4>5</vt:i4>
      </vt:variant>
      <vt:variant>
        <vt:lpwstr/>
      </vt:variant>
      <vt:variant>
        <vt:lpwstr>_E93_Spacetime_Snapshot</vt:lpwstr>
      </vt:variant>
      <vt:variant>
        <vt:i4>8192043</vt:i4>
      </vt:variant>
      <vt:variant>
        <vt:i4>10275</vt:i4>
      </vt:variant>
      <vt:variant>
        <vt:i4>0</vt:i4>
      </vt:variant>
      <vt:variant>
        <vt:i4>5</vt:i4>
      </vt:variant>
      <vt:variant>
        <vt:lpwstr/>
      </vt:variant>
      <vt:variant>
        <vt:lpwstr>_E52_Time-Span</vt:lpwstr>
      </vt:variant>
      <vt:variant>
        <vt:i4>2293786</vt:i4>
      </vt:variant>
      <vt:variant>
        <vt:i4>10272</vt:i4>
      </vt:variant>
      <vt:variant>
        <vt:i4>0</vt:i4>
      </vt:variant>
      <vt:variant>
        <vt:i4>5</vt:i4>
      </vt:variant>
      <vt:variant>
        <vt:lpwstr/>
      </vt:variant>
      <vt:variant>
        <vt:lpwstr>_E93_Spacetime_Snapshot</vt:lpwstr>
      </vt:variant>
      <vt:variant>
        <vt:i4>2490445</vt:i4>
      </vt:variant>
      <vt:variant>
        <vt:i4>10269</vt:i4>
      </vt:variant>
      <vt:variant>
        <vt:i4>0</vt:i4>
      </vt:variant>
      <vt:variant>
        <vt:i4>5</vt:i4>
      </vt:variant>
      <vt:variant>
        <vt:lpwstr/>
      </vt:variant>
      <vt:variant>
        <vt:lpwstr>_E91_Co-Reference_Assignment</vt:lpwstr>
      </vt:variant>
      <vt:variant>
        <vt:i4>2490445</vt:i4>
      </vt:variant>
      <vt:variant>
        <vt:i4>10266</vt:i4>
      </vt:variant>
      <vt:variant>
        <vt:i4>0</vt:i4>
      </vt:variant>
      <vt:variant>
        <vt:i4>5</vt:i4>
      </vt:variant>
      <vt:variant>
        <vt:lpwstr/>
      </vt:variant>
      <vt:variant>
        <vt:lpwstr>_E91_Co-Reference_Assignment</vt:lpwstr>
      </vt:variant>
      <vt:variant>
        <vt:i4>2490445</vt:i4>
      </vt:variant>
      <vt:variant>
        <vt:i4>10263</vt:i4>
      </vt:variant>
      <vt:variant>
        <vt:i4>0</vt:i4>
      </vt:variant>
      <vt:variant>
        <vt:i4>5</vt:i4>
      </vt:variant>
      <vt:variant>
        <vt:lpwstr/>
      </vt:variant>
      <vt:variant>
        <vt:lpwstr>_E91_Co-Reference_Assignment</vt:lpwstr>
      </vt:variant>
      <vt:variant>
        <vt:i4>2490445</vt:i4>
      </vt:variant>
      <vt:variant>
        <vt:i4>10260</vt:i4>
      </vt:variant>
      <vt:variant>
        <vt:i4>0</vt:i4>
      </vt:variant>
      <vt:variant>
        <vt:i4>5</vt:i4>
      </vt:variant>
      <vt:variant>
        <vt:lpwstr/>
      </vt:variant>
      <vt:variant>
        <vt:lpwstr>_E91_Co-Reference_Assignment</vt:lpwstr>
      </vt:variant>
      <vt:variant>
        <vt:i4>327736</vt:i4>
      </vt:variant>
      <vt:variant>
        <vt:i4>10257</vt:i4>
      </vt:variant>
      <vt:variant>
        <vt:i4>0</vt:i4>
      </vt:variant>
      <vt:variant>
        <vt:i4>5</vt:i4>
      </vt:variant>
      <vt:variant>
        <vt:lpwstr/>
      </vt:variant>
      <vt:variant>
        <vt:lpwstr>_E18_Physical_Thing</vt:lpwstr>
      </vt:variant>
      <vt:variant>
        <vt:i4>7864387</vt:i4>
      </vt:variant>
      <vt:variant>
        <vt:i4>10254</vt:i4>
      </vt:variant>
      <vt:variant>
        <vt:i4>0</vt:i4>
      </vt:variant>
      <vt:variant>
        <vt:i4>5</vt:i4>
      </vt:variant>
      <vt:variant>
        <vt:lpwstr/>
      </vt:variant>
      <vt:variant>
        <vt:lpwstr>_P46_is_composed</vt:lpwstr>
      </vt:variant>
      <vt:variant>
        <vt:i4>327736</vt:i4>
      </vt:variant>
      <vt:variant>
        <vt:i4>10251</vt:i4>
      </vt:variant>
      <vt:variant>
        <vt:i4>0</vt:i4>
      </vt:variant>
      <vt:variant>
        <vt:i4>5</vt:i4>
      </vt:variant>
      <vt:variant>
        <vt:lpwstr/>
      </vt:variant>
      <vt:variant>
        <vt:lpwstr>_E18_Physical_Thing</vt:lpwstr>
      </vt:variant>
      <vt:variant>
        <vt:i4>2490445</vt:i4>
      </vt:variant>
      <vt:variant>
        <vt:i4>10248</vt:i4>
      </vt:variant>
      <vt:variant>
        <vt:i4>0</vt:i4>
      </vt:variant>
      <vt:variant>
        <vt:i4>5</vt:i4>
      </vt:variant>
      <vt:variant>
        <vt:lpwstr/>
      </vt:variant>
      <vt:variant>
        <vt:lpwstr>_E91_Co-Reference_Assignment</vt:lpwstr>
      </vt:variant>
      <vt:variant>
        <vt:i4>2490445</vt:i4>
      </vt:variant>
      <vt:variant>
        <vt:i4>10245</vt:i4>
      </vt:variant>
      <vt:variant>
        <vt:i4>0</vt:i4>
      </vt:variant>
      <vt:variant>
        <vt:i4>5</vt:i4>
      </vt:variant>
      <vt:variant>
        <vt:lpwstr/>
      </vt:variant>
      <vt:variant>
        <vt:lpwstr>_E91_Co-Reference_Assignment</vt:lpwstr>
      </vt:variant>
      <vt:variant>
        <vt:i4>327736</vt:i4>
      </vt:variant>
      <vt:variant>
        <vt:i4>10242</vt:i4>
      </vt:variant>
      <vt:variant>
        <vt:i4>0</vt:i4>
      </vt:variant>
      <vt:variant>
        <vt:i4>5</vt:i4>
      </vt:variant>
      <vt:variant>
        <vt:lpwstr/>
      </vt:variant>
      <vt:variant>
        <vt:lpwstr>_E18_Physical_Thing</vt:lpwstr>
      </vt:variant>
      <vt:variant>
        <vt:i4>7864387</vt:i4>
      </vt:variant>
      <vt:variant>
        <vt:i4>10239</vt:i4>
      </vt:variant>
      <vt:variant>
        <vt:i4>0</vt:i4>
      </vt:variant>
      <vt:variant>
        <vt:i4>5</vt:i4>
      </vt:variant>
      <vt:variant>
        <vt:lpwstr/>
      </vt:variant>
      <vt:variant>
        <vt:lpwstr>_P46_is_composed</vt:lpwstr>
      </vt:variant>
      <vt:variant>
        <vt:i4>327736</vt:i4>
      </vt:variant>
      <vt:variant>
        <vt:i4>10236</vt:i4>
      </vt:variant>
      <vt:variant>
        <vt:i4>0</vt:i4>
      </vt:variant>
      <vt:variant>
        <vt:i4>5</vt:i4>
      </vt:variant>
      <vt:variant>
        <vt:lpwstr/>
      </vt:variant>
      <vt:variant>
        <vt:lpwstr>_E18_Physical_Thing</vt:lpwstr>
      </vt:variant>
      <vt:variant>
        <vt:i4>2490445</vt:i4>
      </vt:variant>
      <vt:variant>
        <vt:i4>10233</vt:i4>
      </vt:variant>
      <vt:variant>
        <vt:i4>0</vt:i4>
      </vt:variant>
      <vt:variant>
        <vt:i4>5</vt:i4>
      </vt:variant>
      <vt:variant>
        <vt:lpwstr/>
      </vt:variant>
      <vt:variant>
        <vt:lpwstr>_E91_Co-Reference_Assignment</vt:lpwstr>
      </vt:variant>
      <vt:variant>
        <vt:i4>2490445</vt:i4>
      </vt:variant>
      <vt:variant>
        <vt:i4>10230</vt:i4>
      </vt:variant>
      <vt:variant>
        <vt:i4>0</vt:i4>
      </vt:variant>
      <vt:variant>
        <vt:i4>5</vt:i4>
      </vt:variant>
      <vt:variant>
        <vt:lpwstr/>
      </vt:variant>
      <vt:variant>
        <vt:lpwstr>_E91_Co-Reference_Assignment</vt:lpwstr>
      </vt:variant>
      <vt:variant>
        <vt:i4>6357067</vt:i4>
      </vt:variant>
      <vt:variant>
        <vt:i4>10227</vt:i4>
      </vt:variant>
      <vt:variant>
        <vt:i4>0</vt:i4>
      </vt:variant>
      <vt:variant>
        <vt:i4>5</vt:i4>
      </vt:variant>
      <vt:variant>
        <vt:lpwstr/>
      </vt:variant>
      <vt:variant>
        <vt:lpwstr>_E90_Symbolic_Object</vt:lpwstr>
      </vt:variant>
      <vt:variant>
        <vt:i4>6094965</vt:i4>
      </vt:variant>
      <vt:variant>
        <vt:i4>10224</vt:i4>
      </vt:variant>
      <vt:variant>
        <vt:i4>0</vt:i4>
      </vt:variant>
      <vt:variant>
        <vt:i4>5</vt:i4>
      </vt:variant>
      <vt:variant>
        <vt:lpwstr/>
      </vt:variant>
      <vt:variant>
        <vt:lpwstr>_P128_carries_(is</vt:lpwstr>
      </vt:variant>
      <vt:variant>
        <vt:i4>327736</vt:i4>
      </vt:variant>
      <vt:variant>
        <vt:i4>10221</vt:i4>
      </vt:variant>
      <vt:variant>
        <vt:i4>0</vt:i4>
      </vt:variant>
      <vt:variant>
        <vt:i4>5</vt:i4>
      </vt:variant>
      <vt:variant>
        <vt:lpwstr/>
      </vt:variant>
      <vt:variant>
        <vt:lpwstr>_E18_Physical_Thing</vt:lpwstr>
      </vt:variant>
      <vt:variant>
        <vt:i4>1507365</vt:i4>
      </vt:variant>
      <vt:variant>
        <vt:i4>10218</vt:i4>
      </vt:variant>
      <vt:variant>
        <vt:i4>0</vt:i4>
      </vt:variant>
      <vt:variant>
        <vt:i4>5</vt:i4>
      </vt:variant>
      <vt:variant>
        <vt:lpwstr/>
      </vt:variant>
      <vt:variant>
        <vt:lpwstr>_E33_Linguistic_Object</vt:lpwstr>
      </vt:variant>
      <vt:variant>
        <vt:i4>196639</vt:i4>
      </vt:variant>
      <vt:variant>
        <vt:i4>10215</vt:i4>
      </vt:variant>
      <vt:variant>
        <vt:i4>0</vt:i4>
      </vt:variant>
      <vt:variant>
        <vt:i4>5</vt:i4>
      </vt:variant>
      <vt:variant>
        <vt:lpwstr/>
      </vt:variant>
      <vt:variant>
        <vt:lpwstr>_P73_has_translation_(is translation</vt:lpwstr>
      </vt:variant>
      <vt:variant>
        <vt:i4>1507365</vt:i4>
      </vt:variant>
      <vt:variant>
        <vt:i4>10212</vt:i4>
      </vt:variant>
      <vt:variant>
        <vt:i4>0</vt:i4>
      </vt:variant>
      <vt:variant>
        <vt:i4>5</vt:i4>
      </vt:variant>
      <vt:variant>
        <vt:lpwstr/>
      </vt:variant>
      <vt:variant>
        <vt:lpwstr>_E33_Linguistic_Object</vt:lpwstr>
      </vt:variant>
      <vt:variant>
        <vt:i4>3080241</vt:i4>
      </vt:variant>
      <vt:variant>
        <vt:i4>10209</vt:i4>
      </vt:variant>
      <vt:variant>
        <vt:i4>0</vt:i4>
      </vt:variant>
      <vt:variant>
        <vt:i4>5</vt:i4>
      </vt:variant>
      <vt:variant>
        <vt:lpwstr/>
      </vt:variant>
      <vt:variant>
        <vt:lpwstr>_E70_Thing</vt:lpwstr>
      </vt:variant>
      <vt:variant>
        <vt:i4>3080241</vt:i4>
      </vt:variant>
      <vt:variant>
        <vt:i4>10206</vt:i4>
      </vt:variant>
      <vt:variant>
        <vt:i4>0</vt:i4>
      </vt:variant>
      <vt:variant>
        <vt:i4>5</vt:i4>
      </vt:variant>
      <vt:variant>
        <vt:lpwstr/>
      </vt:variant>
      <vt:variant>
        <vt:lpwstr>_E70_Thing</vt:lpwstr>
      </vt:variant>
      <vt:variant>
        <vt:i4>5505100</vt:i4>
      </vt:variant>
      <vt:variant>
        <vt:i4>10203</vt:i4>
      </vt:variant>
      <vt:variant>
        <vt:i4>0</vt:i4>
      </vt:variant>
      <vt:variant>
        <vt:i4>5</vt:i4>
      </vt:variant>
      <vt:variant>
        <vt:lpwstr/>
      </vt:variant>
      <vt:variant>
        <vt:lpwstr>_E55_Type</vt:lpwstr>
      </vt:variant>
      <vt:variant>
        <vt:i4>6357067</vt:i4>
      </vt:variant>
      <vt:variant>
        <vt:i4>10200</vt:i4>
      </vt:variant>
      <vt:variant>
        <vt:i4>0</vt:i4>
      </vt:variant>
      <vt:variant>
        <vt:i4>5</vt:i4>
      </vt:variant>
      <vt:variant>
        <vt:lpwstr/>
      </vt:variant>
      <vt:variant>
        <vt:lpwstr>_E90_Symbolic_Object</vt:lpwstr>
      </vt:variant>
      <vt:variant>
        <vt:i4>6094965</vt:i4>
      </vt:variant>
      <vt:variant>
        <vt:i4>10197</vt:i4>
      </vt:variant>
      <vt:variant>
        <vt:i4>0</vt:i4>
      </vt:variant>
      <vt:variant>
        <vt:i4>5</vt:i4>
      </vt:variant>
      <vt:variant>
        <vt:lpwstr/>
      </vt:variant>
      <vt:variant>
        <vt:lpwstr>_P128_carries_(is</vt:lpwstr>
      </vt:variant>
      <vt:variant>
        <vt:i4>327736</vt:i4>
      </vt:variant>
      <vt:variant>
        <vt:i4>10194</vt:i4>
      </vt:variant>
      <vt:variant>
        <vt:i4>0</vt:i4>
      </vt:variant>
      <vt:variant>
        <vt:i4>5</vt:i4>
      </vt:variant>
      <vt:variant>
        <vt:lpwstr/>
      </vt:variant>
      <vt:variant>
        <vt:lpwstr>_E18_Physical_Thing</vt:lpwstr>
      </vt:variant>
      <vt:variant>
        <vt:i4>1507365</vt:i4>
      </vt:variant>
      <vt:variant>
        <vt:i4>10191</vt:i4>
      </vt:variant>
      <vt:variant>
        <vt:i4>0</vt:i4>
      </vt:variant>
      <vt:variant>
        <vt:i4>5</vt:i4>
      </vt:variant>
      <vt:variant>
        <vt:lpwstr/>
      </vt:variant>
      <vt:variant>
        <vt:lpwstr>_E33_Linguistic_Object</vt:lpwstr>
      </vt:variant>
      <vt:variant>
        <vt:i4>196639</vt:i4>
      </vt:variant>
      <vt:variant>
        <vt:i4>10188</vt:i4>
      </vt:variant>
      <vt:variant>
        <vt:i4>0</vt:i4>
      </vt:variant>
      <vt:variant>
        <vt:i4>5</vt:i4>
      </vt:variant>
      <vt:variant>
        <vt:lpwstr/>
      </vt:variant>
      <vt:variant>
        <vt:lpwstr>_P73_has_translation_(is translation</vt:lpwstr>
      </vt:variant>
      <vt:variant>
        <vt:i4>1507365</vt:i4>
      </vt:variant>
      <vt:variant>
        <vt:i4>10185</vt:i4>
      </vt:variant>
      <vt:variant>
        <vt:i4>0</vt:i4>
      </vt:variant>
      <vt:variant>
        <vt:i4>5</vt:i4>
      </vt:variant>
      <vt:variant>
        <vt:lpwstr/>
      </vt:variant>
      <vt:variant>
        <vt:lpwstr>_E33_Linguistic_Object</vt:lpwstr>
      </vt:variant>
      <vt:variant>
        <vt:i4>3080241</vt:i4>
      </vt:variant>
      <vt:variant>
        <vt:i4>10182</vt:i4>
      </vt:variant>
      <vt:variant>
        <vt:i4>0</vt:i4>
      </vt:variant>
      <vt:variant>
        <vt:i4>5</vt:i4>
      </vt:variant>
      <vt:variant>
        <vt:lpwstr/>
      </vt:variant>
      <vt:variant>
        <vt:lpwstr>_E70_Thing</vt:lpwstr>
      </vt:variant>
      <vt:variant>
        <vt:i4>3080241</vt:i4>
      </vt:variant>
      <vt:variant>
        <vt:i4>10179</vt:i4>
      </vt:variant>
      <vt:variant>
        <vt:i4>0</vt:i4>
      </vt:variant>
      <vt:variant>
        <vt:i4>5</vt:i4>
      </vt:variant>
      <vt:variant>
        <vt:lpwstr/>
      </vt:variant>
      <vt:variant>
        <vt:lpwstr>_E70_Thing</vt:lpwstr>
      </vt:variant>
      <vt:variant>
        <vt:i4>5898344</vt:i4>
      </vt:variant>
      <vt:variant>
        <vt:i4>10176</vt:i4>
      </vt:variant>
      <vt:variant>
        <vt:i4>0</vt:i4>
      </vt:variant>
      <vt:variant>
        <vt:i4>5</vt:i4>
      </vt:variant>
      <vt:variant>
        <vt:lpwstr/>
      </vt:variant>
      <vt:variant>
        <vt:lpwstr>_E94_Space_Primitive</vt:lpwstr>
      </vt:variant>
      <vt:variant>
        <vt:i4>2228282</vt:i4>
      </vt:variant>
      <vt:variant>
        <vt:i4>10173</vt:i4>
      </vt:variant>
      <vt:variant>
        <vt:i4>0</vt:i4>
      </vt:variant>
      <vt:variant>
        <vt:i4>5</vt:i4>
      </vt:variant>
      <vt:variant>
        <vt:lpwstr/>
      </vt:variant>
      <vt:variant>
        <vt:lpwstr>_E53_Place</vt:lpwstr>
      </vt:variant>
      <vt:variant>
        <vt:i4>8192043</vt:i4>
      </vt:variant>
      <vt:variant>
        <vt:i4>10170</vt:i4>
      </vt:variant>
      <vt:variant>
        <vt:i4>0</vt:i4>
      </vt:variant>
      <vt:variant>
        <vt:i4>5</vt:i4>
      </vt:variant>
      <vt:variant>
        <vt:lpwstr/>
      </vt:variant>
      <vt:variant>
        <vt:lpwstr>_E52_Time-Span</vt:lpwstr>
      </vt:variant>
      <vt:variant>
        <vt:i4>8192043</vt:i4>
      </vt:variant>
      <vt:variant>
        <vt:i4>10167</vt:i4>
      </vt:variant>
      <vt:variant>
        <vt:i4>0</vt:i4>
      </vt:variant>
      <vt:variant>
        <vt:i4>5</vt:i4>
      </vt:variant>
      <vt:variant>
        <vt:lpwstr/>
      </vt:variant>
      <vt:variant>
        <vt:lpwstr>_E52_Time-Span</vt:lpwstr>
      </vt:variant>
      <vt:variant>
        <vt:i4>2228282</vt:i4>
      </vt:variant>
      <vt:variant>
        <vt:i4>10164</vt:i4>
      </vt:variant>
      <vt:variant>
        <vt:i4>0</vt:i4>
      </vt:variant>
      <vt:variant>
        <vt:i4>5</vt:i4>
      </vt:variant>
      <vt:variant>
        <vt:lpwstr/>
      </vt:variant>
      <vt:variant>
        <vt:lpwstr>_E53_Place</vt:lpwstr>
      </vt:variant>
      <vt:variant>
        <vt:i4>4325493</vt:i4>
      </vt:variant>
      <vt:variant>
        <vt:i4>10161</vt:i4>
      </vt:variant>
      <vt:variant>
        <vt:i4>0</vt:i4>
      </vt:variant>
      <vt:variant>
        <vt:i4>5</vt:i4>
      </vt:variant>
      <vt:variant>
        <vt:lpwstr/>
      </vt:variant>
      <vt:variant>
        <vt:lpwstr>_P153_assigned_co-reference</vt:lpwstr>
      </vt:variant>
      <vt:variant>
        <vt:i4>327736</vt:i4>
      </vt:variant>
      <vt:variant>
        <vt:i4>10158</vt:i4>
      </vt:variant>
      <vt:variant>
        <vt:i4>0</vt:i4>
      </vt:variant>
      <vt:variant>
        <vt:i4>5</vt:i4>
      </vt:variant>
      <vt:variant>
        <vt:lpwstr/>
      </vt:variant>
      <vt:variant>
        <vt:lpwstr>_E18_Physical_Thing</vt:lpwstr>
      </vt:variant>
      <vt:variant>
        <vt:i4>2228282</vt:i4>
      </vt:variant>
      <vt:variant>
        <vt:i4>10155</vt:i4>
      </vt:variant>
      <vt:variant>
        <vt:i4>0</vt:i4>
      </vt:variant>
      <vt:variant>
        <vt:i4>5</vt:i4>
      </vt:variant>
      <vt:variant>
        <vt:lpwstr/>
      </vt:variant>
      <vt:variant>
        <vt:lpwstr>_E53_Place</vt:lpwstr>
      </vt:variant>
      <vt:variant>
        <vt:i4>5963894</vt:i4>
      </vt:variant>
      <vt:variant>
        <vt:i4>10152</vt:i4>
      </vt:variant>
      <vt:variant>
        <vt:i4>0</vt:i4>
      </vt:variant>
      <vt:variant>
        <vt:i4>5</vt:i4>
      </vt:variant>
      <vt:variant>
        <vt:lpwstr/>
      </vt:variant>
      <vt:variant>
        <vt:lpwstr>_E92_Spacetime_Volume</vt:lpwstr>
      </vt:variant>
      <vt:variant>
        <vt:i4>2228282</vt:i4>
      </vt:variant>
      <vt:variant>
        <vt:i4>10149</vt:i4>
      </vt:variant>
      <vt:variant>
        <vt:i4>0</vt:i4>
      </vt:variant>
      <vt:variant>
        <vt:i4>5</vt:i4>
      </vt:variant>
      <vt:variant>
        <vt:lpwstr/>
      </vt:variant>
      <vt:variant>
        <vt:lpwstr>_E53_Place</vt:lpwstr>
      </vt:variant>
      <vt:variant>
        <vt:i4>327736</vt:i4>
      </vt:variant>
      <vt:variant>
        <vt:i4>10146</vt:i4>
      </vt:variant>
      <vt:variant>
        <vt:i4>0</vt:i4>
      </vt:variant>
      <vt:variant>
        <vt:i4>5</vt:i4>
      </vt:variant>
      <vt:variant>
        <vt:lpwstr/>
      </vt:variant>
      <vt:variant>
        <vt:lpwstr>_E18_Physical_Thing</vt:lpwstr>
      </vt:variant>
      <vt:variant>
        <vt:i4>2228282</vt:i4>
      </vt:variant>
      <vt:variant>
        <vt:i4>10143</vt:i4>
      </vt:variant>
      <vt:variant>
        <vt:i4>0</vt:i4>
      </vt:variant>
      <vt:variant>
        <vt:i4>5</vt:i4>
      </vt:variant>
      <vt:variant>
        <vt:lpwstr/>
      </vt:variant>
      <vt:variant>
        <vt:lpwstr>_E53_Place</vt:lpwstr>
      </vt:variant>
      <vt:variant>
        <vt:i4>327736</vt:i4>
      </vt:variant>
      <vt:variant>
        <vt:i4>10140</vt:i4>
      </vt:variant>
      <vt:variant>
        <vt:i4>0</vt:i4>
      </vt:variant>
      <vt:variant>
        <vt:i4>5</vt:i4>
      </vt:variant>
      <vt:variant>
        <vt:lpwstr/>
      </vt:variant>
      <vt:variant>
        <vt:lpwstr>_E18_Physical_Thing</vt:lpwstr>
      </vt:variant>
      <vt:variant>
        <vt:i4>2490445</vt:i4>
      </vt:variant>
      <vt:variant>
        <vt:i4>10137</vt:i4>
      </vt:variant>
      <vt:variant>
        <vt:i4>0</vt:i4>
      </vt:variant>
      <vt:variant>
        <vt:i4>5</vt:i4>
      </vt:variant>
      <vt:variant>
        <vt:lpwstr/>
      </vt:variant>
      <vt:variant>
        <vt:lpwstr>_E91_Co-Reference_Assignment</vt:lpwstr>
      </vt:variant>
      <vt:variant>
        <vt:i4>2490445</vt:i4>
      </vt:variant>
      <vt:variant>
        <vt:i4>10134</vt:i4>
      </vt:variant>
      <vt:variant>
        <vt:i4>0</vt:i4>
      </vt:variant>
      <vt:variant>
        <vt:i4>5</vt:i4>
      </vt:variant>
      <vt:variant>
        <vt:lpwstr/>
      </vt:variant>
      <vt:variant>
        <vt:lpwstr>_E91_Co-Reference_Assignment</vt:lpwstr>
      </vt:variant>
      <vt:variant>
        <vt:i4>5373958</vt:i4>
      </vt:variant>
      <vt:variant>
        <vt:i4>10131</vt:i4>
      </vt:variant>
      <vt:variant>
        <vt:i4>0</vt:i4>
      </vt:variant>
      <vt:variant>
        <vt:i4>5</vt:i4>
      </vt:variant>
      <vt:variant>
        <vt:lpwstr/>
      </vt:variant>
      <vt:variant>
        <vt:lpwstr>_E4_Period</vt:lpwstr>
      </vt:variant>
      <vt:variant>
        <vt:i4>5373958</vt:i4>
      </vt:variant>
      <vt:variant>
        <vt:i4>10128</vt:i4>
      </vt:variant>
      <vt:variant>
        <vt:i4>0</vt:i4>
      </vt:variant>
      <vt:variant>
        <vt:i4>5</vt:i4>
      </vt:variant>
      <vt:variant>
        <vt:lpwstr/>
      </vt:variant>
      <vt:variant>
        <vt:lpwstr>_E4_Period</vt:lpwstr>
      </vt:variant>
      <vt:variant>
        <vt:i4>327736</vt:i4>
      </vt:variant>
      <vt:variant>
        <vt:i4>10125</vt:i4>
      </vt:variant>
      <vt:variant>
        <vt:i4>0</vt:i4>
      </vt:variant>
      <vt:variant>
        <vt:i4>5</vt:i4>
      </vt:variant>
      <vt:variant>
        <vt:lpwstr/>
      </vt:variant>
      <vt:variant>
        <vt:lpwstr>_E18_Physical_Thing</vt:lpwstr>
      </vt:variant>
      <vt:variant>
        <vt:i4>7864387</vt:i4>
      </vt:variant>
      <vt:variant>
        <vt:i4>10122</vt:i4>
      </vt:variant>
      <vt:variant>
        <vt:i4>0</vt:i4>
      </vt:variant>
      <vt:variant>
        <vt:i4>5</vt:i4>
      </vt:variant>
      <vt:variant>
        <vt:lpwstr/>
      </vt:variant>
      <vt:variant>
        <vt:lpwstr>_P46_is_composed</vt:lpwstr>
      </vt:variant>
      <vt:variant>
        <vt:i4>327736</vt:i4>
      </vt:variant>
      <vt:variant>
        <vt:i4>10119</vt:i4>
      </vt:variant>
      <vt:variant>
        <vt:i4>0</vt:i4>
      </vt:variant>
      <vt:variant>
        <vt:i4>5</vt:i4>
      </vt:variant>
      <vt:variant>
        <vt:lpwstr/>
      </vt:variant>
      <vt:variant>
        <vt:lpwstr>_E18_Physical_Thing</vt:lpwstr>
      </vt:variant>
      <vt:variant>
        <vt:i4>2490445</vt:i4>
      </vt:variant>
      <vt:variant>
        <vt:i4>10116</vt:i4>
      </vt:variant>
      <vt:variant>
        <vt:i4>0</vt:i4>
      </vt:variant>
      <vt:variant>
        <vt:i4>5</vt:i4>
      </vt:variant>
      <vt:variant>
        <vt:lpwstr/>
      </vt:variant>
      <vt:variant>
        <vt:lpwstr>_E91_Co-Reference_Assignment</vt:lpwstr>
      </vt:variant>
      <vt:variant>
        <vt:i4>2490445</vt:i4>
      </vt:variant>
      <vt:variant>
        <vt:i4>10113</vt:i4>
      </vt:variant>
      <vt:variant>
        <vt:i4>0</vt:i4>
      </vt:variant>
      <vt:variant>
        <vt:i4>5</vt:i4>
      </vt:variant>
      <vt:variant>
        <vt:lpwstr/>
      </vt:variant>
      <vt:variant>
        <vt:lpwstr>_E91_Co-Reference_Assignment</vt:lpwstr>
      </vt:variant>
      <vt:variant>
        <vt:i4>5373958</vt:i4>
      </vt:variant>
      <vt:variant>
        <vt:i4>10110</vt:i4>
      </vt:variant>
      <vt:variant>
        <vt:i4>0</vt:i4>
      </vt:variant>
      <vt:variant>
        <vt:i4>5</vt:i4>
      </vt:variant>
      <vt:variant>
        <vt:lpwstr/>
      </vt:variant>
      <vt:variant>
        <vt:lpwstr>_E4_Period</vt:lpwstr>
      </vt:variant>
      <vt:variant>
        <vt:i4>5373958</vt:i4>
      </vt:variant>
      <vt:variant>
        <vt:i4>10107</vt:i4>
      </vt:variant>
      <vt:variant>
        <vt:i4>0</vt:i4>
      </vt:variant>
      <vt:variant>
        <vt:i4>5</vt:i4>
      </vt:variant>
      <vt:variant>
        <vt:lpwstr/>
      </vt:variant>
      <vt:variant>
        <vt:lpwstr>_E4_Period</vt:lpwstr>
      </vt:variant>
      <vt:variant>
        <vt:i4>7209044</vt:i4>
      </vt:variant>
      <vt:variant>
        <vt:i4>10104</vt:i4>
      </vt:variant>
      <vt:variant>
        <vt:i4>0</vt:i4>
      </vt:variant>
      <vt:variant>
        <vt:i4>5</vt:i4>
      </vt:variant>
      <vt:variant>
        <vt:lpwstr/>
      </vt:variant>
      <vt:variant>
        <vt:lpwstr>_E26_Physical_Feature</vt:lpwstr>
      </vt:variant>
      <vt:variant>
        <vt:i4>4915271</vt:i4>
      </vt:variant>
      <vt:variant>
        <vt:i4>10101</vt:i4>
      </vt:variant>
      <vt:variant>
        <vt:i4>0</vt:i4>
      </vt:variant>
      <vt:variant>
        <vt:i4>5</vt:i4>
      </vt:variant>
      <vt:variant>
        <vt:lpwstr/>
      </vt:variant>
      <vt:variant>
        <vt:lpwstr>_P56_bears_feature_(is found on):</vt:lpwstr>
      </vt:variant>
      <vt:variant>
        <vt:i4>7405635</vt:i4>
      </vt:variant>
      <vt:variant>
        <vt:i4>10098</vt:i4>
      </vt:variant>
      <vt:variant>
        <vt:i4>0</vt:i4>
      </vt:variant>
      <vt:variant>
        <vt:i4>5</vt:i4>
      </vt:variant>
      <vt:variant>
        <vt:lpwstr/>
      </vt:variant>
      <vt:variant>
        <vt:lpwstr>_E19_Physical_Object</vt:lpwstr>
      </vt:variant>
      <vt:variant>
        <vt:i4>327736</vt:i4>
      </vt:variant>
      <vt:variant>
        <vt:i4>10095</vt:i4>
      </vt:variant>
      <vt:variant>
        <vt:i4>0</vt:i4>
      </vt:variant>
      <vt:variant>
        <vt:i4>5</vt:i4>
      </vt:variant>
      <vt:variant>
        <vt:lpwstr/>
      </vt:variant>
      <vt:variant>
        <vt:lpwstr>_E18_Physical_Thing</vt:lpwstr>
      </vt:variant>
      <vt:variant>
        <vt:i4>327736</vt:i4>
      </vt:variant>
      <vt:variant>
        <vt:i4>10092</vt:i4>
      </vt:variant>
      <vt:variant>
        <vt:i4>0</vt:i4>
      </vt:variant>
      <vt:variant>
        <vt:i4>5</vt:i4>
      </vt:variant>
      <vt:variant>
        <vt:lpwstr/>
      </vt:variant>
      <vt:variant>
        <vt:lpwstr>_E18_Physical_Thing</vt:lpwstr>
      </vt:variant>
      <vt:variant>
        <vt:i4>7209044</vt:i4>
      </vt:variant>
      <vt:variant>
        <vt:i4>10089</vt:i4>
      </vt:variant>
      <vt:variant>
        <vt:i4>0</vt:i4>
      </vt:variant>
      <vt:variant>
        <vt:i4>5</vt:i4>
      </vt:variant>
      <vt:variant>
        <vt:lpwstr/>
      </vt:variant>
      <vt:variant>
        <vt:lpwstr>_E26_Physical_Feature</vt:lpwstr>
      </vt:variant>
      <vt:variant>
        <vt:i4>4915271</vt:i4>
      </vt:variant>
      <vt:variant>
        <vt:i4>10086</vt:i4>
      </vt:variant>
      <vt:variant>
        <vt:i4>0</vt:i4>
      </vt:variant>
      <vt:variant>
        <vt:i4>5</vt:i4>
      </vt:variant>
      <vt:variant>
        <vt:lpwstr/>
      </vt:variant>
      <vt:variant>
        <vt:lpwstr>_P56_bears_feature_(is found on):</vt:lpwstr>
      </vt:variant>
      <vt:variant>
        <vt:i4>7405635</vt:i4>
      </vt:variant>
      <vt:variant>
        <vt:i4>10083</vt:i4>
      </vt:variant>
      <vt:variant>
        <vt:i4>0</vt:i4>
      </vt:variant>
      <vt:variant>
        <vt:i4>5</vt:i4>
      </vt:variant>
      <vt:variant>
        <vt:lpwstr/>
      </vt:variant>
      <vt:variant>
        <vt:lpwstr>_E19_Physical_Object</vt:lpwstr>
      </vt:variant>
      <vt:variant>
        <vt:i4>327736</vt:i4>
      </vt:variant>
      <vt:variant>
        <vt:i4>10080</vt:i4>
      </vt:variant>
      <vt:variant>
        <vt:i4>0</vt:i4>
      </vt:variant>
      <vt:variant>
        <vt:i4>5</vt:i4>
      </vt:variant>
      <vt:variant>
        <vt:lpwstr/>
      </vt:variant>
      <vt:variant>
        <vt:lpwstr>_E18_Physical_Thing</vt:lpwstr>
      </vt:variant>
      <vt:variant>
        <vt:i4>327736</vt:i4>
      </vt:variant>
      <vt:variant>
        <vt:i4>10077</vt:i4>
      </vt:variant>
      <vt:variant>
        <vt:i4>0</vt:i4>
      </vt:variant>
      <vt:variant>
        <vt:i4>5</vt:i4>
      </vt:variant>
      <vt:variant>
        <vt:lpwstr/>
      </vt:variant>
      <vt:variant>
        <vt:lpwstr>_E18_Physical_Thing</vt:lpwstr>
      </vt:variant>
      <vt:variant>
        <vt:i4>2228282</vt:i4>
      </vt:variant>
      <vt:variant>
        <vt:i4>10074</vt:i4>
      </vt:variant>
      <vt:variant>
        <vt:i4>0</vt:i4>
      </vt:variant>
      <vt:variant>
        <vt:i4>5</vt:i4>
      </vt:variant>
      <vt:variant>
        <vt:lpwstr/>
      </vt:variant>
      <vt:variant>
        <vt:lpwstr>_E53_Place</vt:lpwstr>
      </vt:variant>
      <vt:variant>
        <vt:i4>3145853</vt:i4>
      </vt:variant>
      <vt:variant>
        <vt:i4>10071</vt:i4>
      </vt:variant>
      <vt:variant>
        <vt:i4>0</vt:i4>
      </vt:variant>
      <vt:variant>
        <vt:i4>5</vt:i4>
      </vt:variant>
      <vt:variant>
        <vt:lpwstr/>
      </vt:variant>
      <vt:variant>
        <vt:lpwstr>_E9_Move</vt:lpwstr>
      </vt:variant>
      <vt:variant>
        <vt:i4>2228282</vt:i4>
      </vt:variant>
      <vt:variant>
        <vt:i4>10068</vt:i4>
      </vt:variant>
      <vt:variant>
        <vt:i4>0</vt:i4>
      </vt:variant>
      <vt:variant>
        <vt:i4>5</vt:i4>
      </vt:variant>
      <vt:variant>
        <vt:lpwstr/>
      </vt:variant>
      <vt:variant>
        <vt:lpwstr>_E53_Place</vt:lpwstr>
      </vt:variant>
      <vt:variant>
        <vt:i4>7274545</vt:i4>
      </vt:variant>
      <vt:variant>
        <vt:i4>10065</vt:i4>
      </vt:variant>
      <vt:variant>
        <vt:i4>0</vt:i4>
      </vt:variant>
      <vt:variant>
        <vt:i4>5</vt:i4>
      </vt:variant>
      <vt:variant>
        <vt:lpwstr/>
      </vt:variant>
      <vt:variant>
        <vt:lpwstr>_P7_took_place_at (witnessed)</vt:lpwstr>
      </vt:variant>
      <vt:variant>
        <vt:i4>5373958</vt:i4>
      </vt:variant>
      <vt:variant>
        <vt:i4>10062</vt:i4>
      </vt:variant>
      <vt:variant>
        <vt:i4>0</vt:i4>
      </vt:variant>
      <vt:variant>
        <vt:i4>5</vt:i4>
      </vt:variant>
      <vt:variant>
        <vt:lpwstr/>
      </vt:variant>
      <vt:variant>
        <vt:lpwstr>_E4_Period</vt:lpwstr>
      </vt:variant>
      <vt:variant>
        <vt:i4>2228282</vt:i4>
      </vt:variant>
      <vt:variant>
        <vt:i4>10059</vt:i4>
      </vt:variant>
      <vt:variant>
        <vt:i4>0</vt:i4>
      </vt:variant>
      <vt:variant>
        <vt:i4>5</vt:i4>
      </vt:variant>
      <vt:variant>
        <vt:lpwstr/>
      </vt:variant>
      <vt:variant>
        <vt:lpwstr>_E53_Place</vt:lpwstr>
      </vt:variant>
      <vt:variant>
        <vt:i4>3145853</vt:i4>
      </vt:variant>
      <vt:variant>
        <vt:i4>10056</vt:i4>
      </vt:variant>
      <vt:variant>
        <vt:i4>0</vt:i4>
      </vt:variant>
      <vt:variant>
        <vt:i4>5</vt:i4>
      </vt:variant>
      <vt:variant>
        <vt:lpwstr/>
      </vt:variant>
      <vt:variant>
        <vt:lpwstr>_E9_Move</vt:lpwstr>
      </vt:variant>
      <vt:variant>
        <vt:i4>2228282</vt:i4>
      </vt:variant>
      <vt:variant>
        <vt:i4>10053</vt:i4>
      </vt:variant>
      <vt:variant>
        <vt:i4>0</vt:i4>
      </vt:variant>
      <vt:variant>
        <vt:i4>5</vt:i4>
      </vt:variant>
      <vt:variant>
        <vt:lpwstr/>
      </vt:variant>
      <vt:variant>
        <vt:lpwstr>_E53_Place</vt:lpwstr>
      </vt:variant>
      <vt:variant>
        <vt:i4>3145853</vt:i4>
      </vt:variant>
      <vt:variant>
        <vt:i4>10050</vt:i4>
      </vt:variant>
      <vt:variant>
        <vt:i4>0</vt:i4>
      </vt:variant>
      <vt:variant>
        <vt:i4>5</vt:i4>
      </vt:variant>
      <vt:variant>
        <vt:lpwstr/>
      </vt:variant>
      <vt:variant>
        <vt:lpwstr>_E9_Move</vt:lpwstr>
      </vt:variant>
      <vt:variant>
        <vt:i4>2228282</vt:i4>
      </vt:variant>
      <vt:variant>
        <vt:i4>10047</vt:i4>
      </vt:variant>
      <vt:variant>
        <vt:i4>0</vt:i4>
      </vt:variant>
      <vt:variant>
        <vt:i4>5</vt:i4>
      </vt:variant>
      <vt:variant>
        <vt:lpwstr/>
      </vt:variant>
      <vt:variant>
        <vt:lpwstr>_E53_Place</vt:lpwstr>
      </vt:variant>
      <vt:variant>
        <vt:i4>7274545</vt:i4>
      </vt:variant>
      <vt:variant>
        <vt:i4>10044</vt:i4>
      </vt:variant>
      <vt:variant>
        <vt:i4>0</vt:i4>
      </vt:variant>
      <vt:variant>
        <vt:i4>5</vt:i4>
      </vt:variant>
      <vt:variant>
        <vt:lpwstr/>
      </vt:variant>
      <vt:variant>
        <vt:lpwstr>_P7_took_place_at (witnessed)</vt:lpwstr>
      </vt:variant>
      <vt:variant>
        <vt:i4>5373958</vt:i4>
      </vt:variant>
      <vt:variant>
        <vt:i4>10041</vt:i4>
      </vt:variant>
      <vt:variant>
        <vt:i4>0</vt:i4>
      </vt:variant>
      <vt:variant>
        <vt:i4>5</vt:i4>
      </vt:variant>
      <vt:variant>
        <vt:lpwstr/>
      </vt:variant>
      <vt:variant>
        <vt:lpwstr>_E4_Period</vt:lpwstr>
      </vt:variant>
      <vt:variant>
        <vt:i4>2228282</vt:i4>
      </vt:variant>
      <vt:variant>
        <vt:i4>10038</vt:i4>
      </vt:variant>
      <vt:variant>
        <vt:i4>0</vt:i4>
      </vt:variant>
      <vt:variant>
        <vt:i4>5</vt:i4>
      </vt:variant>
      <vt:variant>
        <vt:lpwstr/>
      </vt:variant>
      <vt:variant>
        <vt:lpwstr>_E53_Place</vt:lpwstr>
      </vt:variant>
      <vt:variant>
        <vt:i4>3145853</vt:i4>
      </vt:variant>
      <vt:variant>
        <vt:i4>10035</vt:i4>
      </vt:variant>
      <vt:variant>
        <vt:i4>0</vt:i4>
      </vt:variant>
      <vt:variant>
        <vt:i4>5</vt:i4>
      </vt:variant>
      <vt:variant>
        <vt:lpwstr/>
      </vt:variant>
      <vt:variant>
        <vt:lpwstr>_E9_Move</vt:lpwstr>
      </vt:variant>
      <vt:variant>
        <vt:i4>5373958</vt:i4>
      </vt:variant>
      <vt:variant>
        <vt:i4>10032</vt:i4>
      </vt:variant>
      <vt:variant>
        <vt:i4>0</vt:i4>
      </vt:variant>
      <vt:variant>
        <vt:i4>5</vt:i4>
      </vt:variant>
      <vt:variant>
        <vt:lpwstr/>
      </vt:variant>
      <vt:variant>
        <vt:lpwstr>_E4_Period</vt:lpwstr>
      </vt:variant>
      <vt:variant>
        <vt:i4>5373958</vt:i4>
      </vt:variant>
      <vt:variant>
        <vt:i4>10029</vt:i4>
      </vt:variant>
      <vt:variant>
        <vt:i4>0</vt:i4>
      </vt:variant>
      <vt:variant>
        <vt:i4>5</vt:i4>
      </vt:variant>
      <vt:variant>
        <vt:lpwstr/>
      </vt:variant>
      <vt:variant>
        <vt:lpwstr>_E4_Period</vt:lpwstr>
      </vt:variant>
      <vt:variant>
        <vt:i4>5963894</vt:i4>
      </vt:variant>
      <vt:variant>
        <vt:i4>10026</vt:i4>
      </vt:variant>
      <vt:variant>
        <vt:i4>0</vt:i4>
      </vt:variant>
      <vt:variant>
        <vt:i4>5</vt:i4>
      </vt:variant>
      <vt:variant>
        <vt:lpwstr/>
      </vt:variant>
      <vt:variant>
        <vt:lpwstr>_E92_Spacetime_Volume</vt:lpwstr>
      </vt:variant>
      <vt:variant>
        <vt:i4>5963894</vt:i4>
      </vt:variant>
      <vt:variant>
        <vt:i4>10023</vt:i4>
      </vt:variant>
      <vt:variant>
        <vt:i4>0</vt:i4>
      </vt:variant>
      <vt:variant>
        <vt:i4>5</vt:i4>
      </vt:variant>
      <vt:variant>
        <vt:lpwstr/>
      </vt:variant>
      <vt:variant>
        <vt:lpwstr>_E92_Spacetime_Volume</vt:lpwstr>
      </vt:variant>
      <vt:variant>
        <vt:i4>5373958</vt:i4>
      </vt:variant>
      <vt:variant>
        <vt:i4>10020</vt:i4>
      </vt:variant>
      <vt:variant>
        <vt:i4>0</vt:i4>
      </vt:variant>
      <vt:variant>
        <vt:i4>5</vt:i4>
      </vt:variant>
      <vt:variant>
        <vt:lpwstr/>
      </vt:variant>
      <vt:variant>
        <vt:lpwstr>_E4_Period</vt:lpwstr>
      </vt:variant>
      <vt:variant>
        <vt:i4>5373958</vt:i4>
      </vt:variant>
      <vt:variant>
        <vt:i4>10017</vt:i4>
      </vt:variant>
      <vt:variant>
        <vt:i4>0</vt:i4>
      </vt:variant>
      <vt:variant>
        <vt:i4>5</vt:i4>
      </vt:variant>
      <vt:variant>
        <vt:lpwstr/>
      </vt:variant>
      <vt:variant>
        <vt:lpwstr>_E4_Period</vt:lpwstr>
      </vt:variant>
      <vt:variant>
        <vt:i4>5373958</vt:i4>
      </vt:variant>
      <vt:variant>
        <vt:i4>10014</vt:i4>
      </vt:variant>
      <vt:variant>
        <vt:i4>0</vt:i4>
      </vt:variant>
      <vt:variant>
        <vt:i4>5</vt:i4>
      </vt:variant>
      <vt:variant>
        <vt:lpwstr/>
      </vt:variant>
      <vt:variant>
        <vt:lpwstr>_E4_Period</vt:lpwstr>
      </vt:variant>
      <vt:variant>
        <vt:i4>5373958</vt:i4>
      </vt:variant>
      <vt:variant>
        <vt:i4>10011</vt:i4>
      </vt:variant>
      <vt:variant>
        <vt:i4>0</vt:i4>
      </vt:variant>
      <vt:variant>
        <vt:i4>5</vt:i4>
      </vt:variant>
      <vt:variant>
        <vt:lpwstr/>
      </vt:variant>
      <vt:variant>
        <vt:lpwstr>_E4_Period</vt:lpwstr>
      </vt:variant>
      <vt:variant>
        <vt:i4>5373958</vt:i4>
      </vt:variant>
      <vt:variant>
        <vt:i4>10008</vt:i4>
      </vt:variant>
      <vt:variant>
        <vt:i4>0</vt:i4>
      </vt:variant>
      <vt:variant>
        <vt:i4>5</vt:i4>
      </vt:variant>
      <vt:variant>
        <vt:lpwstr/>
      </vt:variant>
      <vt:variant>
        <vt:lpwstr>_E4_Period</vt:lpwstr>
      </vt:variant>
      <vt:variant>
        <vt:i4>5373958</vt:i4>
      </vt:variant>
      <vt:variant>
        <vt:i4>10005</vt:i4>
      </vt:variant>
      <vt:variant>
        <vt:i4>0</vt:i4>
      </vt:variant>
      <vt:variant>
        <vt:i4>5</vt:i4>
      </vt:variant>
      <vt:variant>
        <vt:lpwstr/>
      </vt:variant>
      <vt:variant>
        <vt:lpwstr>_E4_Period</vt:lpwstr>
      </vt:variant>
      <vt:variant>
        <vt:i4>2228282</vt:i4>
      </vt:variant>
      <vt:variant>
        <vt:i4>10002</vt:i4>
      </vt:variant>
      <vt:variant>
        <vt:i4>0</vt:i4>
      </vt:variant>
      <vt:variant>
        <vt:i4>5</vt:i4>
      </vt:variant>
      <vt:variant>
        <vt:lpwstr/>
      </vt:variant>
      <vt:variant>
        <vt:lpwstr>_E53_Place</vt:lpwstr>
      </vt:variant>
      <vt:variant>
        <vt:i4>5373958</vt:i4>
      </vt:variant>
      <vt:variant>
        <vt:i4>9999</vt:i4>
      </vt:variant>
      <vt:variant>
        <vt:i4>0</vt:i4>
      </vt:variant>
      <vt:variant>
        <vt:i4>5</vt:i4>
      </vt:variant>
      <vt:variant>
        <vt:lpwstr/>
      </vt:variant>
      <vt:variant>
        <vt:lpwstr>_E4_Period</vt:lpwstr>
      </vt:variant>
      <vt:variant>
        <vt:i4>2228282</vt:i4>
      </vt:variant>
      <vt:variant>
        <vt:i4>9996</vt:i4>
      </vt:variant>
      <vt:variant>
        <vt:i4>0</vt:i4>
      </vt:variant>
      <vt:variant>
        <vt:i4>5</vt:i4>
      </vt:variant>
      <vt:variant>
        <vt:lpwstr/>
      </vt:variant>
      <vt:variant>
        <vt:lpwstr>_E53_Place</vt:lpwstr>
      </vt:variant>
      <vt:variant>
        <vt:i4>4390917</vt:i4>
      </vt:variant>
      <vt:variant>
        <vt:i4>9993</vt:i4>
      </vt:variant>
      <vt:variant>
        <vt:i4>0</vt:i4>
      </vt:variant>
      <vt:variant>
        <vt:i4>5</vt:i4>
      </vt:variant>
      <vt:variant>
        <vt:lpwstr/>
      </vt:variant>
      <vt:variant>
        <vt:lpwstr>_P27_moved_from_(was origin of)</vt:lpwstr>
      </vt:variant>
      <vt:variant>
        <vt:i4>3145853</vt:i4>
      </vt:variant>
      <vt:variant>
        <vt:i4>9990</vt:i4>
      </vt:variant>
      <vt:variant>
        <vt:i4>0</vt:i4>
      </vt:variant>
      <vt:variant>
        <vt:i4>5</vt:i4>
      </vt:variant>
      <vt:variant>
        <vt:lpwstr/>
      </vt:variant>
      <vt:variant>
        <vt:lpwstr>_E9_Move</vt:lpwstr>
      </vt:variant>
      <vt:variant>
        <vt:i4>2228282</vt:i4>
      </vt:variant>
      <vt:variant>
        <vt:i4>9987</vt:i4>
      </vt:variant>
      <vt:variant>
        <vt:i4>0</vt:i4>
      </vt:variant>
      <vt:variant>
        <vt:i4>5</vt:i4>
      </vt:variant>
      <vt:variant>
        <vt:lpwstr/>
      </vt:variant>
      <vt:variant>
        <vt:lpwstr>_E53_Place</vt:lpwstr>
      </vt:variant>
      <vt:variant>
        <vt:i4>4718659</vt:i4>
      </vt:variant>
      <vt:variant>
        <vt:i4>9984</vt:i4>
      </vt:variant>
      <vt:variant>
        <vt:i4>0</vt:i4>
      </vt:variant>
      <vt:variant>
        <vt:i4>5</vt:i4>
      </vt:variant>
      <vt:variant>
        <vt:lpwstr/>
      </vt:variant>
      <vt:variant>
        <vt:lpwstr>_P26_moved_to_(was destination of)</vt:lpwstr>
      </vt:variant>
      <vt:variant>
        <vt:i4>3145853</vt:i4>
      </vt:variant>
      <vt:variant>
        <vt:i4>9981</vt:i4>
      </vt:variant>
      <vt:variant>
        <vt:i4>0</vt:i4>
      </vt:variant>
      <vt:variant>
        <vt:i4>5</vt:i4>
      </vt:variant>
      <vt:variant>
        <vt:lpwstr/>
      </vt:variant>
      <vt:variant>
        <vt:lpwstr>_E9_Move</vt:lpwstr>
      </vt:variant>
      <vt:variant>
        <vt:i4>2228282</vt:i4>
      </vt:variant>
      <vt:variant>
        <vt:i4>9978</vt:i4>
      </vt:variant>
      <vt:variant>
        <vt:i4>0</vt:i4>
      </vt:variant>
      <vt:variant>
        <vt:i4>5</vt:i4>
      </vt:variant>
      <vt:variant>
        <vt:lpwstr/>
      </vt:variant>
      <vt:variant>
        <vt:lpwstr>_E53_Place</vt:lpwstr>
      </vt:variant>
      <vt:variant>
        <vt:i4>5373958</vt:i4>
      </vt:variant>
      <vt:variant>
        <vt:i4>9975</vt:i4>
      </vt:variant>
      <vt:variant>
        <vt:i4>0</vt:i4>
      </vt:variant>
      <vt:variant>
        <vt:i4>5</vt:i4>
      </vt:variant>
      <vt:variant>
        <vt:lpwstr/>
      </vt:variant>
      <vt:variant>
        <vt:lpwstr>_E4_Period</vt:lpwstr>
      </vt:variant>
      <vt:variant>
        <vt:i4>6226019</vt:i4>
      </vt:variant>
      <vt:variant>
        <vt:i4>9972</vt:i4>
      </vt:variant>
      <vt:variant>
        <vt:i4>0</vt:i4>
      </vt:variant>
      <vt:variant>
        <vt:i4>5</vt:i4>
      </vt:variant>
      <vt:variant>
        <vt:lpwstr/>
      </vt:variant>
      <vt:variant>
        <vt:lpwstr>_E59_Primitive_Value</vt:lpwstr>
      </vt:variant>
      <vt:variant>
        <vt:i4>2228282</vt:i4>
      </vt:variant>
      <vt:variant>
        <vt:i4>9969</vt:i4>
      </vt:variant>
      <vt:variant>
        <vt:i4>0</vt:i4>
      </vt:variant>
      <vt:variant>
        <vt:i4>5</vt:i4>
      </vt:variant>
      <vt:variant>
        <vt:lpwstr/>
      </vt:variant>
      <vt:variant>
        <vt:lpwstr>_E53_Place</vt:lpwstr>
      </vt:variant>
      <vt:variant>
        <vt:i4>5439548</vt:i4>
      </vt:variant>
      <vt:variant>
        <vt:i4>9966</vt:i4>
      </vt:variant>
      <vt:variant>
        <vt:i4>0</vt:i4>
      </vt:variant>
      <vt:variant>
        <vt:i4>5</vt:i4>
      </vt:variant>
      <vt:variant>
        <vt:lpwstr/>
      </vt:variant>
      <vt:variant>
        <vt:lpwstr>_P167_was_at</vt:lpwstr>
      </vt:variant>
      <vt:variant>
        <vt:i4>2490445</vt:i4>
      </vt:variant>
      <vt:variant>
        <vt:i4>9963</vt:i4>
      </vt:variant>
      <vt:variant>
        <vt:i4>0</vt:i4>
      </vt:variant>
      <vt:variant>
        <vt:i4>5</vt:i4>
      </vt:variant>
      <vt:variant>
        <vt:lpwstr/>
      </vt:variant>
      <vt:variant>
        <vt:lpwstr>_E91_Co-Reference_Assignment</vt:lpwstr>
      </vt:variant>
      <vt:variant>
        <vt:i4>2555996</vt:i4>
      </vt:variant>
      <vt:variant>
        <vt:i4>9960</vt:i4>
      </vt:variant>
      <vt:variant>
        <vt:i4>0</vt:i4>
      </vt:variant>
      <vt:variant>
        <vt:i4>5</vt:i4>
      </vt:variant>
      <vt:variant>
        <vt:lpwstr/>
      </vt:variant>
      <vt:variant>
        <vt:lpwstr>_P166_was_a</vt:lpwstr>
      </vt:variant>
      <vt:variant>
        <vt:i4>8192043</vt:i4>
      </vt:variant>
      <vt:variant>
        <vt:i4>9957</vt:i4>
      </vt:variant>
      <vt:variant>
        <vt:i4>0</vt:i4>
      </vt:variant>
      <vt:variant>
        <vt:i4>5</vt:i4>
      </vt:variant>
      <vt:variant>
        <vt:lpwstr/>
      </vt:variant>
      <vt:variant>
        <vt:lpwstr>_E52_Time-Span</vt:lpwstr>
      </vt:variant>
      <vt:variant>
        <vt:i4>8126538</vt:i4>
      </vt:variant>
      <vt:variant>
        <vt:i4>9954</vt:i4>
      </vt:variant>
      <vt:variant>
        <vt:i4>0</vt:i4>
      </vt:variant>
      <vt:variant>
        <vt:i4>5</vt:i4>
      </vt:variant>
      <vt:variant>
        <vt:lpwstr/>
      </vt:variant>
      <vt:variant>
        <vt:lpwstr>_P164_(Px9)_is</vt:lpwstr>
      </vt:variant>
      <vt:variant>
        <vt:i4>5963894</vt:i4>
      </vt:variant>
      <vt:variant>
        <vt:i4>9951</vt:i4>
      </vt:variant>
      <vt:variant>
        <vt:i4>0</vt:i4>
      </vt:variant>
      <vt:variant>
        <vt:i4>5</vt:i4>
      </vt:variant>
      <vt:variant>
        <vt:lpwstr/>
      </vt:variant>
      <vt:variant>
        <vt:lpwstr>_E92_Spacetime_Volume</vt:lpwstr>
      </vt:variant>
      <vt:variant>
        <vt:i4>8192043</vt:i4>
      </vt:variant>
      <vt:variant>
        <vt:i4>9948</vt:i4>
      </vt:variant>
      <vt:variant>
        <vt:i4>0</vt:i4>
      </vt:variant>
      <vt:variant>
        <vt:i4>5</vt:i4>
      </vt:variant>
      <vt:variant>
        <vt:lpwstr/>
      </vt:variant>
      <vt:variant>
        <vt:lpwstr>_E52_Time-Span</vt:lpwstr>
      </vt:variant>
      <vt:variant>
        <vt:i4>8126538</vt:i4>
      </vt:variant>
      <vt:variant>
        <vt:i4>9945</vt:i4>
      </vt:variant>
      <vt:variant>
        <vt:i4>0</vt:i4>
      </vt:variant>
      <vt:variant>
        <vt:i4>5</vt:i4>
      </vt:variant>
      <vt:variant>
        <vt:lpwstr/>
      </vt:variant>
      <vt:variant>
        <vt:lpwstr>_P164_(Px9)_is</vt:lpwstr>
      </vt:variant>
      <vt:variant>
        <vt:i4>5963894</vt:i4>
      </vt:variant>
      <vt:variant>
        <vt:i4>9942</vt:i4>
      </vt:variant>
      <vt:variant>
        <vt:i4>0</vt:i4>
      </vt:variant>
      <vt:variant>
        <vt:i4>5</vt:i4>
      </vt:variant>
      <vt:variant>
        <vt:lpwstr/>
      </vt:variant>
      <vt:variant>
        <vt:lpwstr>_E92_Spacetime_Volume</vt:lpwstr>
      </vt:variant>
      <vt:variant>
        <vt:i4>2228282</vt:i4>
      </vt:variant>
      <vt:variant>
        <vt:i4>9939</vt:i4>
      </vt:variant>
      <vt:variant>
        <vt:i4>0</vt:i4>
      </vt:variant>
      <vt:variant>
        <vt:i4>5</vt:i4>
      </vt:variant>
      <vt:variant>
        <vt:lpwstr/>
      </vt:variant>
      <vt:variant>
        <vt:lpwstr>_E53_Place</vt:lpwstr>
      </vt:variant>
      <vt:variant>
        <vt:i4>38</vt:i4>
      </vt:variant>
      <vt:variant>
        <vt:i4>9936</vt:i4>
      </vt:variant>
      <vt:variant>
        <vt:i4>0</vt:i4>
      </vt:variant>
      <vt:variant>
        <vt:i4>5</vt:i4>
      </vt:variant>
      <vt:variant>
        <vt:lpwstr/>
      </vt:variant>
      <vt:variant>
        <vt:lpwstr>_P161_(Px6)_</vt:lpwstr>
      </vt:variant>
      <vt:variant>
        <vt:i4>8192043</vt:i4>
      </vt:variant>
      <vt:variant>
        <vt:i4>9933</vt:i4>
      </vt:variant>
      <vt:variant>
        <vt:i4>0</vt:i4>
      </vt:variant>
      <vt:variant>
        <vt:i4>5</vt:i4>
      </vt:variant>
      <vt:variant>
        <vt:lpwstr/>
      </vt:variant>
      <vt:variant>
        <vt:lpwstr>_E52_Time-Span</vt:lpwstr>
      </vt:variant>
      <vt:variant>
        <vt:i4>196647</vt:i4>
      </vt:variant>
      <vt:variant>
        <vt:i4>9930</vt:i4>
      </vt:variant>
      <vt:variant>
        <vt:i4>0</vt:i4>
      </vt:variant>
      <vt:variant>
        <vt:i4>5</vt:i4>
      </vt:variant>
      <vt:variant>
        <vt:lpwstr/>
      </vt:variant>
      <vt:variant>
        <vt:lpwstr>_P160_(Px5)_</vt:lpwstr>
      </vt:variant>
      <vt:variant>
        <vt:i4>2490445</vt:i4>
      </vt:variant>
      <vt:variant>
        <vt:i4>9927</vt:i4>
      </vt:variant>
      <vt:variant>
        <vt:i4>0</vt:i4>
      </vt:variant>
      <vt:variant>
        <vt:i4>5</vt:i4>
      </vt:variant>
      <vt:variant>
        <vt:lpwstr/>
      </vt:variant>
      <vt:variant>
        <vt:lpwstr>_E91_Co-Reference_Assignment</vt:lpwstr>
      </vt:variant>
      <vt:variant>
        <vt:i4>458822</vt:i4>
      </vt:variant>
      <vt:variant>
        <vt:i4>9924</vt:i4>
      </vt:variant>
      <vt:variant>
        <vt:i4>0</vt:i4>
      </vt:variant>
      <vt:variant>
        <vt:i4>5</vt:i4>
      </vt:variant>
      <vt:variant>
        <vt:lpwstr/>
      </vt:variant>
      <vt:variant>
        <vt:lpwstr>_P133_is_separated_from</vt:lpwstr>
      </vt:variant>
      <vt:variant>
        <vt:i4>2490445</vt:i4>
      </vt:variant>
      <vt:variant>
        <vt:i4>9921</vt:i4>
      </vt:variant>
      <vt:variant>
        <vt:i4>0</vt:i4>
      </vt:variant>
      <vt:variant>
        <vt:i4>5</vt:i4>
      </vt:variant>
      <vt:variant>
        <vt:lpwstr/>
      </vt:variant>
      <vt:variant>
        <vt:lpwstr>_E91_Co-Reference_Assignment</vt:lpwstr>
      </vt:variant>
      <vt:variant>
        <vt:i4>589948</vt:i4>
      </vt:variant>
      <vt:variant>
        <vt:i4>9918</vt:i4>
      </vt:variant>
      <vt:variant>
        <vt:i4>0</vt:i4>
      </vt:variant>
      <vt:variant>
        <vt:i4>5</vt:i4>
      </vt:variant>
      <vt:variant>
        <vt:lpwstr/>
      </vt:variant>
      <vt:variant>
        <vt:lpwstr>_P132_overlaps_with</vt:lpwstr>
      </vt:variant>
      <vt:variant>
        <vt:i4>2490445</vt:i4>
      </vt:variant>
      <vt:variant>
        <vt:i4>9915</vt:i4>
      </vt:variant>
      <vt:variant>
        <vt:i4>0</vt:i4>
      </vt:variant>
      <vt:variant>
        <vt:i4>5</vt:i4>
      </vt:variant>
      <vt:variant>
        <vt:lpwstr/>
      </vt:variant>
      <vt:variant>
        <vt:lpwstr>_E91_Co-Reference_Assignment</vt:lpwstr>
      </vt:variant>
      <vt:variant>
        <vt:i4>2555941</vt:i4>
      </vt:variant>
      <vt:variant>
        <vt:i4>9912</vt:i4>
      </vt:variant>
      <vt:variant>
        <vt:i4>0</vt:i4>
      </vt:variant>
      <vt:variant>
        <vt:i4>5</vt:i4>
      </vt:variant>
      <vt:variant>
        <vt:lpwstr/>
      </vt:variant>
      <vt:variant>
        <vt:lpwstr>_P10_falls_within_(contains)</vt:lpwstr>
      </vt:variant>
      <vt:variant>
        <vt:i4>327736</vt:i4>
      </vt:variant>
      <vt:variant>
        <vt:i4>9909</vt:i4>
      </vt:variant>
      <vt:variant>
        <vt:i4>0</vt:i4>
      </vt:variant>
      <vt:variant>
        <vt:i4>5</vt:i4>
      </vt:variant>
      <vt:variant>
        <vt:lpwstr/>
      </vt:variant>
      <vt:variant>
        <vt:lpwstr>_E18_Physical_Thing</vt:lpwstr>
      </vt:variant>
      <vt:variant>
        <vt:i4>5373958</vt:i4>
      </vt:variant>
      <vt:variant>
        <vt:i4>9906</vt:i4>
      </vt:variant>
      <vt:variant>
        <vt:i4>0</vt:i4>
      </vt:variant>
      <vt:variant>
        <vt:i4>5</vt:i4>
      </vt:variant>
      <vt:variant>
        <vt:lpwstr/>
      </vt:variant>
      <vt:variant>
        <vt:lpwstr>_E4_Period</vt:lpwstr>
      </vt:variant>
      <vt:variant>
        <vt:i4>4522070</vt:i4>
      </vt:variant>
      <vt:variant>
        <vt:i4>9903</vt:i4>
      </vt:variant>
      <vt:variant>
        <vt:i4>0</vt:i4>
      </vt:variant>
      <vt:variant>
        <vt:i4>5</vt:i4>
      </vt:variant>
      <vt:variant>
        <vt:lpwstr/>
      </vt:variant>
      <vt:variant>
        <vt:lpwstr>_E93_Presence</vt:lpwstr>
      </vt:variant>
      <vt:variant>
        <vt:i4>2228282</vt:i4>
      </vt:variant>
      <vt:variant>
        <vt:i4>9900</vt:i4>
      </vt:variant>
      <vt:variant>
        <vt:i4>0</vt:i4>
      </vt:variant>
      <vt:variant>
        <vt:i4>5</vt:i4>
      </vt:variant>
      <vt:variant>
        <vt:lpwstr/>
      </vt:variant>
      <vt:variant>
        <vt:lpwstr>_E53_Place</vt:lpwstr>
      </vt:variant>
      <vt:variant>
        <vt:i4>38</vt:i4>
      </vt:variant>
      <vt:variant>
        <vt:i4>9897</vt:i4>
      </vt:variant>
      <vt:variant>
        <vt:i4>0</vt:i4>
      </vt:variant>
      <vt:variant>
        <vt:i4>5</vt:i4>
      </vt:variant>
      <vt:variant>
        <vt:lpwstr/>
      </vt:variant>
      <vt:variant>
        <vt:lpwstr>_P161_(Px6)_</vt:lpwstr>
      </vt:variant>
      <vt:variant>
        <vt:i4>8192043</vt:i4>
      </vt:variant>
      <vt:variant>
        <vt:i4>9894</vt:i4>
      </vt:variant>
      <vt:variant>
        <vt:i4>0</vt:i4>
      </vt:variant>
      <vt:variant>
        <vt:i4>5</vt:i4>
      </vt:variant>
      <vt:variant>
        <vt:lpwstr/>
      </vt:variant>
      <vt:variant>
        <vt:lpwstr>_E52_Time-Span</vt:lpwstr>
      </vt:variant>
      <vt:variant>
        <vt:i4>196647</vt:i4>
      </vt:variant>
      <vt:variant>
        <vt:i4>9891</vt:i4>
      </vt:variant>
      <vt:variant>
        <vt:i4>0</vt:i4>
      </vt:variant>
      <vt:variant>
        <vt:i4>5</vt:i4>
      </vt:variant>
      <vt:variant>
        <vt:lpwstr/>
      </vt:variant>
      <vt:variant>
        <vt:lpwstr>_P160_(Px5)_</vt:lpwstr>
      </vt:variant>
      <vt:variant>
        <vt:i4>5898344</vt:i4>
      </vt:variant>
      <vt:variant>
        <vt:i4>9888</vt:i4>
      </vt:variant>
      <vt:variant>
        <vt:i4>0</vt:i4>
      </vt:variant>
      <vt:variant>
        <vt:i4>5</vt:i4>
      </vt:variant>
      <vt:variant>
        <vt:lpwstr/>
      </vt:variant>
      <vt:variant>
        <vt:lpwstr>_E94_Space_Primitive</vt:lpwstr>
      </vt:variant>
      <vt:variant>
        <vt:i4>3801163</vt:i4>
      </vt:variant>
      <vt:variant>
        <vt:i4>9885</vt:i4>
      </vt:variant>
      <vt:variant>
        <vt:i4>0</vt:i4>
      </vt:variant>
      <vt:variant>
        <vt:i4>5</vt:i4>
      </vt:variant>
      <vt:variant>
        <vt:lpwstr/>
      </vt:variant>
      <vt:variant>
        <vt:lpwstr>_P168_place_is</vt:lpwstr>
      </vt:variant>
      <vt:variant>
        <vt:i4>327736</vt:i4>
      </vt:variant>
      <vt:variant>
        <vt:i4>9882</vt:i4>
      </vt:variant>
      <vt:variant>
        <vt:i4>0</vt:i4>
      </vt:variant>
      <vt:variant>
        <vt:i4>5</vt:i4>
      </vt:variant>
      <vt:variant>
        <vt:lpwstr/>
      </vt:variant>
      <vt:variant>
        <vt:lpwstr>_E18_Physical_Thing</vt:lpwstr>
      </vt:variant>
      <vt:variant>
        <vt:i4>8257622</vt:i4>
      </vt:variant>
      <vt:variant>
        <vt:i4>9879</vt:i4>
      </vt:variant>
      <vt:variant>
        <vt:i4>0</vt:i4>
      </vt:variant>
      <vt:variant>
        <vt:i4>5</vt:i4>
      </vt:variant>
      <vt:variant>
        <vt:lpwstr/>
      </vt:variant>
      <vt:variant>
        <vt:lpwstr>_P157(Px2)_is_at</vt:lpwstr>
      </vt:variant>
      <vt:variant>
        <vt:i4>2228282</vt:i4>
      </vt:variant>
      <vt:variant>
        <vt:i4>9876</vt:i4>
      </vt:variant>
      <vt:variant>
        <vt:i4>0</vt:i4>
      </vt:variant>
      <vt:variant>
        <vt:i4>5</vt:i4>
      </vt:variant>
      <vt:variant>
        <vt:lpwstr/>
      </vt:variant>
      <vt:variant>
        <vt:lpwstr>_E53_Place</vt:lpwstr>
      </vt:variant>
      <vt:variant>
        <vt:i4>3801177</vt:i4>
      </vt:variant>
      <vt:variant>
        <vt:i4>9873</vt:i4>
      </vt:variant>
      <vt:variant>
        <vt:i4>0</vt:i4>
      </vt:variant>
      <vt:variant>
        <vt:i4>5</vt:i4>
      </vt:variant>
      <vt:variant>
        <vt:lpwstr/>
      </vt:variant>
      <vt:variant>
        <vt:lpwstr>_P122_borders_with</vt:lpwstr>
      </vt:variant>
      <vt:variant>
        <vt:i4>2228282</vt:i4>
      </vt:variant>
      <vt:variant>
        <vt:i4>9870</vt:i4>
      </vt:variant>
      <vt:variant>
        <vt:i4>0</vt:i4>
      </vt:variant>
      <vt:variant>
        <vt:i4>5</vt:i4>
      </vt:variant>
      <vt:variant>
        <vt:lpwstr/>
      </vt:variant>
      <vt:variant>
        <vt:lpwstr>_E53_Place</vt:lpwstr>
      </vt:variant>
      <vt:variant>
        <vt:i4>524415</vt:i4>
      </vt:variant>
      <vt:variant>
        <vt:i4>9867</vt:i4>
      </vt:variant>
      <vt:variant>
        <vt:i4>0</vt:i4>
      </vt:variant>
      <vt:variant>
        <vt:i4>5</vt:i4>
      </vt:variant>
      <vt:variant>
        <vt:lpwstr/>
      </vt:variant>
      <vt:variant>
        <vt:lpwstr>_P121_overlaps_with</vt:lpwstr>
      </vt:variant>
      <vt:variant>
        <vt:i4>2228282</vt:i4>
      </vt:variant>
      <vt:variant>
        <vt:i4>9864</vt:i4>
      </vt:variant>
      <vt:variant>
        <vt:i4>0</vt:i4>
      </vt:variant>
      <vt:variant>
        <vt:i4>5</vt:i4>
      </vt:variant>
      <vt:variant>
        <vt:lpwstr/>
      </vt:variant>
      <vt:variant>
        <vt:lpwstr>_E53_Place</vt:lpwstr>
      </vt:variant>
      <vt:variant>
        <vt:i4>3014700</vt:i4>
      </vt:variant>
      <vt:variant>
        <vt:i4>9861</vt:i4>
      </vt:variant>
      <vt:variant>
        <vt:i4>0</vt:i4>
      </vt:variant>
      <vt:variant>
        <vt:i4>5</vt:i4>
      </vt:variant>
      <vt:variant>
        <vt:lpwstr/>
      </vt:variant>
      <vt:variant>
        <vt:lpwstr>_P89_falls_within_(contains)</vt:lpwstr>
      </vt:variant>
      <vt:variant>
        <vt:i4>4063238</vt:i4>
      </vt:variant>
      <vt:variant>
        <vt:i4>9858</vt:i4>
      </vt:variant>
      <vt:variant>
        <vt:i4>0</vt:i4>
      </vt:variant>
      <vt:variant>
        <vt:i4>5</vt:i4>
      </vt:variant>
      <vt:variant>
        <vt:lpwstr/>
      </vt:variant>
      <vt:variant>
        <vt:lpwstr>_E44_Place_Appellation</vt:lpwstr>
      </vt:variant>
      <vt:variant>
        <vt:i4>983111</vt:i4>
      </vt:variant>
      <vt:variant>
        <vt:i4>9855</vt:i4>
      </vt:variant>
      <vt:variant>
        <vt:i4>0</vt:i4>
      </vt:variant>
      <vt:variant>
        <vt:i4>5</vt:i4>
      </vt:variant>
      <vt:variant>
        <vt:lpwstr/>
      </vt:variant>
      <vt:variant>
        <vt:lpwstr>_P87_is_identified_by (identifies)</vt:lpwstr>
      </vt:variant>
      <vt:variant>
        <vt:i4>327736</vt:i4>
      </vt:variant>
      <vt:variant>
        <vt:i4>9852</vt:i4>
      </vt:variant>
      <vt:variant>
        <vt:i4>0</vt:i4>
      </vt:variant>
      <vt:variant>
        <vt:i4>5</vt:i4>
      </vt:variant>
      <vt:variant>
        <vt:lpwstr/>
      </vt:variant>
      <vt:variant>
        <vt:lpwstr>_E18_Physical_Thing</vt:lpwstr>
      </vt:variant>
      <vt:variant>
        <vt:i4>8257622</vt:i4>
      </vt:variant>
      <vt:variant>
        <vt:i4>9849</vt:i4>
      </vt:variant>
      <vt:variant>
        <vt:i4>0</vt:i4>
      </vt:variant>
      <vt:variant>
        <vt:i4>5</vt:i4>
      </vt:variant>
      <vt:variant>
        <vt:lpwstr/>
      </vt:variant>
      <vt:variant>
        <vt:lpwstr>_P157(Px2)_is_at</vt:lpwstr>
      </vt:variant>
      <vt:variant>
        <vt:i4>2228282</vt:i4>
      </vt:variant>
      <vt:variant>
        <vt:i4>9846</vt:i4>
      </vt:variant>
      <vt:variant>
        <vt:i4>0</vt:i4>
      </vt:variant>
      <vt:variant>
        <vt:i4>5</vt:i4>
      </vt:variant>
      <vt:variant>
        <vt:lpwstr/>
      </vt:variant>
      <vt:variant>
        <vt:lpwstr>_E53_Place</vt:lpwstr>
      </vt:variant>
      <vt:variant>
        <vt:i4>3801177</vt:i4>
      </vt:variant>
      <vt:variant>
        <vt:i4>9843</vt:i4>
      </vt:variant>
      <vt:variant>
        <vt:i4>0</vt:i4>
      </vt:variant>
      <vt:variant>
        <vt:i4>5</vt:i4>
      </vt:variant>
      <vt:variant>
        <vt:lpwstr/>
      </vt:variant>
      <vt:variant>
        <vt:lpwstr>_P122_borders_with</vt:lpwstr>
      </vt:variant>
      <vt:variant>
        <vt:i4>2228282</vt:i4>
      </vt:variant>
      <vt:variant>
        <vt:i4>9840</vt:i4>
      </vt:variant>
      <vt:variant>
        <vt:i4>0</vt:i4>
      </vt:variant>
      <vt:variant>
        <vt:i4>5</vt:i4>
      </vt:variant>
      <vt:variant>
        <vt:lpwstr/>
      </vt:variant>
      <vt:variant>
        <vt:lpwstr>_E53_Place</vt:lpwstr>
      </vt:variant>
      <vt:variant>
        <vt:i4>524415</vt:i4>
      </vt:variant>
      <vt:variant>
        <vt:i4>9837</vt:i4>
      </vt:variant>
      <vt:variant>
        <vt:i4>0</vt:i4>
      </vt:variant>
      <vt:variant>
        <vt:i4>5</vt:i4>
      </vt:variant>
      <vt:variant>
        <vt:lpwstr/>
      </vt:variant>
      <vt:variant>
        <vt:lpwstr>_P121_overlaps_with</vt:lpwstr>
      </vt:variant>
      <vt:variant>
        <vt:i4>2228282</vt:i4>
      </vt:variant>
      <vt:variant>
        <vt:i4>9834</vt:i4>
      </vt:variant>
      <vt:variant>
        <vt:i4>0</vt:i4>
      </vt:variant>
      <vt:variant>
        <vt:i4>5</vt:i4>
      </vt:variant>
      <vt:variant>
        <vt:lpwstr/>
      </vt:variant>
      <vt:variant>
        <vt:lpwstr>_E53_Place</vt:lpwstr>
      </vt:variant>
      <vt:variant>
        <vt:i4>3014700</vt:i4>
      </vt:variant>
      <vt:variant>
        <vt:i4>9831</vt:i4>
      </vt:variant>
      <vt:variant>
        <vt:i4>0</vt:i4>
      </vt:variant>
      <vt:variant>
        <vt:i4>5</vt:i4>
      </vt:variant>
      <vt:variant>
        <vt:lpwstr/>
      </vt:variant>
      <vt:variant>
        <vt:lpwstr>_P89_falls_within_(contains)</vt:lpwstr>
      </vt:variant>
      <vt:variant>
        <vt:i4>4063238</vt:i4>
      </vt:variant>
      <vt:variant>
        <vt:i4>9828</vt:i4>
      </vt:variant>
      <vt:variant>
        <vt:i4>0</vt:i4>
      </vt:variant>
      <vt:variant>
        <vt:i4>5</vt:i4>
      </vt:variant>
      <vt:variant>
        <vt:lpwstr/>
      </vt:variant>
      <vt:variant>
        <vt:lpwstr>_E44_Place_Appellation</vt:lpwstr>
      </vt:variant>
      <vt:variant>
        <vt:i4>983111</vt:i4>
      </vt:variant>
      <vt:variant>
        <vt:i4>9825</vt:i4>
      </vt:variant>
      <vt:variant>
        <vt:i4>0</vt:i4>
      </vt:variant>
      <vt:variant>
        <vt:i4>5</vt:i4>
      </vt:variant>
      <vt:variant>
        <vt:lpwstr/>
      </vt:variant>
      <vt:variant>
        <vt:lpwstr>_P87_is_identified_by (identifies)</vt:lpwstr>
      </vt:variant>
      <vt:variant>
        <vt:i4>2228282</vt:i4>
      </vt:variant>
      <vt:variant>
        <vt:i4>9822</vt:i4>
      </vt:variant>
      <vt:variant>
        <vt:i4>0</vt:i4>
      </vt:variant>
      <vt:variant>
        <vt:i4>5</vt:i4>
      </vt:variant>
      <vt:variant>
        <vt:lpwstr/>
      </vt:variant>
      <vt:variant>
        <vt:lpwstr>_E53_Place</vt:lpwstr>
      </vt:variant>
      <vt:variant>
        <vt:i4>5046391</vt:i4>
      </vt:variant>
      <vt:variant>
        <vt:i4>9819</vt:i4>
      </vt:variant>
      <vt:variant>
        <vt:i4>0</vt:i4>
      </vt:variant>
      <vt:variant>
        <vt:i4>5</vt:i4>
      </vt:variant>
      <vt:variant>
        <vt:lpwstr/>
      </vt:variant>
      <vt:variant>
        <vt:lpwstr>_P156_occupies_(is</vt:lpwstr>
      </vt:variant>
      <vt:variant>
        <vt:i4>6357067</vt:i4>
      </vt:variant>
      <vt:variant>
        <vt:i4>9816</vt:i4>
      </vt:variant>
      <vt:variant>
        <vt:i4>0</vt:i4>
      </vt:variant>
      <vt:variant>
        <vt:i4>5</vt:i4>
      </vt:variant>
      <vt:variant>
        <vt:lpwstr/>
      </vt:variant>
      <vt:variant>
        <vt:lpwstr>_E90_Symbolic_Object</vt:lpwstr>
      </vt:variant>
      <vt:variant>
        <vt:i4>2949240</vt:i4>
      </vt:variant>
      <vt:variant>
        <vt:i4>9813</vt:i4>
      </vt:variant>
      <vt:variant>
        <vt:i4>0</vt:i4>
      </vt:variant>
      <vt:variant>
        <vt:i4>5</vt:i4>
      </vt:variant>
      <vt:variant>
        <vt:lpwstr/>
      </vt:variant>
      <vt:variant>
        <vt:lpwstr>_P128_carries_(is_carried by)</vt:lpwstr>
      </vt:variant>
      <vt:variant>
        <vt:i4>2228282</vt:i4>
      </vt:variant>
      <vt:variant>
        <vt:i4>9810</vt:i4>
      </vt:variant>
      <vt:variant>
        <vt:i4>0</vt:i4>
      </vt:variant>
      <vt:variant>
        <vt:i4>5</vt:i4>
      </vt:variant>
      <vt:variant>
        <vt:lpwstr/>
      </vt:variant>
      <vt:variant>
        <vt:lpwstr>_E53_Place</vt:lpwstr>
      </vt:variant>
      <vt:variant>
        <vt:i4>4915209</vt:i4>
      </vt:variant>
      <vt:variant>
        <vt:i4>9807</vt:i4>
      </vt:variant>
      <vt:variant>
        <vt:i4>0</vt:i4>
      </vt:variant>
      <vt:variant>
        <vt:i4>5</vt:i4>
      </vt:variant>
      <vt:variant>
        <vt:lpwstr/>
      </vt:variant>
      <vt:variant>
        <vt:lpwstr>_P59_has_section_(is located on or w</vt:lpwstr>
      </vt:variant>
      <vt:variant>
        <vt:i4>3342361</vt:i4>
      </vt:variant>
      <vt:variant>
        <vt:i4>9804</vt:i4>
      </vt:variant>
      <vt:variant>
        <vt:i4>0</vt:i4>
      </vt:variant>
      <vt:variant>
        <vt:i4>5</vt:i4>
      </vt:variant>
      <vt:variant>
        <vt:lpwstr/>
      </vt:variant>
      <vt:variant>
        <vt:lpwstr>_E46_Section_Definition</vt:lpwstr>
      </vt:variant>
      <vt:variant>
        <vt:i4>786441</vt:i4>
      </vt:variant>
      <vt:variant>
        <vt:i4>9801</vt:i4>
      </vt:variant>
      <vt:variant>
        <vt:i4>0</vt:i4>
      </vt:variant>
      <vt:variant>
        <vt:i4>5</vt:i4>
      </vt:variant>
      <vt:variant>
        <vt:lpwstr/>
      </vt:variant>
      <vt:variant>
        <vt:lpwstr>_P58_has_section_definition (defines</vt:lpwstr>
      </vt:variant>
      <vt:variant>
        <vt:i4>2228282</vt:i4>
      </vt:variant>
      <vt:variant>
        <vt:i4>9798</vt:i4>
      </vt:variant>
      <vt:variant>
        <vt:i4>0</vt:i4>
      </vt:variant>
      <vt:variant>
        <vt:i4>5</vt:i4>
      </vt:variant>
      <vt:variant>
        <vt:lpwstr/>
      </vt:variant>
      <vt:variant>
        <vt:lpwstr>_E53_Place</vt:lpwstr>
      </vt:variant>
      <vt:variant>
        <vt:i4>3145844</vt:i4>
      </vt:variant>
      <vt:variant>
        <vt:i4>9795</vt:i4>
      </vt:variant>
      <vt:variant>
        <vt:i4>0</vt:i4>
      </vt:variant>
      <vt:variant>
        <vt:i4>5</vt:i4>
      </vt:variant>
      <vt:variant>
        <vt:lpwstr/>
      </vt:variant>
      <vt:variant>
        <vt:lpwstr>_P53_has_former_or current location </vt:lpwstr>
      </vt:variant>
      <vt:variant>
        <vt:i4>3866687</vt:i4>
      </vt:variant>
      <vt:variant>
        <vt:i4>9792</vt:i4>
      </vt:variant>
      <vt:variant>
        <vt:i4>0</vt:i4>
      </vt:variant>
      <vt:variant>
        <vt:i4>5</vt:i4>
      </vt:variant>
      <vt:variant>
        <vt:lpwstr/>
      </vt:variant>
      <vt:variant>
        <vt:lpwstr>_E39_Actor</vt:lpwstr>
      </vt:variant>
      <vt:variant>
        <vt:i4>1966095</vt:i4>
      </vt:variant>
      <vt:variant>
        <vt:i4>9789</vt:i4>
      </vt:variant>
      <vt:variant>
        <vt:i4>0</vt:i4>
      </vt:variant>
      <vt:variant>
        <vt:i4>5</vt:i4>
      </vt:variant>
      <vt:variant>
        <vt:lpwstr/>
      </vt:variant>
      <vt:variant>
        <vt:lpwstr>_P52_has_current_owner (is current o</vt:lpwstr>
      </vt:variant>
      <vt:variant>
        <vt:i4>3866687</vt:i4>
      </vt:variant>
      <vt:variant>
        <vt:i4>9786</vt:i4>
      </vt:variant>
      <vt:variant>
        <vt:i4>0</vt:i4>
      </vt:variant>
      <vt:variant>
        <vt:i4>5</vt:i4>
      </vt:variant>
      <vt:variant>
        <vt:lpwstr/>
      </vt:variant>
      <vt:variant>
        <vt:lpwstr>_E39_Actor</vt:lpwstr>
      </vt:variant>
      <vt:variant>
        <vt:i4>3014694</vt:i4>
      </vt:variant>
      <vt:variant>
        <vt:i4>9783</vt:i4>
      </vt:variant>
      <vt:variant>
        <vt:i4>0</vt:i4>
      </vt:variant>
      <vt:variant>
        <vt:i4>5</vt:i4>
      </vt:variant>
      <vt:variant>
        <vt:lpwstr/>
      </vt:variant>
      <vt:variant>
        <vt:lpwstr>_P51_has_former_or current owner (is</vt:lpwstr>
      </vt:variant>
      <vt:variant>
        <vt:i4>3866687</vt:i4>
      </vt:variant>
      <vt:variant>
        <vt:i4>9780</vt:i4>
      </vt:variant>
      <vt:variant>
        <vt:i4>0</vt:i4>
      </vt:variant>
      <vt:variant>
        <vt:i4>5</vt:i4>
      </vt:variant>
      <vt:variant>
        <vt:lpwstr/>
      </vt:variant>
      <vt:variant>
        <vt:lpwstr>_E39_Actor</vt:lpwstr>
      </vt:variant>
      <vt:variant>
        <vt:i4>1048577</vt:i4>
      </vt:variant>
      <vt:variant>
        <vt:i4>9777</vt:i4>
      </vt:variant>
      <vt:variant>
        <vt:i4>0</vt:i4>
      </vt:variant>
      <vt:variant>
        <vt:i4>5</vt:i4>
      </vt:variant>
      <vt:variant>
        <vt:lpwstr/>
      </vt:variant>
      <vt:variant>
        <vt:lpwstr>_P50_has_current_keeper (is current </vt:lpwstr>
      </vt:variant>
      <vt:variant>
        <vt:i4>3866687</vt:i4>
      </vt:variant>
      <vt:variant>
        <vt:i4>9774</vt:i4>
      </vt:variant>
      <vt:variant>
        <vt:i4>0</vt:i4>
      </vt:variant>
      <vt:variant>
        <vt:i4>5</vt:i4>
      </vt:variant>
      <vt:variant>
        <vt:lpwstr/>
      </vt:variant>
      <vt:variant>
        <vt:lpwstr>_E39_Actor</vt:lpwstr>
      </vt:variant>
      <vt:variant>
        <vt:i4>2883635</vt:i4>
      </vt:variant>
      <vt:variant>
        <vt:i4>9771</vt:i4>
      </vt:variant>
      <vt:variant>
        <vt:i4>0</vt:i4>
      </vt:variant>
      <vt:variant>
        <vt:i4>5</vt:i4>
      </vt:variant>
      <vt:variant>
        <vt:lpwstr/>
      </vt:variant>
      <vt:variant>
        <vt:lpwstr>_P49_has_former_or current keeper (i</vt:lpwstr>
      </vt:variant>
      <vt:variant>
        <vt:i4>327736</vt:i4>
      </vt:variant>
      <vt:variant>
        <vt:i4>9768</vt:i4>
      </vt:variant>
      <vt:variant>
        <vt:i4>0</vt:i4>
      </vt:variant>
      <vt:variant>
        <vt:i4>5</vt:i4>
      </vt:variant>
      <vt:variant>
        <vt:lpwstr/>
      </vt:variant>
      <vt:variant>
        <vt:lpwstr>_E18_Physical_Thing</vt:lpwstr>
      </vt:variant>
      <vt:variant>
        <vt:i4>1310730</vt:i4>
      </vt:variant>
      <vt:variant>
        <vt:i4>9765</vt:i4>
      </vt:variant>
      <vt:variant>
        <vt:i4>0</vt:i4>
      </vt:variant>
      <vt:variant>
        <vt:i4>5</vt:i4>
      </vt:variant>
      <vt:variant>
        <vt:lpwstr/>
      </vt:variant>
      <vt:variant>
        <vt:lpwstr>_P46_is_composed_of (forms part of)</vt:lpwstr>
      </vt:variant>
      <vt:variant>
        <vt:i4>5767256</vt:i4>
      </vt:variant>
      <vt:variant>
        <vt:i4>9762</vt:i4>
      </vt:variant>
      <vt:variant>
        <vt:i4>0</vt:i4>
      </vt:variant>
      <vt:variant>
        <vt:i4>5</vt:i4>
      </vt:variant>
      <vt:variant>
        <vt:lpwstr/>
      </vt:variant>
      <vt:variant>
        <vt:lpwstr>_E57_Material</vt:lpwstr>
      </vt:variant>
      <vt:variant>
        <vt:i4>6946859</vt:i4>
      </vt:variant>
      <vt:variant>
        <vt:i4>9759</vt:i4>
      </vt:variant>
      <vt:variant>
        <vt:i4>0</vt:i4>
      </vt:variant>
      <vt:variant>
        <vt:i4>5</vt:i4>
      </vt:variant>
      <vt:variant>
        <vt:lpwstr/>
      </vt:variant>
      <vt:variant>
        <vt:lpwstr>_P45_consists_of_(is incorporated in</vt:lpwstr>
      </vt:variant>
      <vt:variant>
        <vt:i4>7667741</vt:i4>
      </vt:variant>
      <vt:variant>
        <vt:i4>9756</vt:i4>
      </vt:variant>
      <vt:variant>
        <vt:i4>0</vt:i4>
      </vt:variant>
      <vt:variant>
        <vt:i4>5</vt:i4>
      </vt:variant>
      <vt:variant>
        <vt:lpwstr/>
      </vt:variant>
      <vt:variant>
        <vt:lpwstr>_E3_Condition_State</vt:lpwstr>
      </vt:variant>
      <vt:variant>
        <vt:i4>4325449</vt:i4>
      </vt:variant>
      <vt:variant>
        <vt:i4>9753</vt:i4>
      </vt:variant>
      <vt:variant>
        <vt:i4>0</vt:i4>
      </vt:variant>
      <vt:variant>
        <vt:i4>5</vt:i4>
      </vt:variant>
      <vt:variant>
        <vt:lpwstr/>
      </vt:variant>
      <vt:variant>
        <vt:lpwstr>_P44_has_condition_(condition of)</vt:lpwstr>
      </vt:variant>
      <vt:variant>
        <vt:i4>7209044</vt:i4>
      </vt:variant>
      <vt:variant>
        <vt:i4>9750</vt:i4>
      </vt:variant>
      <vt:variant>
        <vt:i4>0</vt:i4>
      </vt:variant>
      <vt:variant>
        <vt:i4>5</vt:i4>
      </vt:variant>
      <vt:variant>
        <vt:lpwstr/>
      </vt:variant>
      <vt:variant>
        <vt:lpwstr>_E26_Physical_Feature</vt:lpwstr>
      </vt:variant>
      <vt:variant>
        <vt:i4>3997813</vt:i4>
      </vt:variant>
      <vt:variant>
        <vt:i4>9747</vt:i4>
      </vt:variant>
      <vt:variant>
        <vt:i4>0</vt:i4>
      </vt:variant>
      <vt:variant>
        <vt:i4>5</vt:i4>
      </vt:variant>
      <vt:variant>
        <vt:lpwstr/>
      </vt:variant>
      <vt:variant>
        <vt:lpwstr>_E24_Physical_Man-Made_Thing</vt:lpwstr>
      </vt:variant>
      <vt:variant>
        <vt:i4>7405635</vt:i4>
      </vt:variant>
      <vt:variant>
        <vt:i4>9744</vt:i4>
      </vt:variant>
      <vt:variant>
        <vt:i4>0</vt:i4>
      </vt:variant>
      <vt:variant>
        <vt:i4>5</vt:i4>
      </vt:variant>
      <vt:variant>
        <vt:lpwstr/>
      </vt:variant>
      <vt:variant>
        <vt:lpwstr>_E19_Physical_Object</vt:lpwstr>
      </vt:variant>
      <vt:variant>
        <vt:i4>2490445</vt:i4>
      </vt:variant>
      <vt:variant>
        <vt:i4>9741</vt:i4>
      </vt:variant>
      <vt:variant>
        <vt:i4>0</vt:i4>
      </vt:variant>
      <vt:variant>
        <vt:i4>5</vt:i4>
      </vt:variant>
      <vt:variant>
        <vt:lpwstr/>
      </vt:variant>
      <vt:variant>
        <vt:lpwstr>_E91_Co-Reference_Assignment</vt:lpwstr>
      </vt:variant>
      <vt:variant>
        <vt:i4>5636203</vt:i4>
      </vt:variant>
      <vt:variant>
        <vt:i4>9738</vt:i4>
      </vt:variant>
      <vt:variant>
        <vt:i4>0</vt:i4>
      </vt:variant>
      <vt:variant>
        <vt:i4>5</vt:i4>
      </vt:variant>
      <vt:variant>
        <vt:lpwstr/>
      </vt:variant>
      <vt:variant>
        <vt:lpwstr>_E72_Legal_Object</vt:lpwstr>
      </vt:variant>
      <vt:variant>
        <vt:i4>5963894</vt:i4>
      </vt:variant>
      <vt:variant>
        <vt:i4>9735</vt:i4>
      </vt:variant>
      <vt:variant>
        <vt:i4>0</vt:i4>
      </vt:variant>
      <vt:variant>
        <vt:i4>5</vt:i4>
      </vt:variant>
      <vt:variant>
        <vt:lpwstr/>
      </vt:variant>
      <vt:variant>
        <vt:lpwstr>_E92_Spacetime_Volume</vt:lpwstr>
      </vt:variant>
      <vt:variant>
        <vt:i4>65614</vt:i4>
      </vt:variant>
      <vt:variant>
        <vt:i4>9732</vt:i4>
      </vt:variant>
      <vt:variant>
        <vt:i4>0</vt:i4>
      </vt:variant>
      <vt:variant>
        <vt:i4>5</vt:i4>
      </vt:variant>
      <vt:variant>
        <vt:lpwstr/>
      </vt:variant>
      <vt:variant>
        <vt:lpwstr>_P159_occupied</vt:lpwstr>
      </vt:variant>
      <vt:variant>
        <vt:i4>2228282</vt:i4>
      </vt:variant>
      <vt:variant>
        <vt:i4>9729</vt:i4>
      </vt:variant>
      <vt:variant>
        <vt:i4>0</vt:i4>
      </vt:variant>
      <vt:variant>
        <vt:i4>5</vt:i4>
      </vt:variant>
      <vt:variant>
        <vt:lpwstr/>
      </vt:variant>
      <vt:variant>
        <vt:lpwstr>_E53_Place</vt:lpwstr>
      </vt:variant>
      <vt:variant>
        <vt:i4>524344</vt:i4>
      </vt:variant>
      <vt:variant>
        <vt:i4>9726</vt:i4>
      </vt:variant>
      <vt:variant>
        <vt:i4>0</vt:i4>
      </vt:variant>
      <vt:variant>
        <vt:i4>5</vt:i4>
      </vt:variant>
      <vt:variant>
        <vt:lpwstr/>
      </vt:variant>
      <vt:variant>
        <vt:lpwstr>_P156_(Px1)_occupies</vt:lpwstr>
      </vt:variant>
      <vt:variant>
        <vt:i4>6357067</vt:i4>
      </vt:variant>
      <vt:variant>
        <vt:i4>9723</vt:i4>
      </vt:variant>
      <vt:variant>
        <vt:i4>0</vt:i4>
      </vt:variant>
      <vt:variant>
        <vt:i4>5</vt:i4>
      </vt:variant>
      <vt:variant>
        <vt:lpwstr/>
      </vt:variant>
      <vt:variant>
        <vt:lpwstr>_E90_Symbolic_Object</vt:lpwstr>
      </vt:variant>
      <vt:variant>
        <vt:i4>2949240</vt:i4>
      </vt:variant>
      <vt:variant>
        <vt:i4>9720</vt:i4>
      </vt:variant>
      <vt:variant>
        <vt:i4>0</vt:i4>
      </vt:variant>
      <vt:variant>
        <vt:i4>5</vt:i4>
      </vt:variant>
      <vt:variant>
        <vt:lpwstr/>
      </vt:variant>
      <vt:variant>
        <vt:lpwstr>_P128_carries_(is_carried by)</vt:lpwstr>
      </vt:variant>
      <vt:variant>
        <vt:i4>2228282</vt:i4>
      </vt:variant>
      <vt:variant>
        <vt:i4>9717</vt:i4>
      </vt:variant>
      <vt:variant>
        <vt:i4>0</vt:i4>
      </vt:variant>
      <vt:variant>
        <vt:i4>5</vt:i4>
      </vt:variant>
      <vt:variant>
        <vt:lpwstr/>
      </vt:variant>
      <vt:variant>
        <vt:lpwstr>_E53_Place</vt:lpwstr>
      </vt:variant>
      <vt:variant>
        <vt:i4>4915209</vt:i4>
      </vt:variant>
      <vt:variant>
        <vt:i4>9714</vt:i4>
      </vt:variant>
      <vt:variant>
        <vt:i4>0</vt:i4>
      </vt:variant>
      <vt:variant>
        <vt:i4>5</vt:i4>
      </vt:variant>
      <vt:variant>
        <vt:lpwstr/>
      </vt:variant>
      <vt:variant>
        <vt:lpwstr>_P59_has_section_(is located on or w</vt:lpwstr>
      </vt:variant>
      <vt:variant>
        <vt:i4>3342361</vt:i4>
      </vt:variant>
      <vt:variant>
        <vt:i4>9711</vt:i4>
      </vt:variant>
      <vt:variant>
        <vt:i4>0</vt:i4>
      </vt:variant>
      <vt:variant>
        <vt:i4>5</vt:i4>
      </vt:variant>
      <vt:variant>
        <vt:lpwstr/>
      </vt:variant>
      <vt:variant>
        <vt:lpwstr>_E46_Section_Definition</vt:lpwstr>
      </vt:variant>
      <vt:variant>
        <vt:i4>786441</vt:i4>
      </vt:variant>
      <vt:variant>
        <vt:i4>9708</vt:i4>
      </vt:variant>
      <vt:variant>
        <vt:i4>0</vt:i4>
      </vt:variant>
      <vt:variant>
        <vt:i4>5</vt:i4>
      </vt:variant>
      <vt:variant>
        <vt:lpwstr/>
      </vt:variant>
      <vt:variant>
        <vt:lpwstr>_P58_has_section_definition (defines</vt:lpwstr>
      </vt:variant>
      <vt:variant>
        <vt:i4>2228282</vt:i4>
      </vt:variant>
      <vt:variant>
        <vt:i4>9705</vt:i4>
      </vt:variant>
      <vt:variant>
        <vt:i4>0</vt:i4>
      </vt:variant>
      <vt:variant>
        <vt:i4>5</vt:i4>
      </vt:variant>
      <vt:variant>
        <vt:lpwstr/>
      </vt:variant>
      <vt:variant>
        <vt:lpwstr>_E53_Place</vt:lpwstr>
      </vt:variant>
      <vt:variant>
        <vt:i4>3145844</vt:i4>
      </vt:variant>
      <vt:variant>
        <vt:i4>9702</vt:i4>
      </vt:variant>
      <vt:variant>
        <vt:i4>0</vt:i4>
      </vt:variant>
      <vt:variant>
        <vt:i4>5</vt:i4>
      </vt:variant>
      <vt:variant>
        <vt:lpwstr/>
      </vt:variant>
      <vt:variant>
        <vt:lpwstr>_P53_has_former_or current location </vt:lpwstr>
      </vt:variant>
      <vt:variant>
        <vt:i4>3866687</vt:i4>
      </vt:variant>
      <vt:variant>
        <vt:i4>9699</vt:i4>
      </vt:variant>
      <vt:variant>
        <vt:i4>0</vt:i4>
      </vt:variant>
      <vt:variant>
        <vt:i4>5</vt:i4>
      </vt:variant>
      <vt:variant>
        <vt:lpwstr/>
      </vt:variant>
      <vt:variant>
        <vt:lpwstr>_E39_Actor</vt:lpwstr>
      </vt:variant>
      <vt:variant>
        <vt:i4>1966095</vt:i4>
      </vt:variant>
      <vt:variant>
        <vt:i4>9696</vt:i4>
      </vt:variant>
      <vt:variant>
        <vt:i4>0</vt:i4>
      </vt:variant>
      <vt:variant>
        <vt:i4>5</vt:i4>
      </vt:variant>
      <vt:variant>
        <vt:lpwstr/>
      </vt:variant>
      <vt:variant>
        <vt:lpwstr>_P52_has_current_owner (is current o</vt:lpwstr>
      </vt:variant>
      <vt:variant>
        <vt:i4>3866687</vt:i4>
      </vt:variant>
      <vt:variant>
        <vt:i4>9693</vt:i4>
      </vt:variant>
      <vt:variant>
        <vt:i4>0</vt:i4>
      </vt:variant>
      <vt:variant>
        <vt:i4>5</vt:i4>
      </vt:variant>
      <vt:variant>
        <vt:lpwstr/>
      </vt:variant>
      <vt:variant>
        <vt:lpwstr>_E39_Actor</vt:lpwstr>
      </vt:variant>
      <vt:variant>
        <vt:i4>3014694</vt:i4>
      </vt:variant>
      <vt:variant>
        <vt:i4>9690</vt:i4>
      </vt:variant>
      <vt:variant>
        <vt:i4>0</vt:i4>
      </vt:variant>
      <vt:variant>
        <vt:i4>5</vt:i4>
      </vt:variant>
      <vt:variant>
        <vt:lpwstr/>
      </vt:variant>
      <vt:variant>
        <vt:lpwstr>_P51_has_former_or current owner (is</vt:lpwstr>
      </vt:variant>
      <vt:variant>
        <vt:i4>3866687</vt:i4>
      </vt:variant>
      <vt:variant>
        <vt:i4>9687</vt:i4>
      </vt:variant>
      <vt:variant>
        <vt:i4>0</vt:i4>
      </vt:variant>
      <vt:variant>
        <vt:i4>5</vt:i4>
      </vt:variant>
      <vt:variant>
        <vt:lpwstr/>
      </vt:variant>
      <vt:variant>
        <vt:lpwstr>_E39_Actor</vt:lpwstr>
      </vt:variant>
      <vt:variant>
        <vt:i4>1048577</vt:i4>
      </vt:variant>
      <vt:variant>
        <vt:i4>9684</vt:i4>
      </vt:variant>
      <vt:variant>
        <vt:i4>0</vt:i4>
      </vt:variant>
      <vt:variant>
        <vt:i4>5</vt:i4>
      </vt:variant>
      <vt:variant>
        <vt:lpwstr/>
      </vt:variant>
      <vt:variant>
        <vt:lpwstr>_P50_has_current_keeper (is current </vt:lpwstr>
      </vt:variant>
      <vt:variant>
        <vt:i4>3866687</vt:i4>
      </vt:variant>
      <vt:variant>
        <vt:i4>9681</vt:i4>
      </vt:variant>
      <vt:variant>
        <vt:i4>0</vt:i4>
      </vt:variant>
      <vt:variant>
        <vt:i4>5</vt:i4>
      </vt:variant>
      <vt:variant>
        <vt:lpwstr/>
      </vt:variant>
      <vt:variant>
        <vt:lpwstr>_E39_Actor</vt:lpwstr>
      </vt:variant>
      <vt:variant>
        <vt:i4>2883635</vt:i4>
      </vt:variant>
      <vt:variant>
        <vt:i4>9678</vt:i4>
      </vt:variant>
      <vt:variant>
        <vt:i4>0</vt:i4>
      </vt:variant>
      <vt:variant>
        <vt:i4>5</vt:i4>
      </vt:variant>
      <vt:variant>
        <vt:lpwstr/>
      </vt:variant>
      <vt:variant>
        <vt:lpwstr>_P49_has_former_or current keeper (i</vt:lpwstr>
      </vt:variant>
      <vt:variant>
        <vt:i4>327736</vt:i4>
      </vt:variant>
      <vt:variant>
        <vt:i4>9675</vt:i4>
      </vt:variant>
      <vt:variant>
        <vt:i4>0</vt:i4>
      </vt:variant>
      <vt:variant>
        <vt:i4>5</vt:i4>
      </vt:variant>
      <vt:variant>
        <vt:lpwstr/>
      </vt:variant>
      <vt:variant>
        <vt:lpwstr>_E18_Physical_Thing</vt:lpwstr>
      </vt:variant>
      <vt:variant>
        <vt:i4>1310730</vt:i4>
      </vt:variant>
      <vt:variant>
        <vt:i4>9672</vt:i4>
      </vt:variant>
      <vt:variant>
        <vt:i4>0</vt:i4>
      </vt:variant>
      <vt:variant>
        <vt:i4>5</vt:i4>
      </vt:variant>
      <vt:variant>
        <vt:lpwstr/>
      </vt:variant>
      <vt:variant>
        <vt:lpwstr>_P46_is_composed_of (forms part of)</vt:lpwstr>
      </vt:variant>
      <vt:variant>
        <vt:i4>5767256</vt:i4>
      </vt:variant>
      <vt:variant>
        <vt:i4>9669</vt:i4>
      </vt:variant>
      <vt:variant>
        <vt:i4>0</vt:i4>
      </vt:variant>
      <vt:variant>
        <vt:i4>5</vt:i4>
      </vt:variant>
      <vt:variant>
        <vt:lpwstr/>
      </vt:variant>
      <vt:variant>
        <vt:lpwstr>_E57_Material</vt:lpwstr>
      </vt:variant>
      <vt:variant>
        <vt:i4>6946859</vt:i4>
      </vt:variant>
      <vt:variant>
        <vt:i4>9666</vt:i4>
      </vt:variant>
      <vt:variant>
        <vt:i4>0</vt:i4>
      </vt:variant>
      <vt:variant>
        <vt:i4>5</vt:i4>
      </vt:variant>
      <vt:variant>
        <vt:lpwstr/>
      </vt:variant>
      <vt:variant>
        <vt:lpwstr>_P45_consists_of_(is incorporated in</vt:lpwstr>
      </vt:variant>
      <vt:variant>
        <vt:i4>7667741</vt:i4>
      </vt:variant>
      <vt:variant>
        <vt:i4>9663</vt:i4>
      </vt:variant>
      <vt:variant>
        <vt:i4>0</vt:i4>
      </vt:variant>
      <vt:variant>
        <vt:i4>5</vt:i4>
      </vt:variant>
      <vt:variant>
        <vt:lpwstr/>
      </vt:variant>
      <vt:variant>
        <vt:lpwstr>_E3_Condition_State</vt:lpwstr>
      </vt:variant>
      <vt:variant>
        <vt:i4>4325449</vt:i4>
      </vt:variant>
      <vt:variant>
        <vt:i4>9660</vt:i4>
      </vt:variant>
      <vt:variant>
        <vt:i4>0</vt:i4>
      </vt:variant>
      <vt:variant>
        <vt:i4>5</vt:i4>
      </vt:variant>
      <vt:variant>
        <vt:lpwstr/>
      </vt:variant>
      <vt:variant>
        <vt:lpwstr>_P44_has_condition_(condition of)</vt:lpwstr>
      </vt:variant>
      <vt:variant>
        <vt:i4>7209044</vt:i4>
      </vt:variant>
      <vt:variant>
        <vt:i4>9657</vt:i4>
      </vt:variant>
      <vt:variant>
        <vt:i4>0</vt:i4>
      </vt:variant>
      <vt:variant>
        <vt:i4>5</vt:i4>
      </vt:variant>
      <vt:variant>
        <vt:lpwstr/>
      </vt:variant>
      <vt:variant>
        <vt:lpwstr>_E26_Physical_Feature</vt:lpwstr>
      </vt:variant>
      <vt:variant>
        <vt:i4>3997813</vt:i4>
      </vt:variant>
      <vt:variant>
        <vt:i4>9654</vt:i4>
      </vt:variant>
      <vt:variant>
        <vt:i4>0</vt:i4>
      </vt:variant>
      <vt:variant>
        <vt:i4>5</vt:i4>
      </vt:variant>
      <vt:variant>
        <vt:lpwstr/>
      </vt:variant>
      <vt:variant>
        <vt:lpwstr>_E24_Physical_Man-Made_Thing</vt:lpwstr>
      </vt:variant>
      <vt:variant>
        <vt:i4>7405635</vt:i4>
      </vt:variant>
      <vt:variant>
        <vt:i4>9651</vt:i4>
      </vt:variant>
      <vt:variant>
        <vt:i4>0</vt:i4>
      </vt:variant>
      <vt:variant>
        <vt:i4>5</vt:i4>
      </vt:variant>
      <vt:variant>
        <vt:lpwstr/>
      </vt:variant>
      <vt:variant>
        <vt:lpwstr>_E19_Physical_Object</vt:lpwstr>
      </vt:variant>
      <vt:variant>
        <vt:i4>5636203</vt:i4>
      </vt:variant>
      <vt:variant>
        <vt:i4>9648</vt:i4>
      </vt:variant>
      <vt:variant>
        <vt:i4>0</vt:i4>
      </vt:variant>
      <vt:variant>
        <vt:i4>5</vt:i4>
      </vt:variant>
      <vt:variant>
        <vt:lpwstr/>
      </vt:variant>
      <vt:variant>
        <vt:lpwstr>_E72_Legal_Object</vt:lpwstr>
      </vt:variant>
      <vt:variant>
        <vt:i4>5373958</vt:i4>
      </vt:variant>
      <vt:variant>
        <vt:i4>9645</vt:i4>
      </vt:variant>
      <vt:variant>
        <vt:i4>0</vt:i4>
      </vt:variant>
      <vt:variant>
        <vt:i4>5</vt:i4>
      </vt:variant>
      <vt:variant>
        <vt:lpwstr/>
      </vt:variant>
      <vt:variant>
        <vt:lpwstr>_E4_Period</vt:lpwstr>
      </vt:variant>
      <vt:variant>
        <vt:i4>2097215</vt:i4>
      </vt:variant>
      <vt:variant>
        <vt:i4>9642</vt:i4>
      </vt:variant>
      <vt:variant>
        <vt:i4>0</vt:i4>
      </vt:variant>
      <vt:variant>
        <vt:i4>5</vt:i4>
      </vt:variant>
      <vt:variant>
        <vt:lpwstr/>
      </vt:variant>
      <vt:variant>
        <vt:lpwstr>_P9_consists_of_(forms part of)</vt:lpwstr>
      </vt:variant>
      <vt:variant>
        <vt:i4>7405635</vt:i4>
      </vt:variant>
      <vt:variant>
        <vt:i4>9639</vt:i4>
      </vt:variant>
      <vt:variant>
        <vt:i4>0</vt:i4>
      </vt:variant>
      <vt:variant>
        <vt:i4>5</vt:i4>
      </vt:variant>
      <vt:variant>
        <vt:lpwstr/>
      </vt:variant>
      <vt:variant>
        <vt:lpwstr>_E19_Physical_Object</vt:lpwstr>
      </vt:variant>
      <vt:variant>
        <vt:i4>6225964</vt:i4>
      </vt:variant>
      <vt:variant>
        <vt:i4>9636</vt:i4>
      </vt:variant>
      <vt:variant>
        <vt:i4>0</vt:i4>
      </vt:variant>
      <vt:variant>
        <vt:i4>5</vt:i4>
      </vt:variant>
      <vt:variant>
        <vt:lpwstr/>
      </vt:variant>
      <vt:variant>
        <vt:lpwstr>_P8_took_place</vt:lpwstr>
      </vt:variant>
      <vt:variant>
        <vt:i4>2228282</vt:i4>
      </vt:variant>
      <vt:variant>
        <vt:i4>9633</vt:i4>
      </vt:variant>
      <vt:variant>
        <vt:i4>0</vt:i4>
      </vt:variant>
      <vt:variant>
        <vt:i4>5</vt:i4>
      </vt:variant>
      <vt:variant>
        <vt:lpwstr/>
      </vt:variant>
      <vt:variant>
        <vt:lpwstr>_E53_Place</vt:lpwstr>
      </vt:variant>
      <vt:variant>
        <vt:i4>6225955</vt:i4>
      </vt:variant>
      <vt:variant>
        <vt:i4>9630</vt:i4>
      </vt:variant>
      <vt:variant>
        <vt:i4>0</vt:i4>
      </vt:variant>
      <vt:variant>
        <vt:i4>5</vt:i4>
      </vt:variant>
      <vt:variant>
        <vt:lpwstr/>
      </vt:variant>
      <vt:variant>
        <vt:lpwstr>_P7_took_place</vt:lpwstr>
      </vt:variant>
      <vt:variant>
        <vt:i4>2228330</vt:i4>
      </vt:variant>
      <vt:variant>
        <vt:i4>9627</vt:i4>
      </vt:variant>
      <vt:variant>
        <vt:i4>0</vt:i4>
      </vt:variant>
      <vt:variant>
        <vt:i4>5</vt:i4>
      </vt:variant>
      <vt:variant>
        <vt:lpwstr/>
      </vt:variant>
      <vt:variant>
        <vt:lpwstr>_E5_Event</vt:lpwstr>
      </vt:variant>
      <vt:variant>
        <vt:i4>5505058</vt:i4>
      </vt:variant>
      <vt:variant>
        <vt:i4>9624</vt:i4>
      </vt:variant>
      <vt:variant>
        <vt:i4>0</vt:i4>
      </vt:variant>
      <vt:variant>
        <vt:i4>5</vt:i4>
      </vt:variant>
      <vt:variant>
        <vt:lpwstr/>
      </vt:variant>
      <vt:variant>
        <vt:lpwstr>_E2_Temporal_Entity</vt:lpwstr>
      </vt:variant>
      <vt:variant>
        <vt:i4>5373958</vt:i4>
      </vt:variant>
      <vt:variant>
        <vt:i4>9621</vt:i4>
      </vt:variant>
      <vt:variant>
        <vt:i4>0</vt:i4>
      </vt:variant>
      <vt:variant>
        <vt:i4>5</vt:i4>
      </vt:variant>
      <vt:variant>
        <vt:lpwstr/>
      </vt:variant>
      <vt:variant>
        <vt:lpwstr>_E4_Period</vt:lpwstr>
      </vt:variant>
      <vt:variant>
        <vt:i4>458822</vt:i4>
      </vt:variant>
      <vt:variant>
        <vt:i4>9618</vt:i4>
      </vt:variant>
      <vt:variant>
        <vt:i4>0</vt:i4>
      </vt:variant>
      <vt:variant>
        <vt:i4>5</vt:i4>
      </vt:variant>
      <vt:variant>
        <vt:lpwstr/>
      </vt:variant>
      <vt:variant>
        <vt:lpwstr>_P133_is_separated_from</vt:lpwstr>
      </vt:variant>
      <vt:variant>
        <vt:i4>5373958</vt:i4>
      </vt:variant>
      <vt:variant>
        <vt:i4>9615</vt:i4>
      </vt:variant>
      <vt:variant>
        <vt:i4>0</vt:i4>
      </vt:variant>
      <vt:variant>
        <vt:i4>5</vt:i4>
      </vt:variant>
      <vt:variant>
        <vt:lpwstr/>
      </vt:variant>
      <vt:variant>
        <vt:lpwstr>_E4_Period</vt:lpwstr>
      </vt:variant>
      <vt:variant>
        <vt:i4>589948</vt:i4>
      </vt:variant>
      <vt:variant>
        <vt:i4>9612</vt:i4>
      </vt:variant>
      <vt:variant>
        <vt:i4>0</vt:i4>
      </vt:variant>
      <vt:variant>
        <vt:i4>5</vt:i4>
      </vt:variant>
      <vt:variant>
        <vt:lpwstr/>
      </vt:variant>
      <vt:variant>
        <vt:lpwstr>_P132_overlaps_with</vt:lpwstr>
      </vt:variant>
      <vt:variant>
        <vt:i4>5373958</vt:i4>
      </vt:variant>
      <vt:variant>
        <vt:i4>9609</vt:i4>
      </vt:variant>
      <vt:variant>
        <vt:i4>0</vt:i4>
      </vt:variant>
      <vt:variant>
        <vt:i4>5</vt:i4>
      </vt:variant>
      <vt:variant>
        <vt:lpwstr/>
      </vt:variant>
      <vt:variant>
        <vt:lpwstr>_E4_Period</vt:lpwstr>
      </vt:variant>
      <vt:variant>
        <vt:i4>2555941</vt:i4>
      </vt:variant>
      <vt:variant>
        <vt:i4>9606</vt:i4>
      </vt:variant>
      <vt:variant>
        <vt:i4>0</vt:i4>
      </vt:variant>
      <vt:variant>
        <vt:i4>5</vt:i4>
      </vt:variant>
      <vt:variant>
        <vt:lpwstr/>
      </vt:variant>
      <vt:variant>
        <vt:lpwstr>_P10_falls_within_(contains)</vt:lpwstr>
      </vt:variant>
      <vt:variant>
        <vt:i4>5373958</vt:i4>
      </vt:variant>
      <vt:variant>
        <vt:i4>9603</vt:i4>
      </vt:variant>
      <vt:variant>
        <vt:i4>0</vt:i4>
      </vt:variant>
      <vt:variant>
        <vt:i4>5</vt:i4>
      </vt:variant>
      <vt:variant>
        <vt:lpwstr/>
      </vt:variant>
      <vt:variant>
        <vt:lpwstr>_E4_Period</vt:lpwstr>
      </vt:variant>
      <vt:variant>
        <vt:i4>2097215</vt:i4>
      </vt:variant>
      <vt:variant>
        <vt:i4>9600</vt:i4>
      </vt:variant>
      <vt:variant>
        <vt:i4>0</vt:i4>
      </vt:variant>
      <vt:variant>
        <vt:i4>5</vt:i4>
      </vt:variant>
      <vt:variant>
        <vt:lpwstr/>
      </vt:variant>
      <vt:variant>
        <vt:lpwstr>_P9_consists_of_(forms part of)</vt:lpwstr>
      </vt:variant>
      <vt:variant>
        <vt:i4>7405635</vt:i4>
      </vt:variant>
      <vt:variant>
        <vt:i4>9597</vt:i4>
      </vt:variant>
      <vt:variant>
        <vt:i4>0</vt:i4>
      </vt:variant>
      <vt:variant>
        <vt:i4>5</vt:i4>
      </vt:variant>
      <vt:variant>
        <vt:lpwstr/>
      </vt:variant>
      <vt:variant>
        <vt:lpwstr>_E19_Physical_Object</vt:lpwstr>
      </vt:variant>
      <vt:variant>
        <vt:i4>6225964</vt:i4>
      </vt:variant>
      <vt:variant>
        <vt:i4>9594</vt:i4>
      </vt:variant>
      <vt:variant>
        <vt:i4>0</vt:i4>
      </vt:variant>
      <vt:variant>
        <vt:i4>5</vt:i4>
      </vt:variant>
      <vt:variant>
        <vt:lpwstr/>
      </vt:variant>
      <vt:variant>
        <vt:lpwstr>_P8_took_place</vt:lpwstr>
      </vt:variant>
      <vt:variant>
        <vt:i4>2228282</vt:i4>
      </vt:variant>
      <vt:variant>
        <vt:i4>9591</vt:i4>
      </vt:variant>
      <vt:variant>
        <vt:i4>0</vt:i4>
      </vt:variant>
      <vt:variant>
        <vt:i4>5</vt:i4>
      </vt:variant>
      <vt:variant>
        <vt:lpwstr/>
      </vt:variant>
      <vt:variant>
        <vt:lpwstr>_E53_Place</vt:lpwstr>
      </vt:variant>
      <vt:variant>
        <vt:i4>6225955</vt:i4>
      </vt:variant>
      <vt:variant>
        <vt:i4>9588</vt:i4>
      </vt:variant>
      <vt:variant>
        <vt:i4>0</vt:i4>
      </vt:variant>
      <vt:variant>
        <vt:i4>5</vt:i4>
      </vt:variant>
      <vt:variant>
        <vt:lpwstr/>
      </vt:variant>
      <vt:variant>
        <vt:lpwstr>_P7_took_place</vt:lpwstr>
      </vt:variant>
      <vt:variant>
        <vt:i4>2228330</vt:i4>
      </vt:variant>
      <vt:variant>
        <vt:i4>9585</vt:i4>
      </vt:variant>
      <vt:variant>
        <vt:i4>0</vt:i4>
      </vt:variant>
      <vt:variant>
        <vt:i4>5</vt:i4>
      </vt:variant>
      <vt:variant>
        <vt:lpwstr/>
      </vt:variant>
      <vt:variant>
        <vt:lpwstr>_E5_Event</vt:lpwstr>
      </vt:variant>
      <vt:variant>
        <vt:i4>5505058</vt:i4>
      </vt:variant>
      <vt:variant>
        <vt:i4>9582</vt:i4>
      </vt:variant>
      <vt:variant>
        <vt:i4>0</vt:i4>
      </vt:variant>
      <vt:variant>
        <vt:i4>5</vt:i4>
      </vt:variant>
      <vt:variant>
        <vt:lpwstr/>
      </vt:variant>
      <vt:variant>
        <vt:lpwstr>_E2_Temporal_Entity</vt:lpwstr>
      </vt:variant>
      <vt:variant>
        <vt:i4>3997813</vt:i4>
      </vt:variant>
      <vt:variant>
        <vt:i4>9579</vt:i4>
      </vt:variant>
      <vt:variant>
        <vt:i4>0</vt:i4>
      </vt:variant>
      <vt:variant>
        <vt:i4>5</vt:i4>
      </vt:variant>
      <vt:variant>
        <vt:lpwstr/>
      </vt:variant>
      <vt:variant>
        <vt:lpwstr>_E24_Physical_Man-Made_Thing</vt:lpwstr>
      </vt:variant>
      <vt:variant>
        <vt:i4>3997813</vt:i4>
      </vt:variant>
      <vt:variant>
        <vt:i4>9576</vt:i4>
      </vt:variant>
      <vt:variant>
        <vt:i4>0</vt:i4>
      </vt:variant>
      <vt:variant>
        <vt:i4>5</vt:i4>
      </vt:variant>
      <vt:variant>
        <vt:lpwstr/>
      </vt:variant>
      <vt:variant>
        <vt:lpwstr>_E24_Physical_Man-Made_Thing</vt:lpwstr>
      </vt:variant>
      <vt:variant>
        <vt:i4>1507365</vt:i4>
      </vt:variant>
      <vt:variant>
        <vt:i4>9573</vt:i4>
      </vt:variant>
      <vt:variant>
        <vt:i4>0</vt:i4>
      </vt:variant>
      <vt:variant>
        <vt:i4>5</vt:i4>
      </vt:variant>
      <vt:variant>
        <vt:lpwstr/>
      </vt:variant>
      <vt:variant>
        <vt:lpwstr>_E33_Linguistic_Object</vt:lpwstr>
      </vt:variant>
      <vt:variant>
        <vt:i4>196639</vt:i4>
      </vt:variant>
      <vt:variant>
        <vt:i4>9570</vt:i4>
      </vt:variant>
      <vt:variant>
        <vt:i4>0</vt:i4>
      </vt:variant>
      <vt:variant>
        <vt:i4>5</vt:i4>
      </vt:variant>
      <vt:variant>
        <vt:lpwstr/>
      </vt:variant>
      <vt:variant>
        <vt:lpwstr>_P73_has_translation_(is translation</vt:lpwstr>
      </vt:variant>
      <vt:variant>
        <vt:i4>1507365</vt:i4>
      </vt:variant>
      <vt:variant>
        <vt:i4>9567</vt:i4>
      </vt:variant>
      <vt:variant>
        <vt:i4>0</vt:i4>
      </vt:variant>
      <vt:variant>
        <vt:i4>5</vt:i4>
      </vt:variant>
      <vt:variant>
        <vt:lpwstr/>
      </vt:variant>
      <vt:variant>
        <vt:lpwstr>_E33_Linguistic_Object</vt:lpwstr>
      </vt:variant>
      <vt:variant>
        <vt:i4>1507365</vt:i4>
      </vt:variant>
      <vt:variant>
        <vt:i4>9564</vt:i4>
      </vt:variant>
      <vt:variant>
        <vt:i4>0</vt:i4>
      </vt:variant>
      <vt:variant>
        <vt:i4>5</vt:i4>
      </vt:variant>
      <vt:variant>
        <vt:lpwstr/>
      </vt:variant>
      <vt:variant>
        <vt:lpwstr>_E33_Linguistic_Object</vt:lpwstr>
      </vt:variant>
      <vt:variant>
        <vt:i4>196639</vt:i4>
      </vt:variant>
      <vt:variant>
        <vt:i4>9561</vt:i4>
      </vt:variant>
      <vt:variant>
        <vt:i4>0</vt:i4>
      </vt:variant>
      <vt:variant>
        <vt:i4>5</vt:i4>
      </vt:variant>
      <vt:variant>
        <vt:lpwstr/>
      </vt:variant>
      <vt:variant>
        <vt:lpwstr>_P73_has_translation_(is translation</vt:lpwstr>
      </vt:variant>
      <vt:variant>
        <vt:i4>1507365</vt:i4>
      </vt:variant>
      <vt:variant>
        <vt:i4>9558</vt:i4>
      </vt:variant>
      <vt:variant>
        <vt:i4>0</vt:i4>
      </vt:variant>
      <vt:variant>
        <vt:i4>5</vt:i4>
      </vt:variant>
      <vt:variant>
        <vt:lpwstr/>
      </vt:variant>
      <vt:variant>
        <vt:lpwstr>_E33_Linguistic_Object</vt:lpwstr>
      </vt:variant>
      <vt:variant>
        <vt:i4>5373958</vt:i4>
      </vt:variant>
      <vt:variant>
        <vt:i4>9555</vt:i4>
      </vt:variant>
      <vt:variant>
        <vt:i4>0</vt:i4>
      </vt:variant>
      <vt:variant>
        <vt:i4>5</vt:i4>
      </vt:variant>
      <vt:variant>
        <vt:lpwstr/>
      </vt:variant>
      <vt:variant>
        <vt:lpwstr>_E4_Period</vt:lpwstr>
      </vt:variant>
      <vt:variant>
        <vt:i4>5373958</vt:i4>
      </vt:variant>
      <vt:variant>
        <vt:i4>9552</vt:i4>
      </vt:variant>
      <vt:variant>
        <vt:i4>0</vt:i4>
      </vt:variant>
      <vt:variant>
        <vt:i4>5</vt:i4>
      </vt:variant>
      <vt:variant>
        <vt:lpwstr/>
      </vt:variant>
      <vt:variant>
        <vt:lpwstr>_E4_Period</vt:lpwstr>
      </vt:variant>
      <vt:variant>
        <vt:i4>5373958</vt:i4>
      </vt:variant>
      <vt:variant>
        <vt:i4>9549</vt:i4>
      </vt:variant>
      <vt:variant>
        <vt:i4>0</vt:i4>
      </vt:variant>
      <vt:variant>
        <vt:i4>5</vt:i4>
      </vt:variant>
      <vt:variant>
        <vt:lpwstr/>
      </vt:variant>
      <vt:variant>
        <vt:lpwstr>_E4_Period</vt:lpwstr>
      </vt:variant>
      <vt:variant>
        <vt:i4>5373958</vt:i4>
      </vt:variant>
      <vt:variant>
        <vt:i4>9546</vt:i4>
      </vt:variant>
      <vt:variant>
        <vt:i4>0</vt:i4>
      </vt:variant>
      <vt:variant>
        <vt:i4>5</vt:i4>
      </vt:variant>
      <vt:variant>
        <vt:lpwstr/>
      </vt:variant>
      <vt:variant>
        <vt:lpwstr>_E4_Period</vt:lpwstr>
      </vt:variant>
      <vt:variant>
        <vt:i4>5636155</vt:i4>
      </vt:variant>
      <vt:variant>
        <vt:i4>9543</vt:i4>
      </vt:variant>
      <vt:variant>
        <vt:i4>0</vt:i4>
      </vt:variant>
      <vt:variant>
        <vt:i4>5</vt:i4>
      </vt:variant>
      <vt:variant>
        <vt:lpwstr>imap://bekiari@mailhost.ics.forth.gr:993/fetch%3EUID%3E/INBOX%3E22811</vt:lpwstr>
      </vt:variant>
      <vt:variant>
        <vt:lpwstr>_E4_Period</vt:lpwstr>
      </vt:variant>
      <vt:variant>
        <vt:i4>5636155</vt:i4>
      </vt:variant>
      <vt:variant>
        <vt:i4>9540</vt:i4>
      </vt:variant>
      <vt:variant>
        <vt:i4>0</vt:i4>
      </vt:variant>
      <vt:variant>
        <vt:i4>5</vt:i4>
      </vt:variant>
      <vt:variant>
        <vt:lpwstr>imap://bekiari@mailhost.ics.forth.gr:993/fetch%3EUID%3E/INBOX%3E22811</vt:lpwstr>
      </vt:variant>
      <vt:variant>
        <vt:lpwstr>_E4_Period</vt:lpwstr>
      </vt:variant>
      <vt:variant>
        <vt:i4>8192043</vt:i4>
      </vt:variant>
      <vt:variant>
        <vt:i4>9537</vt:i4>
      </vt:variant>
      <vt:variant>
        <vt:i4>0</vt:i4>
      </vt:variant>
      <vt:variant>
        <vt:i4>5</vt:i4>
      </vt:variant>
      <vt:variant>
        <vt:lpwstr/>
      </vt:variant>
      <vt:variant>
        <vt:lpwstr>_E52_Time-Span</vt:lpwstr>
      </vt:variant>
      <vt:variant>
        <vt:i4>8126538</vt:i4>
      </vt:variant>
      <vt:variant>
        <vt:i4>9534</vt:i4>
      </vt:variant>
      <vt:variant>
        <vt:i4>0</vt:i4>
      </vt:variant>
      <vt:variant>
        <vt:i4>5</vt:i4>
      </vt:variant>
      <vt:variant>
        <vt:lpwstr/>
      </vt:variant>
      <vt:variant>
        <vt:lpwstr>_P164_(Px9)_is</vt:lpwstr>
      </vt:variant>
      <vt:variant>
        <vt:i4>8192043</vt:i4>
      </vt:variant>
      <vt:variant>
        <vt:i4>9531</vt:i4>
      </vt:variant>
      <vt:variant>
        <vt:i4>0</vt:i4>
      </vt:variant>
      <vt:variant>
        <vt:i4>5</vt:i4>
      </vt:variant>
      <vt:variant>
        <vt:lpwstr/>
      </vt:variant>
      <vt:variant>
        <vt:lpwstr>_E52_Time-Span</vt:lpwstr>
      </vt:variant>
      <vt:variant>
        <vt:i4>8126538</vt:i4>
      </vt:variant>
      <vt:variant>
        <vt:i4>9528</vt:i4>
      </vt:variant>
      <vt:variant>
        <vt:i4>0</vt:i4>
      </vt:variant>
      <vt:variant>
        <vt:i4>5</vt:i4>
      </vt:variant>
      <vt:variant>
        <vt:lpwstr/>
      </vt:variant>
      <vt:variant>
        <vt:lpwstr>_P164_(Px9)_is</vt:lpwstr>
      </vt:variant>
      <vt:variant>
        <vt:i4>5177430</vt:i4>
      </vt:variant>
      <vt:variant>
        <vt:i4>9525</vt:i4>
      </vt:variant>
      <vt:variant>
        <vt:i4>0</vt:i4>
      </vt:variant>
      <vt:variant>
        <vt:i4>5</vt:i4>
      </vt:variant>
      <vt:variant>
        <vt:lpwstr>imap://bekiari@mailhost.ics.forth.gr:993/fetch%3EUID%3E/INBOX%3E22824</vt:lpwstr>
      </vt:variant>
      <vt:variant>
        <vt:lpwstr>_E89_Propositional_Object</vt:lpwstr>
      </vt:variant>
      <vt:variant>
        <vt:i4>852039</vt:i4>
      </vt:variant>
      <vt:variant>
        <vt:i4>9522</vt:i4>
      </vt:variant>
      <vt:variant>
        <vt:i4>0</vt:i4>
      </vt:variant>
      <vt:variant>
        <vt:i4>5</vt:i4>
      </vt:variant>
      <vt:variant>
        <vt:lpwstr>imap://bekiari@mailhost.ics.forth.gr:993/fetch%3EUID%3E/INBOX%3E22824</vt:lpwstr>
      </vt:variant>
      <vt:variant>
        <vt:lpwstr>_P154_assigned_non</vt:lpwstr>
      </vt:variant>
      <vt:variant>
        <vt:i4>4522056</vt:i4>
      </vt:variant>
      <vt:variant>
        <vt:i4>9519</vt:i4>
      </vt:variant>
      <vt:variant>
        <vt:i4>0</vt:i4>
      </vt:variant>
      <vt:variant>
        <vt:i4>5</vt:i4>
      </vt:variant>
      <vt:variant>
        <vt:lpwstr>imap://bekiari@mailhost.ics.forth.gr:993/fetch%3EUID%3E/INBOX%3E22824</vt:lpwstr>
      </vt:variant>
      <vt:variant>
        <vt:lpwstr>_P153_assigned_co-reference</vt:lpwstr>
      </vt:variant>
      <vt:variant>
        <vt:i4>2162741</vt:i4>
      </vt:variant>
      <vt:variant>
        <vt:i4>9516</vt:i4>
      </vt:variant>
      <vt:variant>
        <vt:i4>0</vt:i4>
      </vt:variant>
      <vt:variant>
        <vt:i4>5</vt:i4>
      </vt:variant>
      <vt:variant>
        <vt:lpwstr>imap://bekiari@mailhost.ics.forth.gr:993/fetch%3EUID%3E/INBOX%3E22824</vt:lpwstr>
      </vt:variant>
      <vt:variant>
        <vt:lpwstr>_P155_has_co-reference</vt:lpwstr>
      </vt:variant>
      <vt:variant>
        <vt:i4>2162741</vt:i4>
      </vt:variant>
      <vt:variant>
        <vt:i4>9513</vt:i4>
      </vt:variant>
      <vt:variant>
        <vt:i4>0</vt:i4>
      </vt:variant>
      <vt:variant>
        <vt:i4>5</vt:i4>
      </vt:variant>
      <vt:variant>
        <vt:lpwstr>imap://bekiari@mailhost.ics.forth.gr:993/fetch%3EUID%3E/INBOX%3E22824</vt:lpwstr>
      </vt:variant>
      <vt:variant>
        <vt:lpwstr>_P155_has_co-reference</vt:lpwstr>
      </vt:variant>
      <vt:variant>
        <vt:i4>5242900</vt:i4>
      </vt:variant>
      <vt:variant>
        <vt:i4>9510</vt:i4>
      </vt:variant>
      <vt:variant>
        <vt:i4>0</vt:i4>
      </vt:variant>
      <vt:variant>
        <vt:i4>5</vt:i4>
      </vt:variant>
      <vt:variant>
        <vt:lpwstr/>
      </vt:variant>
      <vt:variant>
        <vt:lpwstr>_E90_Symbolic_Object_1</vt:lpwstr>
      </vt:variant>
      <vt:variant>
        <vt:i4>3604582</vt:i4>
      </vt:variant>
      <vt:variant>
        <vt:i4>9507</vt:i4>
      </vt:variant>
      <vt:variant>
        <vt:i4>0</vt:i4>
      </vt:variant>
      <vt:variant>
        <vt:i4>5</vt:i4>
      </vt:variant>
      <vt:variant>
        <vt:lpwstr/>
      </vt:variant>
      <vt:variant>
        <vt:lpwstr>_P106_is_composed_</vt:lpwstr>
      </vt:variant>
      <vt:variant>
        <vt:i4>5242900</vt:i4>
      </vt:variant>
      <vt:variant>
        <vt:i4>9504</vt:i4>
      </vt:variant>
      <vt:variant>
        <vt:i4>0</vt:i4>
      </vt:variant>
      <vt:variant>
        <vt:i4>5</vt:i4>
      </vt:variant>
      <vt:variant>
        <vt:lpwstr/>
      </vt:variant>
      <vt:variant>
        <vt:lpwstr>_E90_Symbolic_Object_1</vt:lpwstr>
      </vt:variant>
      <vt:variant>
        <vt:i4>5242900</vt:i4>
      </vt:variant>
      <vt:variant>
        <vt:i4>9501</vt:i4>
      </vt:variant>
      <vt:variant>
        <vt:i4>0</vt:i4>
      </vt:variant>
      <vt:variant>
        <vt:i4>5</vt:i4>
      </vt:variant>
      <vt:variant>
        <vt:lpwstr/>
      </vt:variant>
      <vt:variant>
        <vt:lpwstr>_E90_Symbolic_Object_1</vt:lpwstr>
      </vt:variant>
      <vt:variant>
        <vt:i4>5242939</vt:i4>
      </vt:variant>
      <vt:variant>
        <vt:i4>9498</vt:i4>
      </vt:variant>
      <vt:variant>
        <vt:i4>0</vt:i4>
      </vt:variant>
      <vt:variant>
        <vt:i4>5</vt:i4>
      </vt:variant>
      <vt:variant>
        <vt:lpwstr/>
      </vt:variant>
      <vt:variant>
        <vt:lpwstr>_F22_Self-Contained_Expression</vt:lpwstr>
      </vt:variant>
      <vt:variant>
        <vt:i4>327736</vt:i4>
      </vt:variant>
      <vt:variant>
        <vt:i4>9495</vt:i4>
      </vt:variant>
      <vt:variant>
        <vt:i4>0</vt:i4>
      </vt:variant>
      <vt:variant>
        <vt:i4>5</vt:i4>
      </vt:variant>
      <vt:variant>
        <vt:lpwstr/>
      </vt:variant>
      <vt:variant>
        <vt:lpwstr>_E18_Physical_Thing</vt:lpwstr>
      </vt:variant>
      <vt:variant>
        <vt:i4>5373958</vt:i4>
      </vt:variant>
      <vt:variant>
        <vt:i4>9492</vt:i4>
      </vt:variant>
      <vt:variant>
        <vt:i4>0</vt:i4>
      </vt:variant>
      <vt:variant>
        <vt:i4>5</vt:i4>
      </vt:variant>
      <vt:variant>
        <vt:lpwstr/>
      </vt:variant>
      <vt:variant>
        <vt:lpwstr>_E4_Period</vt:lpwstr>
      </vt:variant>
      <vt:variant>
        <vt:i4>5898298</vt:i4>
      </vt:variant>
      <vt:variant>
        <vt:i4>9489</vt:i4>
      </vt:variant>
      <vt:variant>
        <vt:i4>0</vt:i4>
      </vt:variant>
      <vt:variant>
        <vt:i4>5</vt:i4>
      </vt:variant>
      <vt:variant>
        <vt:lpwstr/>
      </vt:variant>
      <vt:variant>
        <vt:lpwstr>_SP3_Reference_Space</vt:lpwstr>
      </vt:variant>
      <vt:variant>
        <vt:i4>5898298</vt:i4>
      </vt:variant>
      <vt:variant>
        <vt:i4>9486</vt:i4>
      </vt:variant>
      <vt:variant>
        <vt:i4>0</vt:i4>
      </vt:variant>
      <vt:variant>
        <vt:i4>5</vt:i4>
      </vt:variant>
      <vt:variant>
        <vt:lpwstr/>
      </vt:variant>
      <vt:variant>
        <vt:lpwstr>_SP3_Reference_Space</vt:lpwstr>
      </vt:variant>
      <vt:variant>
        <vt:i4>327736</vt:i4>
      </vt:variant>
      <vt:variant>
        <vt:i4>9483</vt:i4>
      </vt:variant>
      <vt:variant>
        <vt:i4>0</vt:i4>
      </vt:variant>
      <vt:variant>
        <vt:i4>5</vt:i4>
      </vt:variant>
      <vt:variant>
        <vt:lpwstr/>
      </vt:variant>
      <vt:variant>
        <vt:lpwstr>_E18_Physical_Thing</vt:lpwstr>
      </vt:variant>
      <vt:variant>
        <vt:i4>2228282</vt:i4>
      </vt:variant>
      <vt:variant>
        <vt:i4>9480</vt:i4>
      </vt:variant>
      <vt:variant>
        <vt:i4>0</vt:i4>
      </vt:variant>
      <vt:variant>
        <vt:i4>5</vt:i4>
      </vt:variant>
      <vt:variant>
        <vt:lpwstr/>
      </vt:variant>
      <vt:variant>
        <vt:lpwstr>_E53_Place</vt:lpwstr>
      </vt:variant>
      <vt:variant>
        <vt:i4>327736</vt:i4>
      </vt:variant>
      <vt:variant>
        <vt:i4>9477</vt:i4>
      </vt:variant>
      <vt:variant>
        <vt:i4>0</vt:i4>
      </vt:variant>
      <vt:variant>
        <vt:i4>5</vt:i4>
      </vt:variant>
      <vt:variant>
        <vt:lpwstr/>
      </vt:variant>
      <vt:variant>
        <vt:lpwstr>_E18_Physical_Thing</vt:lpwstr>
      </vt:variant>
      <vt:variant>
        <vt:i4>5898298</vt:i4>
      </vt:variant>
      <vt:variant>
        <vt:i4>9474</vt:i4>
      </vt:variant>
      <vt:variant>
        <vt:i4>0</vt:i4>
      </vt:variant>
      <vt:variant>
        <vt:i4>5</vt:i4>
      </vt:variant>
      <vt:variant>
        <vt:lpwstr/>
      </vt:variant>
      <vt:variant>
        <vt:lpwstr>_SP3_Reference_Space</vt:lpwstr>
      </vt:variant>
      <vt:variant>
        <vt:i4>8192043</vt:i4>
      </vt:variant>
      <vt:variant>
        <vt:i4>9471</vt:i4>
      </vt:variant>
      <vt:variant>
        <vt:i4>0</vt:i4>
      </vt:variant>
      <vt:variant>
        <vt:i4>5</vt:i4>
      </vt:variant>
      <vt:variant>
        <vt:lpwstr/>
      </vt:variant>
      <vt:variant>
        <vt:lpwstr>_E52_Time-Span</vt:lpwstr>
      </vt:variant>
      <vt:variant>
        <vt:i4>8126538</vt:i4>
      </vt:variant>
      <vt:variant>
        <vt:i4>9468</vt:i4>
      </vt:variant>
      <vt:variant>
        <vt:i4>0</vt:i4>
      </vt:variant>
      <vt:variant>
        <vt:i4>5</vt:i4>
      </vt:variant>
      <vt:variant>
        <vt:lpwstr/>
      </vt:variant>
      <vt:variant>
        <vt:lpwstr>_P164_(Px9)_is</vt:lpwstr>
      </vt:variant>
      <vt:variant>
        <vt:i4>2228282</vt:i4>
      </vt:variant>
      <vt:variant>
        <vt:i4>9465</vt:i4>
      </vt:variant>
      <vt:variant>
        <vt:i4>0</vt:i4>
      </vt:variant>
      <vt:variant>
        <vt:i4>5</vt:i4>
      </vt:variant>
      <vt:variant>
        <vt:lpwstr/>
      </vt:variant>
      <vt:variant>
        <vt:lpwstr>_E53_Place</vt:lpwstr>
      </vt:variant>
      <vt:variant>
        <vt:i4>8192077</vt:i4>
      </vt:variant>
      <vt:variant>
        <vt:i4>9462</vt:i4>
      </vt:variant>
      <vt:variant>
        <vt:i4>0</vt:i4>
      </vt:variant>
      <vt:variant>
        <vt:i4>5</vt:i4>
      </vt:variant>
      <vt:variant>
        <vt:lpwstr/>
      </vt:variant>
      <vt:variant>
        <vt:lpwstr>_P163_(Px8)_is</vt:lpwstr>
      </vt:variant>
      <vt:variant>
        <vt:i4>5963894</vt:i4>
      </vt:variant>
      <vt:variant>
        <vt:i4>9459</vt:i4>
      </vt:variant>
      <vt:variant>
        <vt:i4>0</vt:i4>
      </vt:variant>
      <vt:variant>
        <vt:i4>5</vt:i4>
      </vt:variant>
      <vt:variant>
        <vt:lpwstr/>
      </vt:variant>
      <vt:variant>
        <vt:lpwstr>_E92_Spacetime_Volume</vt:lpwstr>
      </vt:variant>
      <vt:variant>
        <vt:i4>7471180</vt:i4>
      </vt:variant>
      <vt:variant>
        <vt:i4>9456</vt:i4>
      </vt:variant>
      <vt:variant>
        <vt:i4>0</vt:i4>
      </vt:variant>
      <vt:variant>
        <vt:i4>5</vt:i4>
      </vt:variant>
      <vt:variant>
        <vt:lpwstr/>
      </vt:variant>
      <vt:variant>
        <vt:lpwstr>_P162_(Px7)_is</vt:lpwstr>
      </vt:variant>
      <vt:variant>
        <vt:i4>5963894</vt:i4>
      </vt:variant>
      <vt:variant>
        <vt:i4>9453</vt:i4>
      </vt:variant>
      <vt:variant>
        <vt:i4>0</vt:i4>
      </vt:variant>
      <vt:variant>
        <vt:i4>5</vt:i4>
      </vt:variant>
      <vt:variant>
        <vt:lpwstr/>
      </vt:variant>
      <vt:variant>
        <vt:lpwstr>_E92_Spacetime_Volume</vt:lpwstr>
      </vt:variant>
      <vt:variant>
        <vt:i4>2228282</vt:i4>
      </vt:variant>
      <vt:variant>
        <vt:i4>9450</vt:i4>
      </vt:variant>
      <vt:variant>
        <vt:i4>0</vt:i4>
      </vt:variant>
      <vt:variant>
        <vt:i4>5</vt:i4>
      </vt:variant>
      <vt:variant>
        <vt:lpwstr/>
      </vt:variant>
      <vt:variant>
        <vt:lpwstr>_E53_Place</vt:lpwstr>
      </vt:variant>
      <vt:variant>
        <vt:i4>38</vt:i4>
      </vt:variant>
      <vt:variant>
        <vt:i4>9447</vt:i4>
      </vt:variant>
      <vt:variant>
        <vt:i4>0</vt:i4>
      </vt:variant>
      <vt:variant>
        <vt:i4>5</vt:i4>
      </vt:variant>
      <vt:variant>
        <vt:lpwstr/>
      </vt:variant>
      <vt:variant>
        <vt:lpwstr>_P161_(Px6)_</vt:lpwstr>
      </vt:variant>
      <vt:variant>
        <vt:i4>8192043</vt:i4>
      </vt:variant>
      <vt:variant>
        <vt:i4>9444</vt:i4>
      </vt:variant>
      <vt:variant>
        <vt:i4>0</vt:i4>
      </vt:variant>
      <vt:variant>
        <vt:i4>5</vt:i4>
      </vt:variant>
      <vt:variant>
        <vt:lpwstr/>
      </vt:variant>
      <vt:variant>
        <vt:lpwstr>_E52_Time-Span</vt:lpwstr>
      </vt:variant>
      <vt:variant>
        <vt:i4>196647</vt:i4>
      </vt:variant>
      <vt:variant>
        <vt:i4>9441</vt:i4>
      </vt:variant>
      <vt:variant>
        <vt:i4>0</vt:i4>
      </vt:variant>
      <vt:variant>
        <vt:i4>5</vt:i4>
      </vt:variant>
      <vt:variant>
        <vt:lpwstr/>
      </vt:variant>
      <vt:variant>
        <vt:lpwstr>_P160_(Px5)_</vt:lpwstr>
      </vt:variant>
      <vt:variant>
        <vt:i4>6881285</vt:i4>
      </vt:variant>
      <vt:variant>
        <vt:i4>9438</vt:i4>
      </vt:variant>
      <vt:variant>
        <vt:i4>0</vt:i4>
      </vt:variant>
      <vt:variant>
        <vt:i4>5</vt:i4>
      </vt:variant>
      <vt:variant>
        <vt:lpwstr/>
      </vt:variant>
      <vt:variant>
        <vt:lpwstr>_E1_CRM_Entity</vt:lpwstr>
      </vt:variant>
      <vt:variant>
        <vt:i4>5505100</vt:i4>
      </vt:variant>
      <vt:variant>
        <vt:i4>9435</vt:i4>
      </vt:variant>
      <vt:variant>
        <vt:i4>0</vt:i4>
      </vt:variant>
      <vt:variant>
        <vt:i4>5</vt:i4>
      </vt:variant>
      <vt:variant>
        <vt:lpwstr/>
      </vt:variant>
      <vt:variant>
        <vt:lpwstr>_E55_Type</vt:lpwstr>
      </vt:variant>
      <vt:variant>
        <vt:i4>917526</vt:i4>
      </vt:variant>
      <vt:variant>
        <vt:i4>9432</vt:i4>
      </vt:variant>
      <vt:variant>
        <vt:i4>0</vt:i4>
      </vt:variant>
      <vt:variant>
        <vt:i4>5</vt:i4>
      </vt:variant>
      <vt:variant>
        <vt:lpwstr>http://www.glopad.org/pi/fr/record/digdoc/1003814</vt:lpwstr>
      </vt:variant>
      <vt:variant>
        <vt:lpwstr/>
      </vt:variant>
      <vt:variant>
        <vt:i4>5505100</vt:i4>
      </vt:variant>
      <vt:variant>
        <vt:i4>9429</vt:i4>
      </vt:variant>
      <vt:variant>
        <vt:i4>0</vt:i4>
      </vt:variant>
      <vt:variant>
        <vt:i4>5</vt:i4>
      </vt:variant>
      <vt:variant>
        <vt:lpwstr/>
      </vt:variant>
      <vt:variant>
        <vt:lpwstr>_E55_Type</vt:lpwstr>
      </vt:variant>
      <vt:variant>
        <vt:i4>1966179</vt:i4>
      </vt:variant>
      <vt:variant>
        <vt:i4>9426</vt:i4>
      </vt:variant>
      <vt:variant>
        <vt:i4>0</vt:i4>
      </vt:variant>
      <vt:variant>
        <vt:i4>5</vt:i4>
      </vt:variant>
      <vt:variant>
        <vt:lpwstr>http://www.emunch.no/N/full/No-MM_N0001-01.jpg</vt:lpwstr>
      </vt:variant>
      <vt:variant>
        <vt:lpwstr/>
      </vt:variant>
      <vt:variant>
        <vt:i4>3080241</vt:i4>
      </vt:variant>
      <vt:variant>
        <vt:i4>9423</vt:i4>
      </vt:variant>
      <vt:variant>
        <vt:i4>0</vt:i4>
      </vt:variant>
      <vt:variant>
        <vt:i4>5</vt:i4>
      </vt:variant>
      <vt:variant>
        <vt:lpwstr/>
      </vt:variant>
      <vt:variant>
        <vt:lpwstr>_E70_Thing</vt:lpwstr>
      </vt:variant>
      <vt:variant>
        <vt:i4>2031664</vt:i4>
      </vt:variant>
      <vt:variant>
        <vt:i4>9420</vt:i4>
      </vt:variant>
      <vt:variant>
        <vt:i4>0</vt:i4>
      </vt:variant>
      <vt:variant>
        <vt:i4>5</vt:i4>
      </vt:variant>
      <vt:variant>
        <vt:lpwstr/>
      </vt:variant>
      <vt:variant>
        <vt:lpwstr>_P16_used_specific</vt:lpwstr>
      </vt:variant>
      <vt:variant>
        <vt:i4>2097279</vt:i4>
      </vt:variant>
      <vt:variant>
        <vt:i4>9417</vt:i4>
      </vt:variant>
      <vt:variant>
        <vt:i4>0</vt:i4>
      </vt:variant>
      <vt:variant>
        <vt:i4>5</vt:i4>
      </vt:variant>
      <vt:variant>
        <vt:lpwstr/>
      </vt:variant>
      <vt:variant>
        <vt:lpwstr>_E7_Activity</vt:lpwstr>
      </vt:variant>
      <vt:variant>
        <vt:i4>6357067</vt:i4>
      </vt:variant>
      <vt:variant>
        <vt:i4>9414</vt:i4>
      </vt:variant>
      <vt:variant>
        <vt:i4>0</vt:i4>
      </vt:variant>
      <vt:variant>
        <vt:i4>5</vt:i4>
      </vt:variant>
      <vt:variant>
        <vt:lpwstr/>
      </vt:variant>
      <vt:variant>
        <vt:lpwstr>_E90_Symbolic_Object</vt:lpwstr>
      </vt:variant>
      <vt:variant>
        <vt:i4>1114175</vt:i4>
      </vt:variant>
      <vt:variant>
        <vt:i4>9411</vt:i4>
      </vt:variant>
      <vt:variant>
        <vt:i4>0</vt:i4>
      </vt:variant>
      <vt:variant>
        <vt:i4>5</vt:i4>
      </vt:variant>
      <vt:variant>
        <vt:lpwstr/>
      </vt:variant>
      <vt:variant>
        <vt:lpwstr>_E15_Identifier_Assignment</vt:lpwstr>
      </vt:variant>
      <vt:variant>
        <vt:i4>3080241</vt:i4>
      </vt:variant>
      <vt:variant>
        <vt:i4>9408</vt:i4>
      </vt:variant>
      <vt:variant>
        <vt:i4>0</vt:i4>
      </vt:variant>
      <vt:variant>
        <vt:i4>5</vt:i4>
      </vt:variant>
      <vt:variant>
        <vt:lpwstr/>
      </vt:variant>
      <vt:variant>
        <vt:lpwstr>_E70_Thing</vt:lpwstr>
      </vt:variant>
      <vt:variant>
        <vt:i4>2031664</vt:i4>
      </vt:variant>
      <vt:variant>
        <vt:i4>9405</vt:i4>
      </vt:variant>
      <vt:variant>
        <vt:i4>0</vt:i4>
      </vt:variant>
      <vt:variant>
        <vt:i4>5</vt:i4>
      </vt:variant>
      <vt:variant>
        <vt:lpwstr/>
      </vt:variant>
      <vt:variant>
        <vt:lpwstr>_P16_used_specific</vt:lpwstr>
      </vt:variant>
      <vt:variant>
        <vt:i4>2097279</vt:i4>
      </vt:variant>
      <vt:variant>
        <vt:i4>9402</vt:i4>
      </vt:variant>
      <vt:variant>
        <vt:i4>0</vt:i4>
      </vt:variant>
      <vt:variant>
        <vt:i4>5</vt:i4>
      </vt:variant>
      <vt:variant>
        <vt:lpwstr/>
      </vt:variant>
      <vt:variant>
        <vt:lpwstr>_E7_Activity</vt:lpwstr>
      </vt:variant>
      <vt:variant>
        <vt:i4>5177430</vt:i4>
      </vt:variant>
      <vt:variant>
        <vt:i4>9399</vt:i4>
      </vt:variant>
      <vt:variant>
        <vt:i4>0</vt:i4>
      </vt:variant>
      <vt:variant>
        <vt:i4>5</vt:i4>
      </vt:variant>
      <vt:variant>
        <vt:lpwstr/>
      </vt:variant>
      <vt:variant>
        <vt:lpwstr>_E41_Appellation</vt:lpwstr>
      </vt:variant>
      <vt:variant>
        <vt:i4>1114175</vt:i4>
      </vt:variant>
      <vt:variant>
        <vt:i4>9396</vt:i4>
      </vt:variant>
      <vt:variant>
        <vt:i4>0</vt:i4>
      </vt:variant>
      <vt:variant>
        <vt:i4>5</vt:i4>
      </vt:variant>
      <vt:variant>
        <vt:lpwstr/>
      </vt:variant>
      <vt:variant>
        <vt:lpwstr>_E15_Identifier_Assignment</vt:lpwstr>
      </vt:variant>
      <vt:variant>
        <vt:i4>5505100</vt:i4>
      </vt:variant>
      <vt:variant>
        <vt:i4>9393</vt:i4>
      </vt:variant>
      <vt:variant>
        <vt:i4>0</vt:i4>
      </vt:variant>
      <vt:variant>
        <vt:i4>5</vt:i4>
      </vt:variant>
      <vt:variant>
        <vt:lpwstr/>
      </vt:variant>
      <vt:variant>
        <vt:lpwstr>_E55_Type</vt:lpwstr>
      </vt:variant>
      <vt:variant>
        <vt:i4>7405635</vt:i4>
      </vt:variant>
      <vt:variant>
        <vt:i4>9390</vt:i4>
      </vt:variant>
      <vt:variant>
        <vt:i4>0</vt:i4>
      </vt:variant>
      <vt:variant>
        <vt:i4>5</vt:i4>
      </vt:variant>
      <vt:variant>
        <vt:lpwstr/>
      </vt:variant>
      <vt:variant>
        <vt:lpwstr>_E19_Physical_Object</vt:lpwstr>
      </vt:variant>
      <vt:variant>
        <vt:i4>5373958</vt:i4>
      </vt:variant>
      <vt:variant>
        <vt:i4>9387</vt:i4>
      </vt:variant>
      <vt:variant>
        <vt:i4>0</vt:i4>
      </vt:variant>
      <vt:variant>
        <vt:i4>5</vt:i4>
      </vt:variant>
      <vt:variant>
        <vt:lpwstr/>
      </vt:variant>
      <vt:variant>
        <vt:lpwstr>_E4_Period</vt:lpwstr>
      </vt:variant>
      <vt:variant>
        <vt:i4>3080241</vt:i4>
      </vt:variant>
      <vt:variant>
        <vt:i4>9384</vt:i4>
      </vt:variant>
      <vt:variant>
        <vt:i4>0</vt:i4>
      </vt:variant>
      <vt:variant>
        <vt:i4>5</vt:i4>
      </vt:variant>
      <vt:variant>
        <vt:lpwstr/>
      </vt:variant>
      <vt:variant>
        <vt:lpwstr>_E70_Thing</vt:lpwstr>
      </vt:variant>
      <vt:variant>
        <vt:i4>2031664</vt:i4>
      </vt:variant>
      <vt:variant>
        <vt:i4>9381</vt:i4>
      </vt:variant>
      <vt:variant>
        <vt:i4>0</vt:i4>
      </vt:variant>
      <vt:variant>
        <vt:i4>5</vt:i4>
      </vt:variant>
      <vt:variant>
        <vt:lpwstr/>
      </vt:variant>
      <vt:variant>
        <vt:lpwstr>_P16_used_specific</vt:lpwstr>
      </vt:variant>
      <vt:variant>
        <vt:i4>2097279</vt:i4>
      </vt:variant>
      <vt:variant>
        <vt:i4>9378</vt:i4>
      </vt:variant>
      <vt:variant>
        <vt:i4>0</vt:i4>
      </vt:variant>
      <vt:variant>
        <vt:i4>5</vt:i4>
      </vt:variant>
      <vt:variant>
        <vt:lpwstr/>
      </vt:variant>
      <vt:variant>
        <vt:lpwstr>_E7_Activity</vt:lpwstr>
      </vt:variant>
      <vt:variant>
        <vt:i4>6357067</vt:i4>
      </vt:variant>
      <vt:variant>
        <vt:i4>9375</vt:i4>
      </vt:variant>
      <vt:variant>
        <vt:i4>0</vt:i4>
      </vt:variant>
      <vt:variant>
        <vt:i4>5</vt:i4>
      </vt:variant>
      <vt:variant>
        <vt:lpwstr/>
      </vt:variant>
      <vt:variant>
        <vt:lpwstr>_E90_Symbolic_Object</vt:lpwstr>
      </vt:variant>
      <vt:variant>
        <vt:i4>1114175</vt:i4>
      </vt:variant>
      <vt:variant>
        <vt:i4>9372</vt:i4>
      </vt:variant>
      <vt:variant>
        <vt:i4>0</vt:i4>
      </vt:variant>
      <vt:variant>
        <vt:i4>5</vt:i4>
      </vt:variant>
      <vt:variant>
        <vt:lpwstr/>
      </vt:variant>
      <vt:variant>
        <vt:lpwstr>_E15_Identifier_Assignment</vt:lpwstr>
      </vt:variant>
      <vt:variant>
        <vt:i4>3080241</vt:i4>
      </vt:variant>
      <vt:variant>
        <vt:i4>9369</vt:i4>
      </vt:variant>
      <vt:variant>
        <vt:i4>0</vt:i4>
      </vt:variant>
      <vt:variant>
        <vt:i4>5</vt:i4>
      </vt:variant>
      <vt:variant>
        <vt:lpwstr/>
      </vt:variant>
      <vt:variant>
        <vt:lpwstr>_E70_Thing</vt:lpwstr>
      </vt:variant>
      <vt:variant>
        <vt:i4>2031664</vt:i4>
      </vt:variant>
      <vt:variant>
        <vt:i4>9366</vt:i4>
      </vt:variant>
      <vt:variant>
        <vt:i4>0</vt:i4>
      </vt:variant>
      <vt:variant>
        <vt:i4>5</vt:i4>
      </vt:variant>
      <vt:variant>
        <vt:lpwstr/>
      </vt:variant>
      <vt:variant>
        <vt:lpwstr>_P16_used_specific</vt:lpwstr>
      </vt:variant>
      <vt:variant>
        <vt:i4>2097279</vt:i4>
      </vt:variant>
      <vt:variant>
        <vt:i4>9363</vt:i4>
      </vt:variant>
      <vt:variant>
        <vt:i4>0</vt:i4>
      </vt:variant>
      <vt:variant>
        <vt:i4>5</vt:i4>
      </vt:variant>
      <vt:variant>
        <vt:lpwstr/>
      </vt:variant>
      <vt:variant>
        <vt:lpwstr>_E7_Activity</vt:lpwstr>
      </vt:variant>
      <vt:variant>
        <vt:i4>5177430</vt:i4>
      </vt:variant>
      <vt:variant>
        <vt:i4>9360</vt:i4>
      </vt:variant>
      <vt:variant>
        <vt:i4>0</vt:i4>
      </vt:variant>
      <vt:variant>
        <vt:i4>5</vt:i4>
      </vt:variant>
      <vt:variant>
        <vt:lpwstr/>
      </vt:variant>
      <vt:variant>
        <vt:lpwstr>_E41_Appellation</vt:lpwstr>
      </vt:variant>
      <vt:variant>
        <vt:i4>1114175</vt:i4>
      </vt:variant>
      <vt:variant>
        <vt:i4>9357</vt:i4>
      </vt:variant>
      <vt:variant>
        <vt:i4>0</vt:i4>
      </vt:variant>
      <vt:variant>
        <vt:i4>5</vt:i4>
      </vt:variant>
      <vt:variant>
        <vt:lpwstr/>
      </vt:variant>
      <vt:variant>
        <vt:lpwstr>_E15_Identifier_Assignment</vt:lpwstr>
      </vt:variant>
      <vt:variant>
        <vt:i4>7405635</vt:i4>
      </vt:variant>
      <vt:variant>
        <vt:i4>9354</vt:i4>
      </vt:variant>
      <vt:variant>
        <vt:i4>0</vt:i4>
      </vt:variant>
      <vt:variant>
        <vt:i4>5</vt:i4>
      </vt:variant>
      <vt:variant>
        <vt:lpwstr/>
      </vt:variant>
      <vt:variant>
        <vt:lpwstr>_E19_Physical_Object</vt:lpwstr>
      </vt:variant>
      <vt:variant>
        <vt:i4>7405635</vt:i4>
      </vt:variant>
      <vt:variant>
        <vt:i4>9351</vt:i4>
      </vt:variant>
      <vt:variant>
        <vt:i4>0</vt:i4>
      </vt:variant>
      <vt:variant>
        <vt:i4>5</vt:i4>
      </vt:variant>
      <vt:variant>
        <vt:lpwstr/>
      </vt:variant>
      <vt:variant>
        <vt:lpwstr>_E19_Physical_Object</vt:lpwstr>
      </vt:variant>
      <vt:variant>
        <vt:i4>5505100</vt:i4>
      </vt:variant>
      <vt:variant>
        <vt:i4>9348</vt:i4>
      </vt:variant>
      <vt:variant>
        <vt:i4>0</vt:i4>
      </vt:variant>
      <vt:variant>
        <vt:i4>5</vt:i4>
      </vt:variant>
      <vt:variant>
        <vt:lpwstr/>
      </vt:variant>
      <vt:variant>
        <vt:lpwstr>_E55_Type</vt:lpwstr>
      </vt:variant>
      <vt:variant>
        <vt:i4>5177430</vt:i4>
      </vt:variant>
      <vt:variant>
        <vt:i4>9345</vt:i4>
      </vt:variant>
      <vt:variant>
        <vt:i4>0</vt:i4>
      </vt:variant>
      <vt:variant>
        <vt:i4>5</vt:i4>
      </vt:variant>
      <vt:variant>
        <vt:lpwstr/>
      </vt:variant>
      <vt:variant>
        <vt:lpwstr>_E41_Appellation</vt:lpwstr>
      </vt:variant>
      <vt:variant>
        <vt:i4>2555986</vt:i4>
      </vt:variant>
      <vt:variant>
        <vt:i4>9342</vt:i4>
      </vt:variant>
      <vt:variant>
        <vt:i4>0</vt:i4>
      </vt:variant>
      <vt:variant>
        <vt:i4>5</vt:i4>
      </vt:variant>
      <vt:variant>
        <vt:lpwstr/>
      </vt:variant>
      <vt:variant>
        <vt:lpwstr>_P1_is_identified</vt:lpwstr>
      </vt:variant>
      <vt:variant>
        <vt:i4>6881285</vt:i4>
      </vt:variant>
      <vt:variant>
        <vt:i4>9339</vt:i4>
      </vt:variant>
      <vt:variant>
        <vt:i4>0</vt:i4>
      </vt:variant>
      <vt:variant>
        <vt:i4>5</vt:i4>
      </vt:variant>
      <vt:variant>
        <vt:lpwstr/>
      </vt:variant>
      <vt:variant>
        <vt:lpwstr>_E1_CRM_Entity</vt:lpwstr>
      </vt:variant>
      <vt:variant>
        <vt:i4>65588</vt:i4>
      </vt:variant>
      <vt:variant>
        <vt:i4>9336</vt:i4>
      </vt:variant>
      <vt:variant>
        <vt:i4>0</vt:i4>
      </vt:variant>
      <vt:variant>
        <vt:i4>5</vt:i4>
      </vt:variant>
      <vt:variant>
        <vt:lpwstr/>
      </vt:variant>
      <vt:variant>
        <vt:lpwstr>_E75_Conceptual_Object</vt:lpwstr>
      </vt:variant>
      <vt:variant>
        <vt:i4>786481</vt:i4>
      </vt:variant>
      <vt:variant>
        <vt:i4>9333</vt:i4>
      </vt:variant>
      <vt:variant>
        <vt:i4>0</vt:i4>
      </vt:variant>
      <vt:variant>
        <vt:i4>5</vt:i4>
      </vt:variant>
      <vt:variant>
        <vt:lpwstr/>
      </vt:variant>
      <vt:variant>
        <vt:lpwstr>_E28_Conceptual_Object</vt:lpwstr>
      </vt:variant>
      <vt:variant>
        <vt:i4>3801214</vt:i4>
      </vt:variant>
      <vt:variant>
        <vt:i4>9330</vt:i4>
      </vt:variant>
      <vt:variant>
        <vt:i4>0</vt:i4>
      </vt:variant>
      <vt:variant>
        <vt:i4>5</vt:i4>
      </vt:variant>
      <vt:variant>
        <vt:lpwstr>http://www.cidoc.icom.org/</vt:lpwstr>
      </vt:variant>
      <vt:variant>
        <vt:lpwstr/>
      </vt:variant>
      <vt:variant>
        <vt:i4>5505100</vt:i4>
      </vt:variant>
      <vt:variant>
        <vt:i4>9327</vt:i4>
      </vt:variant>
      <vt:variant>
        <vt:i4>0</vt:i4>
      </vt:variant>
      <vt:variant>
        <vt:i4>5</vt:i4>
      </vt:variant>
      <vt:variant>
        <vt:lpwstr/>
      </vt:variant>
      <vt:variant>
        <vt:lpwstr>_E55_Type</vt:lpwstr>
      </vt:variant>
      <vt:variant>
        <vt:i4>5505100</vt:i4>
      </vt:variant>
      <vt:variant>
        <vt:i4>9324</vt:i4>
      </vt:variant>
      <vt:variant>
        <vt:i4>0</vt:i4>
      </vt:variant>
      <vt:variant>
        <vt:i4>5</vt:i4>
      </vt:variant>
      <vt:variant>
        <vt:lpwstr/>
      </vt:variant>
      <vt:variant>
        <vt:lpwstr>_E55_Type</vt:lpwstr>
      </vt:variant>
      <vt:variant>
        <vt:i4>327736</vt:i4>
      </vt:variant>
      <vt:variant>
        <vt:i4>9321</vt:i4>
      </vt:variant>
      <vt:variant>
        <vt:i4>0</vt:i4>
      </vt:variant>
      <vt:variant>
        <vt:i4>5</vt:i4>
      </vt:variant>
      <vt:variant>
        <vt:lpwstr/>
      </vt:variant>
      <vt:variant>
        <vt:lpwstr>_E18_Physical_Thing</vt:lpwstr>
      </vt:variant>
      <vt:variant>
        <vt:i4>1966095</vt:i4>
      </vt:variant>
      <vt:variant>
        <vt:i4>9318</vt:i4>
      </vt:variant>
      <vt:variant>
        <vt:i4>0</vt:i4>
      </vt:variant>
      <vt:variant>
        <vt:i4>5</vt:i4>
      </vt:variant>
      <vt:variant>
        <vt:lpwstr/>
      </vt:variant>
      <vt:variant>
        <vt:lpwstr>_P52_has_current_owner (is current o</vt:lpwstr>
      </vt:variant>
      <vt:variant>
        <vt:i4>7012455</vt:i4>
      </vt:variant>
      <vt:variant>
        <vt:i4>9315</vt:i4>
      </vt:variant>
      <vt:variant>
        <vt:i4>0</vt:i4>
      </vt:variant>
      <vt:variant>
        <vt:i4>5</vt:i4>
      </vt:variant>
      <vt:variant>
        <vt:lpwstr/>
      </vt:variant>
      <vt:variant>
        <vt:lpwstr>_E29_Design_or_Procedure</vt:lpwstr>
      </vt:variant>
      <vt:variant>
        <vt:i4>1703986</vt:i4>
      </vt:variant>
      <vt:variant>
        <vt:i4>9312</vt:i4>
      </vt:variant>
      <vt:variant>
        <vt:i4>0</vt:i4>
      </vt:variant>
      <vt:variant>
        <vt:i4>5</vt:i4>
      </vt:variant>
      <vt:variant>
        <vt:lpwstr/>
      </vt:variant>
      <vt:variant>
        <vt:lpwstr>_P33_used_specific</vt:lpwstr>
      </vt:variant>
      <vt:variant>
        <vt:i4>2097279</vt:i4>
      </vt:variant>
      <vt:variant>
        <vt:i4>9309</vt:i4>
      </vt:variant>
      <vt:variant>
        <vt:i4>0</vt:i4>
      </vt:variant>
      <vt:variant>
        <vt:i4>5</vt:i4>
      </vt:variant>
      <vt:variant>
        <vt:lpwstr/>
      </vt:variant>
      <vt:variant>
        <vt:lpwstr>_E7_Activity</vt:lpwstr>
      </vt:variant>
      <vt:variant>
        <vt:i4>7012455</vt:i4>
      </vt:variant>
      <vt:variant>
        <vt:i4>9306</vt:i4>
      </vt:variant>
      <vt:variant>
        <vt:i4>0</vt:i4>
      </vt:variant>
      <vt:variant>
        <vt:i4>5</vt:i4>
      </vt:variant>
      <vt:variant>
        <vt:lpwstr/>
      </vt:variant>
      <vt:variant>
        <vt:lpwstr>_E29_Design_or_Procedure</vt:lpwstr>
      </vt:variant>
      <vt:variant>
        <vt:i4>1703986</vt:i4>
      </vt:variant>
      <vt:variant>
        <vt:i4>9303</vt:i4>
      </vt:variant>
      <vt:variant>
        <vt:i4>0</vt:i4>
      </vt:variant>
      <vt:variant>
        <vt:i4>5</vt:i4>
      </vt:variant>
      <vt:variant>
        <vt:lpwstr/>
      </vt:variant>
      <vt:variant>
        <vt:lpwstr>_P33_used_specific</vt:lpwstr>
      </vt:variant>
      <vt:variant>
        <vt:i4>2097279</vt:i4>
      </vt:variant>
      <vt:variant>
        <vt:i4>9300</vt:i4>
      </vt:variant>
      <vt:variant>
        <vt:i4>0</vt:i4>
      </vt:variant>
      <vt:variant>
        <vt:i4>5</vt:i4>
      </vt:variant>
      <vt:variant>
        <vt:lpwstr/>
      </vt:variant>
      <vt:variant>
        <vt:lpwstr>_E7_Activity</vt:lpwstr>
      </vt:variant>
      <vt:variant>
        <vt:i4>983114</vt:i4>
      </vt:variant>
      <vt:variant>
        <vt:i4>9297</vt:i4>
      </vt:variant>
      <vt:variant>
        <vt:i4>0</vt:i4>
      </vt:variant>
      <vt:variant>
        <vt:i4>5</vt:i4>
      </vt:variant>
      <vt:variant>
        <vt:lpwstr/>
      </vt:variant>
      <vt:variant>
        <vt:lpwstr>_P68_usually_employs_(is usually emp</vt:lpwstr>
      </vt:variant>
      <vt:variant>
        <vt:i4>5505100</vt:i4>
      </vt:variant>
      <vt:variant>
        <vt:i4>9294</vt:i4>
      </vt:variant>
      <vt:variant>
        <vt:i4>0</vt:i4>
      </vt:variant>
      <vt:variant>
        <vt:i4>5</vt:i4>
      </vt:variant>
      <vt:variant>
        <vt:lpwstr/>
      </vt:variant>
      <vt:variant>
        <vt:lpwstr>_E55_Type</vt:lpwstr>
      </vt:variant>
      <vt:variant>
        <vt:i4>5505100</vt:i4>
      </vt:variant>
      <vt:variant>
        <vt:i4>9291</vt:i4>
      </vt:variant>
      <vt:variant>
        <vt:i4>0</vt:i4>
      </vt:variant>
      <vt:variant>
        <vt:i4>5</vt:i4>
      </vt:variant>
      <vt:variant>
        <vt:lpwstr/>
      </vt:variant>
      <vt:variant>
        <vt:lpwstr>_E55_Type</vt:lpwstr>
      </vt:variant>
      <vt:variant>
        <vt:i4>5505100</vt:i4>
      </vt:variant>
      <vt:variant>
        <vt:i4>9288</vt:i4>
      </vt:variant>
      <vt:variant>
        <vt:i4>0</vt:i4>
      </vt:variant>
      <vt:variant>
        <vt:i4>5</vt:i4>
      </vt:variant>
      <vt:variant>
        <vt:lpwstr/>
      </vt:variant>
      <vt:variant>
        <vt:lpwstr>_E55_Type</vt:lpwstr>
      </vt:variant>
      <vt:variant>
        <vt:i4>5505100</vt:i4>
      </vt:variant>
      <vt:variant>
        <vt:i4>9285</vt:i4>
      </vt:variant>
      <vt:variant>
        <vt:i4>0</vt:i4>
      </vt:variant>
      <vt:variant>
        <vt:i4>5</vt:i4>
      </vt:variant>
      <vt:variant>
        <vt:lpwstr/>
      </vt:variant>
      <vt:variant>
        <vt:lpwstr>_E55_Type</vt:lpwstr>
      </vt:variant>
      <vt:variant>
        <vt:i4>5767256</vt:i4>
      </vt:variant>
      <vt:variant>
        <vt:i4>9282</vt:i4>
      </vt:variant>
      <vt:variant>
        <vt:i4>0</vt:i4>
      </vt:variant>
      <vt:variant>
        <vt:i4>5</vt:i4>
      </vt:variant>
      <vt:variant>
        <vt:lpwstr/>
      </vt:variant>
      <vt:variant>
        <vt:lpwstr>_E57_Material</vt:lpwstr>
      </vt:variant>
      <vt:variant>
        <vt:i4>7012455</vt:i4>
      </vt:variant>
      <vt:variant>
        <vt:i4>9279</vt:i4>
      </vt:variant>
      <vt:variant>
        <vt:i4>0</vt:i4>
      </vt:variant>
      <vt:variant>
        <vt:i4>5</vt:i4>
      </vt:variant>
      <vt:variant>
        <vt:lpwstr/>
      </vt:variant>
      <vt:variant>
        <vt:lpwstr>_E29_Design_or_Procedure</vt:lpwstr>
      </vt:variant>
      <vt:variant>
        <vt:i4>3866687</vt:i4>
      </vt:variant>
      <vt:variant>
        <vt:i4>9276</vt:i4>
      </vt:variant>
      <vt:variant>
        <vt:i4>0</vt:i4>
      </vt:variant>
      <vt:variant>
        <vt:i4>5</vt:i4>
      </vt:variant>
      <vt:variant>
        <vt:lpwstr/>
      </vt:variant>
      <vt:variant>
        <vt:lpwstr>_E39_Actor</vt:lpwstr>
      </vt:variant>
      <vt:variant>
        <vt:i4>5636203</vt:i4>
      </vt:variant>
      <vt:variant>
        <vt:i4>9273</vt:i4>
      </vt:variant>
      <vt:variant>
        <vt:i4>0</vt:i4>
      </vt:variant>
      <vt:variant>
        <vt:i4>5</vt:i4>
      </vt:variant>
      <vt:variant>
        <vt:lpwstr/>
      </vt:variant>
      <vt:variant>
        <vt:lpwstr>_E72_Legal_Object</vt:lpwstr>
      </vt:variant>
      <vt:variant>
        <vt:i4>5505100</vt:i4>
      </vt:variant>
      <vt:variant>
        <vt:i4>9270</vt:i4>
      </vt:variant>
      <vt:variant>
        <vt:i4>0</vt:i4>
      </vt:variant>
      <vt:variant>
        <vt:i4>5</vt:i4>
      </vt:variant>
      <vt:variant>
        <vt:lpwstr/>
      </vt:variant>
      <vt:variant>
        <vt:lpwstr>_E55_Type</vt:lpwstr>
      </vt:variant>
      <vt:variant>
        <vt:i4>2097279</vt:i4>
      </vt:variant>
      <vt:variant>
        <vt:i4>9267</vt:i4>
      </vt:variant>
      <vt:variant>
        <vt:i4>0</vt:i4>
      </vt:variant>
      <vt:variant>
        <vt:i4>5</vt:i4>
      </vt:variant>
      <vt:variant>
        <vt:lpwstr/>
      </vt:variant>
      <vt:variant>
        <vt:lpwstr>_E7_Activity</vt:lpwstr>
      </vt:variant>
      <vt:variant>
        <vt:i4>2097279</vt:i4>
      </vt:variant>
      <vt:variant>
        <vt:i4>9264</vt:i4>
      </vt:variant>
      <vt:variant>
        <vt:i4>0</vt:i4>
      </vt:variant>
      <vt:variant>
        <vt:i4>5</vt:i4>
      </vt:variant>
      <vt:variant>
        <vt:lpwstr/>
      </vt:variant>
      <vt:variant>
        <vt:lpwstr>_E7_Activity</vt:lpwstr>
      </vt:variant>
      <vt:variant>
        <vt:i4>6881285</vt:i4>
      </vt:variant>
      <vt:variant>
        <vt:i4>9261</vt:i4>
      </vt:variant>
      <vt:variant>
        <vt:i4>0</vt:i4>
      </vt:variant>
      <vt:variant>
        <vt:i4>5</vt:i4>
      </vt:variant>
      <vt:variant>
        <vt:lpwstr/>
      </vt:variant>
      <vt:variant>
        <vt:lpwstr>_E1_CRM_Entity</vt:lpwstr>
      </vt:variant>
      <vt:variant>
        <vt:i4>2228268</vt:i4>
      </vt:variant>
      <vt:variant>
        <vt:i4>9258</vt:i4>
      </vt:variant>
      <vt:variant>
        <vt:i4>0</vt:i4>
      </vt:variant>
      <vt:variant>
        <vt:i4>5</vt:i4>
      </vt:variant>
      <vt:variant>
        <vt:lpwstr/>
      </vt:variant>
      <vt:variant>
        <vt:lpwstr>_P140_assigned_attribute_to (was att</vt:lpwstr>
      </vt:variant>
      <vt:variant>
        <vt:i4>4980847</vt:i4>
      </vt:variant>
      <vt:variant>
        <vt:i4>9255</vt:i4>
      </vt:variant>
      <vt:variant>
        <vt:i4>0</vt:i4>
      </vt:variant>
      <vt:variant>
        <vt:i4>5</vt:i4>
      </vt:variant>
      <vt:variant>
        <vt:lpwstr/>
      </vt:variant>
      <vt:variant>
        <vt:lpwstr>_E13_Attribute_Assignment</vt:lpwstr>
      </vt:variant>
      <vt:variant>
        <vt:i4>3080241</vt:i4>
      </vt:variant>
      <vt:variant>
        <vt:i4>9252</vt:i4>
      </vt:variant>
      <vt:variant>
        <vt:i4>0</vt:i4>
      </vt:variant>
      <vt:variant>
        <vt:i4>5</vt:i4>
      </vt:variant>
      <vt:variant>
        <vt:lpwstr/>
      </vt:variant>
      <vt:variant>
        <vt:lpwstr>_E70_Thing</vt:lpwstr>
      </vt:variant>
      <vt:variant>
        <vt:i4>6160470</vt:i4>
      </vt:variant>
      <vt:variant>
        <vt:i4>9249</vt:i4>
      </vt:variant>
      <vt:variant>
        <vt:i4>0</vt:i4>
      </vt:variant>
      <vt:variant>
        <vt:i4>5</vt:i4>
      </vt:variant>
      <vt:variant>
        <vt:lpwstr/>
      </vt:variant>
      <vt:variant>
        <vt:lpwstr>_E16_Measurement</vt:lpwstr>
      </vt:variant>
      <vt:variant>
        <vt:i4>6881285</vt:i4>
      </vt:variant>
      <vt:variant>
        <vt:i4>9246</vt:i4>
      </vt:variant>
      <vt:variant>
        <vt:i4>0</vt:i4>
      </vt:variant>
      <vt:variant>
        <vt:i4>5</vt:i4>
      </vt:variant>
      <vt:variant>
        <vt:lpwstr/>
      </vt:variant>
      <vt:variant>
        <vt:lpwstr>_E1_CRM_Entity</vt:lpwstr>
      </vt:variant>
      <vt:variant>
        <vt:i4>2228268</vt:i4>
      </vt:variant>
      <vt:variant>
        <vt:i4>9243</vt:i4>
      </vt:variant>
      <vt:variant>
        <vt:i4>0</vt:i4>
      </vt:variant>
      <vt:variant>
        <vt:i4>5</vt:i4>
      </vt:variant>
      <vt:variant>
        <vt:lpwstr/>
      </vt:variant>
      <vt:variant>
        <vt:lpwstr>_P140_assigned_attribute_to (was att</vt:lpwstr>
      </vt:variant>
      <vt:variant>
        <vt:i4>4980847</vt:i4>
      </vt:variant>
      <vt:variant>
        <vt:i4>9240</vt:i4>
      </vt:variant>
      <vt:variant>
        <vt:i4>0</vt:i4>
      </vt:variant>
      <vt:variant>
        <vt:i4>5</vt:i4>
      </vt:variant>
      <vt:variant>
        <vt:lpwstr/>
      </vt:variant>
      <vt:variant>
        <vt:lpwstr>_E13_Attribute_Assignment</vt:lpwstr>
      </vt:variant>
      <vt:variant>
        <vt:i4>3080241</vt:i4>
      </vt:variant>
      <vt:variant>
        <vt:i4>9237</vt:i4>
      </vt:variant>
      <vt:variant>
        <vt:i4>0</vt:i4>
      </vt:variant>
      <vt:variant>
        <vt:i4>5</vt:i4>
      </vt:variant>
      <vt:variant>
        <vt:lpwstr/>
      </vt:variant>
      <vt:variant>
        <vt:lpwstr>_E70_Thing</vt:lpwstr>
      </vt:variant>
      <vt:variant>
        <vt:i4>6160470</vt:i4>
      </vt:variant>
      <vt:variant>
        <vt:i4>9234</vt:i4>
      </vt:variant>
      <vt:variant>
        <vt:i4>0</vt:i4>
      </vt:variant>
      <vt:variant>
        <vt:i4>5</vt:i4>
      </vt:variant>
      <vt:variant>
        <vt:lpwstr/>
      </vt:variant>
      <vt:variant>
        <vt:lpwstr>_E16_Measurement</vt:lpwstr>
      </vt:variant>
      <vt:variant>
        <vt:i4>5505100</vt:i4>
      </vt:variant>
      <vt:variant>
        <vt:i4>9231</vt:i4>
      </vt:variant>
      <vt:variant>
        <vt:i4>0</vt:i4>
      </vt:variant>
      <vt:variant>
        <vt:i4>5</vt:i4>
      </vt:variant>
      <vt:variant>
        <vt:lpwstr/>
      </vt:variant>
      <vt:variant>
        <vt:lpwstr>_E55_Type</vt:lpwstr>
      </vt:variant>
      <vt:variant>
        <vt:i4>6881285</vt:i4>
      </vt:variant>
      <vt:variant>
        <vt:i4>9228</vt:i4>
      </vt:variant>
      <vt:variant>
        <vt:i4>0</vt:i4>
      </vt:variant>
      <vt:variant>
        <vt:i4>5</vt:i4>
      </vt:variant>
      <vt:variant>
        <vt:lpwstr/>
      </vt:variant>
      <vt:variant>
        <vt:lpwstr>_E1_CRM_Entity</vt:lpwstr>
      </vt:variant>
      <vt:variant>
        <vt:i4>5505100</vt:i4>
      </vt:variant>
      <vt:variant>
        <vt:i4>9225</vt:i4>
      </vt:variant>
      <vt:variant>
        <vt:i4>0</vt:i4>
      </vt:variant>
      <vt:variant>
        <vt:i4>5</vt:i4>
      </vt:variant>
      <vt:variant>
        <vt:lpwstr/>
      </vt:variant>
      <vt:variant>
        <vt:lpwstr>_E55_Type</vt:lpwstr>
      </vt:variant>
      <vt:variant>
        <vt:i4>6881285</vt:i4>
      </vt:variant>
      <vt:variant>
        <vt:i4>9222</vt:i4>
      </vt:variant>
      <vt:variant>
        <vt:i4>0</vt:i4>
      </vt:variant>
      <vt:variant>
        <vt:i4>5</vt:i4>
      </vt:variant>
      <vt:variant>
        <vt:lpwstr/>
      </vt:variant>
      <vt:variant>
        <vt:lpwstr>_E1_CRM_Entity</vt:lpwstr>
      </vt:variant>
      <vt:variant>
        <vt:i4>5505100</vt:i4>
      </vt:variant>
      <vt:variant>
        <vt:i4>9219</vt:i4>
      </vt:variant>
      <vt:variant>
        <vt:i4>0</vt:i4>
      </vt:variant>
      <vt:variant>
        <vt:i4>5</vt:i4>
      </vt:variant>
      <vt:variant>
        <vt:lpwstr/>
      </vt:variant>
      <vt:variant>
        <vt:lpwstr>_E55_Type</vt:lpwstr>
      </vt:variant>
      <vt:variant>
        <vt:i4>458850</vt:i4>
      </vt:variant>
      <vt:variant>
        <vt:i4>9216</vt:i4>
      </vt:variant>
      <vt:variant>
        <vt:i4>0</vt:i4>
      </vt:variant>
      <vt:variant>
        <vt:i4>5</vt:i4>
      </vt:variant>
      <vt:variant>
        <vt:lpwstr/>
      </vt:variant>
      <vt:variant>
        <vt:lpwstr>_E71_Man-Made_Thing</vt:lpwstr>
      </vt:variant>
      <vt:variant>
        <vt:i4>4980835</vt:i4>
      </vt:variant>
      <vt:variant>
        <vt:i4>9213</vt:i4>
      </vt:variant>
      <vt:variant>
        <vt:i4>0</vt:i4>
      </vt:variant>
      <vt:variant>
        <vt:i4>5</vt:i4>
      </vt:variant>
      <vt:variant>
        <vt:lpwstr/>
      </vt:variant>
      <vt:variant>
        <vt:lpwstr>_E58_Measurement_Unit</vt:lpwstr>
      </vt:variant>
      <vt:variant>
        <vt:i4>786460</vt:i4>
      </vt:variant>
      <vt:variant>
        <vt:i4>9210</vt:i4>
      </vt:variant>
      <vt:variant>
        <vt:i4>0</vt:i4>
      </vt:variant>
      <vt:variant>
        <vt:i4>5</vt:i4>
      </vt:variant>
      <vt:variant>
        <vt:lpwstr/>
      </vt:variant>
      <vt:variant>
        <vt:lpwstr>_P91_has_unit_(is unit of)</vt:lpwstr>
      </vt:variant>
      <vt:variant>
        <vt:i4>3342369</vt:i4>
      </vt:variant>
      <vt:variant>
        <vt:i4>9207</vt:i4>
      </vt:variant>
      <vt:variant>
        <vt:i4>0</vt:i4>
      </vt:variant>
      <vt:variant>
        <vt:i4>5</vt:i4>
      </vt:variant>
      <vt:variant>
        <vt:lpwstr/>
      </vt:variant>
      <vt:variant>
        <vt:lpwstr>_E60_Number</vt:lpwstr>
      </vt:variant>
      <vt:variant>
        <vt:i4>2359315</vt:i4>
      </vt:variant>
      <vt:variant>
        <vt:i4>9204</vt:i4>
      </vt:variant>
      <vt:variant>
        <vt:i4>0</vt:i4>
      </vt:variant>
      <vt:variant>
        <vt:i4>5</vt:i4>
      </vt:variant>
      <vt:variant>
        <vt:lpwstr/>
      </vt:variant>
      <vt:variant>
        <vt:lpwstr>_P90_has_value</vt:lpwstr>
      </vt:variant>
      <vt:variant>
        <vt:i4>6881285</vt:i4>
      </vt:variant>
      <vt:variant>
        <vt:i4>9201</vt:i4>
      </vt:variant>
      <vt:variant>
        <vt:i4>0</vt:i4>
      </vt:variant>
      <vt:variant>
        <vt:i4>5</vt:i4>
      </vt:variant>
      <vt:variant>
        <vt:lpwstr/>
      </vt:variant>
      <vt:variant>
        <vt:lpwstr>_E1_CRM_Entity</vt:lpwstr>
      </vt:variant>
      <vt:variant>
        <vt:i4>4980835</vt:i4>
      </vt:variant>
      <vt:variant>
        <vt:i4>9198</vt:i4>
      </vt:variant>
      <vt:variant>
        <vt:i4>0</vt:i4>
      </vt:variant>
      <vt:variant>
        <vt:i4>5</vt:i4>
      </vt:variant>
      <vt:variant>
        <vt:lpwstr/>
      </vt:variant>
      <vt:variant>
        <vt:lpwstr>_E58_Measurement_Unit</vt:lpwstr>
      </vt:variant>
      <vt:variant>
        <vt:i4>786460</vt:i4>
      </vt:variant>
      <vt:variant>
        <vt:i4>9195</vt:i4>
      </vt:variant>
      <vt:variant>
        <vt:i4>0</vt:i4>
      </vt:variant>
      <vt:variant>
        <vt:i4>5</vt:i4>
      </vt:variant>
      <vt:variant>
        <vt:lpwstr/>
      </vt:variant>
      <vt:variant>
        <vt:lpwstr>_P91_has_unit_(is unit of)</vt:lpwstr>
      </vt:variant>
      <vt:variant>
        <vt:i4>3342369</vt:i4>
      </vt:variant>
      <vt:variant>
        <vt:i4>9192</vt:i4>
      </vt:variant>
      <vt:variant>
        <vt:i4>0</vt:i4>
      </vt:variant>
      <vt:variant>
        <vt:i4>5</vt:i4>
      </vt:variant>
      <vt:variant>
        <vt:lpwstr/>
      </vt:variant>
      <vt:variant>
        <vt:lpwstr>_E60_Number</vt:lpwstr>
      </vt:variant>
      <vt:variant>
        <vt:i4>2359315</vt:i4>
      </vt:variant>
      <vt:variant>
        <vt:i4>9189</vt:i4>
      </vt:variant>
      <vt:variant>
        <vt:i4>0</vt:i4>
      </vt:variant>
      <vt:variant>
        <vt:i4>5</vt:i4>
      </vt:variant>
      <vt:variant>
        <vt:lpwstr/>
      </vt:variant>
      <vt:variant>
        <vt:lpwstr>_P90_has_value</vt:lpwstr>
      </vt:variant>
      <vt:variant>
        <vt:i4>6881285</vt:i4>
      </vt:variant>
      <vt:variant>
        <vt:i4>9186</vt:i4>
      </vt:variant>
      <vt:variant>
        <vt:i4>0</vt:i4>
      </vt:variant>
      <vt:variant>
        <vt:i4>5</vt:i4>
      </vt:variant>
      <vt:variant>
        <vt:lpwstr/>
      </vt:variant>
      <vt:variant>
        <vt:lpwstr>_E1_CRM_Entity</vt:lpwstr>
      </vt:variant>
      <vt:variant>
        <vt:i4>5505100</vt:i4>
      </vt:variant>
      <vt:variant>
        <vt:i4>9183</vt:i4>
      </vt:variant>
      <vt:variant>
        <vt:i4>0</vt:i4>
      </vt:variant>
      <vt:variant>
        <vt:i4>5</vt:i4>
      </vt:variant>
      <vt:variant>
        <vt:lpwstr/>
      </vt:variant>
      <vt:variant>
        <vt:lpwstr>_E55_Type</vt:lpwstr>
      </vt:variant>
      <vt:variant>
        <vt:i4>5177430</vt:i4>
      </vt:variant>
      <vt:variant>
        <vt:i4>9180</vt:i4>
      </vt:variant>
      <vt:variant>
        <vt:i4>0</vt:i4>
      </vt:variant>
      <vt:variant>
        <vt:i4>5</vt:i4>
      </vt:variant>
      <vt:variant>
        <vt:lpwstr/>
      </vt:variant>
      <vt:variant>
        <vt:lpwstr>_E41_Appellation</vt:lpwstr>
      </vt:variant>
      <vt:variant>
        <vt:i4>3014776</vt:i4>
      </vt:variant>
      <vt:variant>
        <vt:i4>9177</vt:i4>
      </vt:variant>
      <vt:variant>
        <vt:i4>0</vt:i4>
      </vt:variant>
      <vt:variant>
        <vt:i4>5</vt:i4>
      </vt:variant>
      <vt:variant>
        <vt:lpwstr/>
      </vt:variant>
      <vt:variant>
        <vt:lpwstr>_P142_used_constituent_(was used in)</vt:lpwstr>
      </vt:variant>
      <vt:variant>
        <vt:i4>1114175</vt:i4>
      </vt:variant>
      <vt:variant>
        <vt:i4>9174</vt:i4>
      </vt:variant>
      <vt:variant>
        <vt:i4>0</vt:i4>
      </vt:variant>
      <vt:variant>
        <vt:i4>5</vt:i4>
      </vt:variant>
      <vt:variant>
        <vt:lpwstr/>
      </vt:variant>
      <vt:variant>
        <vt:lpwstr>_E15_Identifier_Assignment</vt:lpwstr>
      </vt:variant>
      <vt:variant>
        <vt:i4>7012455</vt:i4>
      </vt:variant>
      <vt:variant>
        <vt:i4>9171</vt:i4>
      </vt:variant>
      <vt:variant>
        <vt:i4>0</vt:i4>
      </vt:variant>
      <vt:variant>
        <vt:i4>5</vt:i4>
      </vt:variant>
      <vt:variant>
        <vt:lpwstr/>
      </vt:variant>
      <vt:variant>
        <vt:lpwstr>_E29_Design_or_Procedure</vt:lpwstr>
      </vt:variant>
      <vt:variant>
        <vt:i4>7143469</vt:i4>
      </vt:variant>
      <vt:variant>
        <vt:i4>9168</vt:i4>
      </vt:variant>
      <vt:variant>
        <vt:i4>0</vt:i4>
      </vt:variant>
      <vt:variant>
        <vt:i4>5</vt:i4>
      </vt:variant>
      <vt:variant>
        <vt:lpwstr/>
      </vt:variant>
      <vt:variant>
        <vt:lpwstr>_P33_used_specific_technique (was us</vt:lpwstr>
      </vt:variant>
      <vt:variant>
        <vt:i4>2097279</vt:i4>
      </vt:variant>
      <vt:variant>
        <vt:i4>9165</vt:i4>
      </vt:variant>
      <vt:variant>
        <vt:i4>0</vt:i4>
      </vt:variant>
      <vt:variant>
        <vt:i4>5</vt:i4>
      </vt:variant>
      <vt:variant>
        <vt:lpwstr/>
      </vt:variant>
      <vt:variant>
        <vt:lpwstr>_E7_Activity</vt:lpwstr>
      </vt:variant>
      <vt:variant>
        <vt:i4>6881285</vt:i4>
      </vt:variant>
      <vt:variant>
        <vt:i4>9162</vt:i4>
      </vt:variant>
      <vt:variant>
        <vt:i4>0</vt:i4>
      </vt:variant>
      <vt:variant>
        <vt:i4>5</vt:i4>
      </vt:variant>
      <vt:variant>
        <vt:lpwstr/>
      </vt:variant>
      <vt:variant>
        <vt:lpwstr>_E1_CRM_Entity</vt:lpwstr>
      </vt:variant>
      <vt:variant>
        <vt:i4>6160476</vt:i4>
      </vt:variant>
      <vt:variant>
        <vt:i4>9159</vt:i4>
      </vt:variant>
      <vt:variant>
        <vt:i4>0</vt:i4>
      </vt:variant>
      <vt:variant>
        <vt:i4>5</vt:i4>
      </vt:variant>
      <vt:variant>
        <vt:lpwstr/>
      </vt:variant>
      <vt:variant>
        <vt:lpwstr>_P15_was_influenced_by (influenced)</vt:lpwstr>
      </vt:variant>
      <vt:variant>
        <vt:i4>2097279</vt:i4>
      </vt:variant>
      <vt:variant>
        <vt:i4>9156</vt:i4>
      </vt:variant>
      <vt:variant>
        <vt:i4>0</vt:i4>
      </vt:variant>
      <vt:variant>
        <vt:i4>5</vt:i4>
      </vt:variant>
      <vt:variant>
        <vt:lpwstr/>
      </vt:variant>
      <vt:variant>
        <vt:lpwstr>_E7_Activity</vt:lpwstr>
      </vt:variant>
      <vt:variant>
        <vt:i4>6619215</vt:i4>
      </vt:variant>
      <vt:variant>
        <vt:i4>9153</vt:i4>
      </vt:variant>
      <vt:variant>
        <vt:i4>0</vt:i4>
      </vt:variant>
      <vt:variant>
        <vt:i4>5</vt:i4>
      </vt:variant>
      <vt:variant>
        <vt:lpwstr/>
      </vt:variant>
      <vt:variant>
        <vt:lpwstr>_E77_Persistent_Item</vt:lpwstr>
      </vt:variant>
      <vt:variant>
        <vt:i4>6619261</vt:i4>
      </vt:variant>
      <vt:variant>
        <vt:i4>9150</vt:i4>
      </vt:variant>
      <vt:variant>
        <vt:i4>0</vt:i4>
      </vt:variant>
      <vt:variant>
        <vt:i4>5</vt:i4>
      </vt:variant>
      <vt:variant>
        <vt:lpwstr/>
      </vt:variant>
      <vt:variant>
        <vt:lpwstr>_P12_occurred_in_the presence of (wa</vt:lpwstr>
      </vt:variant>
      <vt:variant>
        <vt:i4>2228330</vt:i4>
      </vt:variant>
      <vt:variant>
        <vt:i4>9147</vt:i4>
      </vt:variant>
      <vt:variant>
        <vt:i4>0</vt:i4>
      </vt:variant>
      <vt:variant>
        <vt:i4>5</vt:i4>
      </vt:variant>
      <vt:variant>
        <vt:lpwstr/>
      </vt:variant>
      <vt:variant>
        <vt:lpwstr>_E5_Event</vt:lpwstr>
      </vt:variant>
      <vt:variant>
        <vt:i4>3080241</vt:i4>
      </vt:variant>
      <vt:variant>
        <vt:i4>9144</vt:i4>
      </vt:variant>
      <vt:variant>
        <vt:i4>0</vt:i4>
      </vt:variant>
      <vt:variant>
        <vt:i4>5</vt:i4>
      </vt:variant>
      <vt:variant>
        <vt:lpwstr/>
      </vt:variant>
      <vt:variant>
        <vt:lpwstr>_E70_Thing</vt:lpwstr>
      </vt:variant>
      <vt:variant>
        <vt:i4>2097279</vt:i4>
      </vt:variant>
      <vt:variant>
        <vt:i4>9141</vt:i4>
      </vt:variant>
      <vt:variant>
        <vt:i4>0</vt:i4>
      </vt:variant>
      <vt:variant>
        <vt:i4>5</vt:i4>
      </vt:variant>
      <vt:variant>
        <vt:lpwstr/>
      </vt:variant>
      <vt:variant>
        <vt:lpwstr>_E7_Activity</vt:lpwstr>
      </vt:variant>
      <vt:variant>
        <vt:i4>5505100</vt:i4>
      </vt:variant>
      <vt:variant>
        <vt:i4>9138</vt:i4>
      </vt:variant>
      <vt:variant>
        <vt:i4>0</vt:i4>
      </vt:variant>
      <vt:variant>
        <vt:i4>5</vt:i4>
      </vt:variant>
      <vt:variant>
        <vt:lpwstr/>
      </vt:variant>
      <vt:variant>
        <vt:lpwstr>_E55_Type</vt:lpwstr>
      </vt:variant>
      <vt:variant>
        <vt:i4>5308481</vt:i4>
      </vt:variant>
      <vt:variant>
        <vt:i4>9135</vt:i4>
      </vt:variant>
      <vt:variant>
        <vt:i4>0</vt:i4>
      </vt:variant>
      <vt:variant>
        <vt:i4>5</vt:i4>
      </vt:variant>
      <vt:variant>
        <vt:lpwstr/>
      </vt:variant>
      <vt:variant>
        <vt:lpwstr>_P125_used_object_of type (was type </vt:lpwstr>
      </vt:variant>
      <vt:variant>
        <vt:i4>7012455</vt:i4>
      </vt:variant>
      <vt:variant>
        <vt:i4>9132</vt:i4>
      </vt:variant>
      <vt:variant>
        <vt:i4>0</vt:i4>
      </vt:variant>
      <vt:variant>
        <vt:i4>5</vt:i4>
      </vt:variant>
      <vt:variant>
        <vt:lpwstr/>
      </vt:variant>
      <vt:variant>
        <vt:lpwstr>_E29_Design_or_Procedure</vt:lpwstr>
      </vt:variant>
      <vt:variant>
        <vt:i4>7143469</vt:i4>
      </vt:variant>
      <vt:variant>
        <vt:i4>9129</vt:i4>
      </vt:variant>
      <vt:variant>
        <vt:i4>0</vt:i4>
      </vt:variant>
      <vt:variant>
        <vt:i4>5</vt:i4>
      </vt:variant>
      <vt:variant>
        <vt:lpwstr/>
      </vt:variant>
      <vt:variant>
        <vt:lpwstr>_P33_used_specific_technique (was us</vt:lpwstr>
      </vt:variant>
      <vt:variant>
        <vt:i4>5505100</vt:i4>
      </vt:variant>
      <vt:variant>
        <vt:i4>9126</vt:i4>
      </vt:variant>
      <vt:variant>
        <vt:i4>0</vt:i4>
      </vt:variant>
      <vt:variant>
        <vt:i4>5</vt:i4>
      </vt:variant>
      <vt:variant>
        <vt:lpwstr/>
      </vt:variant>
      <vt:variant>
        <vt:lpwstr>_E55_Type</vt:lpwstr>
      </vt:variant>
      <vt:variant>
        <vt:i4>1114194</vt:i4>
      </vt:variant>
      <vt:variant>
        <vt:i4>9123</vt:i4>
      </vt:variant>
      <vt:variant>
        <vt:i4>0</vt:i4>
      </vt:variant>
      <vt:variant>
        <vt:i4>5</vt:i4>
      </vt:variant>
      <vt:variant>
        <vt:lpwstr/>
      </vt:variant>
      <vt:variant>
        <vt:lpwstr>_P32_used_general_technique (was tec</vt:lpwstr>
      </vt:variant>
      <vt:variant>
        <vt:i4>5505100</vt:i4>
      </vt:variant>
      <vt:variant>
        <vt:i4>9120</vt:i4>
      </vt:variant>
      <vt:variant>
        <vt:i4>0</vt:i4>
      </vt:variant>
      <vt:variant>
        <vt:i4>5</vt:i4>
      </vt:variant>
      <vt:variant>
        <vt:lpwstr/>
      </vt:variant>
      <vt:variant>
        <vt:lpwstr>_E55_Type</vt:lpwstr>
      </vt:variant>
      <vt:variant>
        <vt:i4>5046285</vt:i4>
      </vt:variant>
      <vt:variant>
        <vt:i4>9117</vt:i4>
      </vt:variant>
      <vt:variant>
        <vt:i4>0</vt:i4>
      </vt:variant>
      <vt:variant>
        <vt:i4>5</vt:i4>
      </vt:variant>
      <vt:variant>
        <vt:lpwstr/>
      </vt:variant>
      <vt:variant>
        <vt:lpwstr>_P21_had_general_purpose (was purpos</vt:lpwstr>
      </vt:variant>
      <vt:variant>
        <vt:i4>2097279</vt:i4>
      </vt:variant>
      <vt:variant>
        <vt:i4>9114</vt:i4>
      </vt:variant>
      <vt:variant>
        <vt:i4>0</vt:i4>
      </vt:variant>
      <vt:variant>
        <vt:i4>5</vt:i4>
      </vt:variant>
      <vt:variant>
        <vt:lpwstr/>
      </vt:variant>
      <vt:variant>
        <vt:lpwstr>_E7_Activity</vt:lpwstr>
      </vt:variant>
      <vt:variant>
        <vt:i4>3801214</vt:i4>
      </vt:variant>
      <vt:variant>
        <vt:i4>9111</vt:i4>
      </vt:variant>
      <vt:variant>
        <vt:i4>0</vt:i4>
      </vt:variant>
      <vt:variant>
        <vt:i4>5</vt:i4>
      </vt:variant>
      <vt:variant>
        <vt:lpwstr/>
      </vt:variant>
      <vt:variant>
        <vt:lpwstr>_P20_had_specific_purpose (was purpo</vt:lpwstr>
      </vt:variant>
      <vt:variant>
        <vt:i4>5505100</vt:i4>
      </vt:variant>
      <vt:variant>
        <vt:i4>9108</vt:i4>
      </vt:variant>
      <vt:variant>
        <vt:i4>0</vt:i4>
      </vt:variant>
      <vt:variant>
        <vt:i4>5</vt:i4>
      </vt:variant>
      <vt:variant>
        <vt:lpwstr/>
      </vt:variant>
      <vt:variant>
        <vt:lpwstr>_E55_Type</vt:lpwstr>
      </vt:variant>
      <vt:variant>
        <vt:i4>458850</vt:i4>
      </vt:variant>
      <vt:variant>
        <vt:i4>9105</vt:i4>
      </vt:variant>
      <vt:variant>
        <vt:i4>0</vt:i4>
      </vt:variant>
      <vt:variant>
        <vt:i4>5</vt:i4>
      </vt:variant>
      <vt:variant>
        <vt:lpwstr/>
      </vt:variant>
      <vt:variant>
        <vt:lpwstr>_E71_Man-Made_Thing</vt:lpwstr>
      </vt:variant>
      <vt:variant>
        <vt:i4>3801206</vt:i4>
      </vt:variant>
      <vt:variant>
        <vt:i4>9102</vt:i4>
      </vt:variant>
      <vt:variant>
        <vt:i4>0</vt:i4>
      </vt:variant>
      <vt:variant>
        <vt:i4>5</vt:i4>
      </vt:variant>
      <vt:variant>
        <vt:lpwstr/>
      </vt:variant>
      <vt:variant>
        <vt:lpwstr>_P19_was_intended_use of (was made f</vt:lpwstr>
      </vt:variant>
      <vt:variant>
        <vt:i4>6881285</vt:i4>
      </vt:variant>
      <vt:variant>
        <vt:i4>9099</vt:i4>
      </vt:variant>
      <vt:variant>
        <vt:i4>0</vt:i4>
      </vt:variant>
      <vt:variant>
        <vt:i4>5</vt:i4>
      </vt:variant>
      <vt:variant>
        <vt:lpwstr/>
      </vt:variant>
      <vt:variant>
        <vt:lpwstr>_E1_CRM_Entity</vt:lpwstr>
      </vt:variant>
      <vt:variant>
        <vt:i4>65537</vt:i4>
      </vt:variant>
      <vt:variant>
        <vt:i4>9096</vt:i4>
      </vt:variant>
      <vt:variant>
        <vt:i4>0</vt:i4>
      </vt:variant>
      <vt:variant>
        <vt:i4>5</vt:i4>
      </vt:variant>
      <vt:variant>
        <vt:lpwstr/>
      </vt:variant>
      <vt:variant>
        <vt:lpwstr>_P17_was_motivated_by (motivated)</vt:lpwstr>
      </vt:variant>
      <vt:variant>
        <vt:i4>5505100</vt:i4>
      </vt:variant>
      <vt:variant>
        <vt:i4>9093</vt:i4>
      </vt:variant>
      <vt:variant>
        <vt:i4>0</vt:i4>
      </vt:variant>
      <vt:variant>
        <vt:i4>5</vt:i4>
      </vt:variant>
      <vt:variant>
        <vt:lpwstr/>
      </vt:variant>
      <vt:variant>
        <vt:lpwstr>_E55_Type</vt:lpwstr>
      </vt:variant>
      <vt:variant>
        <vt:i4>3080241</vt:i4>
      </vt:variant>
      <vt:variant>
        <vt:i4>9090</vt:i4>
      </vt:variant>
      <vt:variant>
        <vt:i4>0</vt:i4>
      </vt:variant>
      <vt:variant>
        <vt:i4>5</vt:i4>
      </vt:variant>
      <vt:variant>
        <vt:lpwstr/>
      </vt:variant>
      <vt:variant>
        <vt:lpwstr>_E70_Thing</vt:lpwstr>
      </vt:variant>
      <vt:variant>
        <vt:i4>7143522</vt:i4>
      </vt:variant>
      <vt:variant>
        <vt:i4>9087</vt:i4>
      </vt:variant>
      <vt:variant>
        <vt:i4>0</vt:i4>
      </vt:variant>
      <vt:variant>
        <vt:i4>5</vt:i4>
      </vt:variant>
      <vt:variant>
        <vt:lpwstr/>
      </vt:variant>
      <vt:variant>
        <vt:lpwstr>_P16_used_specific_object (was used </vt:lpwstr>
      </vt:variant>
      <vt:variant>
        <vt:i4>6881285</vt:i4>
      </vt:variant>
      <vt:variant>
        <vt:i4>9084</vt:i4>
      </vt:variant>
      <vt:variant>
        <vt:i4>0</vt:i4>
      </vt:variant>
      <vt:variant>
        <vt:i4>5</vt:i4>
      </vt:variant>
      <vt:variant>
        <vt:lpwstr/>
      </vt:variant>
      <vt:variant>
        <vt:lpwstr>_E1_CRM_Entity</vt:lpwstr>
      </vt:variant>
      <vt:variant>
        <vt:i4>6160476</vt:i4>
      </vt:variant>
      <vt:variant>
        <vt:i4>9081</vt:i4>
      </vt:variant>
      <vt:variant>
        <vt:i4>0</vt:i4>
      </vt:variant>
      <vt:variant>
        <vt:i4>5</vt:i4>
      </vt:variant>
      <vt:variant>
        <vt:lpwstr/>
      </vt:variant>
      <vt:variant>
        <vt:lpwstr>_P15_was_influenced_by (influenced)</vt:lpwstr>
      </vt:variant>
      <vt:variant>
        <vt:i4>5505100</vt:i4>
      </vt:variant>
      <vt:variant>
        <vt:i4>9078</vt:i4>
      </vt:variant>
      <vt:variant>
        <vt:i4>0</vt:i4>
      </vt:variant>
      <vt:variant>
        <vt:i4>5</vt:i4>
      </vt:variant>
      <vt:variant>
        <vt:lpwstr/>
      </vt:variant>
      <vt:variant>
        <vt:lpwstr>_E55_Type</vt:lpwstr>
      </vt:variant>
      <vt:variant>
        <vt:i4>3866687</vt:i4>
      </vt:variant>
      <vt:variant>
        <vt:i4>9075</vt:i4>
      </vt:variant>
      <vt:variant>
        <vt:i4>0</vt:i4>
      </vt:variant>
      <vt:variant>
        <vt:i4>5</vt:i4>
      </vt:variant>
      <vt:variant>
        <vt:lpwstr/>
      </vt:variant>
      <vt:variant>
        <vt:lpwstr>_E39_Actor</vt:lpwstr>
      </vt:variant>
      <vt:variant>
        <vt:i4>6619255</vt:i4>
      </vt:variant>
      <vt:variant>
        <vt:i4>9072</vt:i4>
      </vt:variant>
      <vt:variant>
        <vt:i4>0</vt:i4>
      </vt:variant>
      <vt:variant>
        <vt:i4>5</vt:i4>
      </vt:variant>
      <vt:variant>
        <vt:lpwstr/>
      </vt:variant>
      <vt:variant>
        <vt:lpwstr>_P14_carried_out_by (performed)</vt:lpwstr>
      </vt:variant>
      <vt:variant>
        <vt:i4>5242949</vt:i4>
      </vt:variant>
      <vt:variant>
        <vt:i4>9069</vt:i4>
      </vt:variant>
      <vt:variant>
        <vt:i4>0</vt:i4>
      </vt:variant>
      <vt:variant>
        <vt:i4>5</vt:i4>
      </vt:variant>
      <vt:variant>
        <vt:lpwstr/>
      </vt:variant>
      <vt:variant>
        <vt:lpwstr>_E86_Leaving</vt:lpwstr>
      </vt:variant>
      <vt:variant>
        <vt:i4>6094935</vt:i4>
      </vt:variant>
      <vt:variant>
        <vt:i4>9066</vt:i4>
      </vt:variant>
      <vt:variant>
        <vt:i4>0</vt:i4>
      </vt:variant>
      <vt:variant>
        <vt:i4>5</vt:i4>
      </vt:variant>
      <vt:variant>
        <vt:lpwstr/>
      </vt:variant>
      <vt:variant>
        <vt:lpwstr>_E85_Joining</vt:lpwstr>
      </vt:variant>
      <vt:variant>
        <vt:i4>2162735</vt:i4>
      </vt:variant>
      <vt:variant>
        <vt:i4>9063</vt:i4>
      </vt:variant>
      <vt:variant>
        <vt:i4>0</vt:i4>
      </vt:variant>
      <vt:variant>
        <vt:i4>5</vt:i4>
      </vt:variant>
      <vt:variant>
        <vt:lpwstr/>
      </vt:variant>
      <vt:variant>
        <vt:lpwstr>_E66_Formation</vt:lpwstr>
      </vt:variant>
      <vt:variant>
        <vt:i4>5046348</vt:i4>
      </vt:variant>
      <vt:variant>
        <vt:i4>9060</vt:i4>
      </vt:variant>
      <vt:variant>
        <vt:i4>0</vt:i4>
      </vt:variant>
      <vt:variant>
        <vt:i4>5</vt:i4>
      </vt:variant>
      <vt:variant>
        <vt:lpwstr/>
      </vt:variant>
      <vt:variant>
        <vt:lpwstr>_E65_Creation</vt:lpwstr>
      </vt:variant>
      <vt:variant>
        <vt:i4>4980847</vt:i4>
      </vt:variant>
      <vt:variant>
        <vt:i4>9057</vt:i4>
      </vt:variant>
      <vt:variant>
        <vt:i4>0</vt:i4>
      </vt:variant>
      <vt:variant>
        <vt:i4>5</vt:i4>
      </vt:variant>
      <vt:variant>
        <vt:lpwstr/>
      </vt:variant>
      <vt:variant>
        <vt:lpwstr>_E13_Attribute_Assignment</vt:lpwstr>
      </vt:variant>
      <vt:variant>
        <vt:i4>4390998</vt:i4>
      </vt:variant>
      <vt:variant>
        <vt:i4>9054</vt:i4>
      </vt:variant>
      <vt:variant>
        <vt:i4>0</vt:i4>
      </vt:variant>
      <vt:variant>
        <vt:i4>5</vt:i4>
      </vt:variant>
      <vt:variant>
        <vt:lpwstr/>
      </vt:variant>
      <vt:variant>
        <vt:lpwstr>_E11_Modification</vt:lpwstr>
      </vt:variant>
      <vt:variant>
        <vt:i4>6881388</vt:i4>
      </vt:variant>
      <vt:variant>
        <vt:i4>9051</vt:i4>
      </vt:variant>
      <vt:variant>
        <vt:i4>0</vt:i4>
      </vt:variant>
      <vt:variant>
        <vt:i4>5</vt:i4>
      </vt:variant>
      <vt:variant>
        <vt:lpwstr/>
      </vt:variant>
      <vt:variant>
        <vt:lpwstr>_E10_Transfer_of_Custody</vt:lpwstr>
      </vt:variant>
      <vt:variant>
        <vt:i4>3145853</vt:i4>
      </vt:variant>
      <vt:variant>
        <vt:i4>9048</vt:i4>
      </vt:variant>
      <vt:variant>
        <vt:i4>0</vt:i4>
      </vt:variant>
      <vt:variant>
        <vt:i4>5</vt:i4>
      </vt:variant>
      <vt:variant>
        <vt:lpwstr/>
      </vt:variant>
      <vt:variant>
        <vt:lpwstr>_E9_Move</vt:lpwstr>
      </vt:variant>
      <vt:variant>
        <vt:i4>4456478</vt:i4>
      </vt:variant>
      <vt:variant>
        <vt:i4>9045</vt:i4>
      </vt:variant>
      <vt:variant>
        <vt:i4>0</vt:i4>
      </vt:variant>
      <vt:variant>
        <vt:i4>5</vt:i4>
      </vt:variant>
      <vt:variant>
        <vt:lpwstr/>
      </vt:variant>
      <vt:variant>
        <vt:lpwstr>_E8_Acquisition</vt:lpwstr>
      </vt:variant>
      <vt:variant>
        <vt:i4>2228330</vt:i4>
      </vt:variant>
      <vt:variant>
        <vt:i4>9042</vt:i4>
      </vt:variant>
      <vt:variant>
        <vt:i4>0</vt:i4>
      </vt:variant>
      <vt:variant>
        <vt:i4>5</vt:i4>
      </vt:variant>
      <vt:variant>
        <vt:lpwstr/>
      </vt:variant>
      <vt:variant>
        <vt:lpwstr>_E5_Event</vt:lpwstr>
      </vt:variant>
      <vt:variant>
        <vt:i4>5898344</vt:i4>
      </vt:variant>
      <vt:variant>
        <vt:i4>9039</vt:i4>
      </vt:variant>
      <vt:variant>
        <vt:i4>0</vt:i4>
      </vt:variant>
      <vt:variant>
        <vt:i4>5</vt:i4>
      </vt:variant>
      <vt:variant>
        <vt:lpwstr/>
      </vt:variant>
      <vt:variant>
        <vt:lpwstr>_E94_Space_Primitive</vt:lpwstr>
      </vt:variant>
      <vt:variant>
        <vt:i4>2228282</vt:i4>
      </vt:variant>
      <vt:variant>
        <vt:i4>9036</vt:i4>
      </vt:variant>
      <vt:variant>
        <vt:i4>0</vt:i4>
      </vt:variant>
      <vt:variant>
        <vt:i4>5</vt:i4>
      </vt:variant>
      <vt:variant>
        <vt:lpwstr/>
      </vt:variant>
      <vt:variant>
        <vt:lpwstr>_E53_Place</vt:lpwstr>
      </vt:variant>
      <vt:variant>
        <vt:i4>5898344</vt:i4>
      </vt:variant>
      <vt:variant>
        <vt:i4>9033</vt:i4>
      </vt:variant>
      <vt:variant>
        <vt:i4>0</vt:i4>
      </vt:variant>
      <vt:variant>
        <vt:i4>5</vt:i4>
      </vt:variant>
      <vt:variant>
        <vt:lpwstr/>
      </vt:variant>
      <vt:variant>
        <vt:lpwstr>_E94_Space_Primitive</vt:lpwstr>
      </vt:variant>
      <vt:variant>
        <vt:i4>2228282</vt:i4>
      </vt:variant>
      <vt:variant>
        <vt:i4>9030</vt:i4>
      </vt:variant>
      <vt:variant>
        <vt:i4>0</vt:i4>
      </vt:variant>
      <vt:variant>
        <vt:i4>5</vt:i4>
      </vt:variant>
      <vt:variant>
        <vt:lpwstr/>
      </vt:variant>
      <vt:variant>
        <vt:lpwstr>_E53_Place</vt:lpwstr>
      </vt:variant>
      <vt:variant>
        <vt:i4>2228282</vt:i4>
      </vt:variant>
      <vt:variant>
        <vt:i4>9027</vt:i4>
      </vt:variant>
      <vt:variant>
        <vt:i4>0</vt:i4>
      </vt:variant>
      <vt:variant>
        <vt:i4>5</vt:i4>
      </vt:variant>
      <vt:variant>
        <vt:lpwstr/>
      </vt:variant>
      <vt:variant>
        <vt:lpwstr>_E53_Place</vt:lpwstr>
      </vt:variant>
      <vt:variant>
        <vt:i4>2228282</vt:i4>
      </vt:variant>
      <vt:variant>
        <vt:i4>9024</vt:i4>
      </vt:variant>
      <vt:variant>
        <vt:i4>0</vt:i4>
      </vt:variant>
      <vt:variant>
        <vt:i4>5</vt:i4>
      </vt:variant>
      <vt:variant>
        <vt:lpwstr/>
      </vt:variant>
      <vt:variant>
        <vt:lpwstr>_E53_Place</vt:lpwstr>
      </vt:variant>
      <vt:variant>
        <vt:i4>983075</vt:i4>
      </vt:variant>
      <vt:variant>
        <vt:i4>9021</vt:i4>
      </vt:variant>
      <vt:variant>
        <vt:i4>0</vt:i4>
      </vt:variant>
      <vt:variant>
        <vt:i4>5</vt:i4>
      </vt:variant>
      <vt:variant>
        <vt:lpwstr/>
      </vt:variant>
      <vt:variant>
        <vt:lpwstr>_E61_Time_Primitive</vt:lpwstr>
      </vt:variant>
      <vt:variant>
        <vt:i4>2490445</vt:i4>
      </vt:variant>
      <vt:variant>
        <vt:i4>9018</vt:i4>
      </vt:variant>
      <vt:variant>
        <vt:i4>0</vt:i4>
      </vt:variant>
      <vt:variant>
        <vt:i4>5</vt:i4>
      </vt:variant>
      <vt:variant>
        <vt:lpwstr/>
      </vt:variant>
      <vt:variant>
        <vt:lpwstr>_E91_Co-Reference_Assignment</vt:lpwstr>
      </vt:variant>
      <vt:variant>
        <vt:i4>5701745</vt:i4>
      </vt:variant>
      <vt:variant>
        <vt:i4>9015</vt:i4>
      </vt:variant>
      <vt:variant>
        <vt:i4>0</vt:i4>
      </vt:variant>
      <vt:variant>
        <vt:i4>5</vt:i4>
      </vt:variant>
      <vt:variant>
        <vt:lpwstr/>
      </vt:variant>
      <vt:variant>
        <vt:lpwstr>_E95_Spacetime_Primitive</vt:lpwstr>
      </vt:variant>
      <vt:variant>
        <vt:i4>5898344</vt:i4>
      </vt:variant>
      <vt:variant>
        <vt:i4>9012</vt:i4>
      </vt:variant>
      <vt:variant>
        <vt:i4>0</vt:i4>
      </vt:variant>
      <vt:variant>
        <vt:i4>5</vt:i4>
      </vt:variant>
      <vt:variant>
        <vt:lpwstr/>
      </vt:variant>
      <vt:variant>
        <vt:lpwstr>_E94_Space_Primitive</vt:lpwstr>
      </vt:variant>
      <vt:variant>
        <vt:i4>2228282</vt:i4>
      </vt:variant>
      <vt:variant>
        <vt:i4>9009</vt:i4>
      </vt:variant>
      <vt:variant>
        <vt:i4>0</vt:i4>
      </vt:variant>
      <vt:variant>
        <vt:i4>5</vt:i4>
      </vt:variant>
      <vt:variant>
        <vt:lpwstr/>
      </vt:variant>
      <vt:variant>
        <vt:lpwstr>_E53_Place</vt:lpwstr>
      </vt:variant>
      <vt:variant>
        <vt:i4>2228282</vt:i4>
      </vt:variant>
      <vt:variant>
        <vt:i4>9006</vt:i4>
      </vt:variant>
      <vt:variant>
        <vt:i4>0</vt:i4>
      </vt:variant>
      <vt:variant>
        <vt:i4>5</vt:i4>
      </vt:variant>
      <vt:variant>
        <vt:lpwstr/>
      </vt:variant>
      <vt:variant>
        <vt:lpwstr>_E53_Place</vt:lpwstr>
      </vt:variant>
      <vt:variant>
        <vt:i4>2293786</vt:i4>
      </vt:variant>
      <vt:variant>
        <vt:i4>9003</vt:i4>
      </vt:variant>
      <vt:variant>
        <vt:i4>0</vt:i4>
      </vt:variant>
      <vt:variant>
        <vt:i4>5</vt:i4>
      </vt:variant>
      <vt:variant>
        <vt:lpwstr/>
      </vt:variant>
      <vt:variant>
        <vt:lpwstr>_E93_Spacetime_Snapshot</vt:lpwstr>
      </vt:variant>
      <vt:variant>
        <vt:i4>2490445</vt:i4>
      </vt:variant>
      <vt:variant>
        <vt:i4>9000</vt:i4>
      </vt:variant>
      <vt:variant>
        <vt:i4>0</vt:i4>
      </vt:variant>
      <vt:variant>
        <vt:i4>5</vt:i4>
      </vt:variant>
      <vt:variant>
        <vt:lpwstr/>
      </vt:variant>
      <vt:variant>
        <vt:lpwstr>_E91_Co-Reference_Assignment</vt:lpwstr>
      </vt:variant>
      <vt:variant>
        <vt:i4>2555941</vt:i4>
      </vt:variant>
      <vt:variant>
        <vt:i4>8997</vt:i4>
      </vt:variant>
      <vt:variant>
        <vt:i4>0</vt:i4>
      </vt:variant>
      <vt:variant>
        <vt:i4>5</vt:i4>
      </vt:variant>
      <vt:variant>
        <vt:lpwstr/>
      </vt:variant>
      <vt:variant>
        <vt:lpwstr>_P10_falls_within_(contains)</vt:lpwstr>
      </vt:variant>
      <vt:variant>
        <vt:i4>2490445</vt:i4>
      </vt:variant>
      <vt:variant>
        <vt:i4>8994</vt:i4>
      </vt:variant>
      <vt:variant>
        <vt:i4>0</vt:i4>
      </vt:variant>
      <vt:variant>
        <vt:i4>5</vt:i4>
      </vt:variant>
      <vt:variant>
        <vt:lpwstr/>
      </vt:variant>
      <vt:variant>
        <vt:lpwstr>_E91_Co-Reference_Assignment</vt:lpwstr>
      </vt:variant>
      <vt:variant>
        <vt:i4>2490445</vt:i4>
      </vt:variant>
      <vt:variant>
        <vt:i4>8991</vt:i4>
      </vt:variant>
      <vt:variant>
        <vt:i4>0</vt:i4>
      </vt:variant>
      <vt:variant>
        <vt:i4>5</vt:i4>
      </vt:variant>
      <vt:variant>
        <vt:lpwstr/>
      </vt:variant>
      <vt:variant>
        <vt:lpwstr>_E91_Co-Reference_Assignment</vt:lpwstr>
      </vt:variant>
      <vt:variant>
        <vt:i4>2293786</vt:i4>
      </vt:variant>
      <vt:variant>
        <vt:i4>8988</vt:i4>
      </vt:variant>
      <vt:variant>
        <vt:i4>0</vt:i4>
      </vt:variant>
      <vt:variant>
        <vt:i4>5</vt:i4>
      </vt:variant>
      <vt:variant>
        <vt:lpwstr/>
      </vt:variant>
      <vt:variant>
        <vt:lpwstr>_E93_Spacetime_Snapshot</vt:lpwstr>
      </vt:variant>
      <vt:variant>
        <vt:i4>5242900</vt:i4>
      </vt:variant>
      <vt:variant>
        <vt:i4>8985</vt:i4>
      </vt:variant>
      <vt:variant>
        <vt:i4>0</vt:i4>
      </vt:variant>
      <vt:variant>
        <vt:i4>5</vt:i4>
      </vt:variant>
      <vt:variant>
        <vt:lpwstr/>
      </vt:variant>
      <vt:variant>
        <vt:lpwstr>_E90_Symbolic_Object_1</vt:lpwstr>
      </vt:variant>
      <vt:variant>
        <vt:i4>3604582</vt:i4>
      </vt:variant>
      <vt:variant>
        <vt:i4>8982</vt:i4>
      </vt:variant>
      <vt:variant>
        <vt:i4>0</vt:i4>
      </vt:variant>
      <vt:variant>
        <vt:i4>5</vt:i4>
      </vt:variant>
      <vt:variant>
        <vt:lpwstr/>
      </vt:variant>
      <vt:variant>
        <vt:lpwstr>_P106_is_composed_</vt:lpwstr>
      </vt:variant>
      <vt:variant>
        <vt:i4>5242900</vt:i4>
      </vt:variant>
      <vt:variant>
        <vt:i4>8979</vt:i4>
      </vt:variant>
      <vt:variant>
        <vt:i4>0</vt:i4>
      </vt:variant>
      <vt:variant>
        <vt:i4>5</vt:i4>
      </vt:variant>
      <vt:variant>
        <vt:lpwstr/>
      </vt:variant>
      <vt:variant>
        <vt:lpwstr>_E90_Symbolic_Object_1</vt:lpwstr>
      </vt:variant>
      <vt:variant>
        <vt:i4>5242900</vt:i4>
      </vt:variant>
      <vt:variant>
        <vt:i4>8976</vt:i4>
      </vt:variant>
      <vt:variant>
        <vt:i4>0</vt:i4>
      </vt:variant>
      <vt:variant>
        <vt:i4>5</vt:i4>
      </vt:variant>
      <vt:variant>
        <vt:lpwstr/>
      </vt:variant>
      <vt:variant>
        <vt:lpwstr>_E90_Symbolic_Object_1</vt:lpwstr>
      </vt:variant>
      <vt:variant>
        <vt:i4>2818072</vt:i4>
      </vt:variant>
      <vt:variant>
        <vt:i4>8973</vt:i4>
      </vt:variant>
      <vt:variant>
        <vt:i4>0</vt:i4>
      </vt:variant>
      <vt:variant>
        <vt:i4>5</vt:i4>
      </vt:variant>
      <vt:variant>
        <vt:lpwstr/>
      </vt:variant>
      <vt:variant>
        <vt:lpwstr>_E73_Information_Object</vt:lpwstr>
      </vt:variant>
      <vt:variant>
        <vt:i4>8192043</vt:i4>
      </vt:variant>
      <vt:variant>
        <vt:i4>8970</vt:i4>
      </vt:variant>
      <vt:variant>
        <vt:i4>0</vt:i4>
      </vt:variant>
      <vt:variant>
        <vt:i4>5</vt:i4>
      </vt:variant>
      <vt:variant>
        <vt:lpwstr/>
      </vt:variant>
      <vt:variant>
        <vt:lpwstr>_E52_Time-Span</vt:lpwstr>
      </vt:variant>
      <vt:variant>
        <vt:i4>131168</vt:i4>
      </vt:variant>
      <vt:variant>
        <vt:i4>8967</vt:i4>
      </vt:variant>
      <vt:variant>
        <vt:i4>0</vt:i4>
      </vt:variant>
      <vt:variant>
        <vt:i4>5</vt:i4>
      </vt:variant>
      <vt:variant>
        <vt:lpwstr/>
      </vt:variant>
      <vt:variant>
        <vt:lpwstr>_P160__has</vt:lpwstr>
      </vt:variant>
      <vt:variant>
        <vt:i4>5963894</vt:i4>
      </vt:variant>
      <vt:variant>
        <vt:i4>8964</vt:i4>
      </vt:variant>
      <vt:variant>
        <vt:i4>0</vt:i4>
      </vt:variant>
      <vt:variant>
        <vt:i4>5</vt:i4>
      </vt:variant>
      <vt:variant>
        <vt:lpwstr/>
      </vt:variant>
      <vt:variant>
        <vt:lpwstr>_E92_Spacetime_Volume</vt:lpwstr>
      </vt:variant>
      <vt:variant>
        <vt:i4>8192043</vt:i4>
      </vt:variant>
      <vt:variant>
        <vt:i4>8961</vt:i4>
      </vt:variant>
      <vt:variant>
        <vt:i4>0</vt:i4>
      </vt:variant>
      <vt:variant>
        <vt:i4>5</vt:i4>
      </vt:variant>
      <vt:variant>
        <vt:lpwstr/>
      </vt:variant>
      <vt:variant>
        <vt:lpwstr>_E52_Time-Span</vt:lpwstr>
      </vt:variant>
      <vt:variant>
        <vt:i4>2293786</vt:i4>
      </vt:variant>
      <vt:variant>
        <vt:i4>8958</vt:i4>
      </vt:variant>
      <vt:variant>
        <vt:i4>0</vt:i4>
      </vt:variant>
      <vt:variant>
        <vt:i4>5</vt:i4>
      </vt:variant>
      <vt:variant>
        <vt:lpwstr/>
      </vt:variant>
      <vt:variant>
        <vt:lpwstr>_E93_Spacetime_Snapshot</vt:lpwstr>
      </vt:variant>
      <vt:variant>
        <vt:i4>2228282</vt:i4>
      </vt:variant>
      <vt:variant>
        <vt:i4>8955</vt:i4>
      </vt:variant>
      <vt:variant>
        <vt:i4>0</vt:i4>
      </vt:variant>
      <vt:variant>
        <vt:i4>5</vt:i4>
      </vt:variant>
      <vt:variant>
        <vt:lpwstr/>
      </vt:variant>
      <vt:variant>
        <vt:lpwstr>_E53_Place</vt:lpwstr>
      </vt:variant>
      <vt:variant>
        <vt:i4>4325493</vt:i4>
      </vt:variant>
      <vt:variant>
        <vt:i4>8952</vt:i4>
      </vt:variant>
      <vt:variant>
        <vt:i4>0</vt:i4>
      </vt:variant>
      <vt:variant>
        <vt:i4>5</vt:i4>
      </vt:variant>
      <vt:variant>
        <vt:lpwstr/>
      </vt:variant>
      <vt:variant>
        <vt:lpwstr>_P153_assigned_co-reference</vt:lpwstr>
      </vt:variant>
      <vt:variant>
        <vt:i4>327736</vt:i4>
      </vt:variant>
      <vt:variant>
        <vt:i4>8949</vt:i4>
      </vt:variant>
      <vt:variant>
        <vt:i4>0</vt:i4>
      </vt:variant>
      <vt:variant>
        <vt:i4>5</vt:i4>
      </vt:variant>
      <vt:variant>
        <vt:lpwstr/>
      </vt:variant>
      <vt:variant>
        <vt:lpwstr>_E18_Physical_Thing</vt:lpwstr>
      </vt:variant>
      <vt:variant>
        <vt:i4>2228282</vt:i4>
      </vt:variant>
      <vt:variant>
        <vt:i4>8946</vt:i4>
      </vt:variant>
      <vt:variant>
        <vt:i4>0</vt:i4>
      </vt:variant>
      <vt:variant>
        <vt:i4>5</vt:i4>
      </vt:variant>
      <vt:variant>
        <vt:lpwstr/>
      </vt:variant>
      <vt:variant>
        <vt:lpwstr>_E53_Place</vt:lpwstr>
      </vt:variant>
      <vt:variant>
        <vt:i4>5963894</vt:i4>
      </vt:variant>
      <vt:variant>
        <vt:i4>8943</vt:i4>
      </vt:variant>
      <vt:variant>
        <vt:i4>0</vt:i4>
      </vt:variant>
      <vt:variant>
        <vt:i4>5</vt:i4>
      </vt:variant>
      <vt:variant>
        <vt:lpwstr/>
      </vt:variant>
      <vt:variant>
        <vt:lpwstr>_E92_Spacetime_Volume</vt:lpwstr>
      </vt:variant>
      <vt:variant>
        <vt:i4>8192043</vt:i4>
      </vt:variant>
      <vt:variant>
        <vt:i4>8940</vt:i4>
      </vt:variant>
      <vt:variant>
        <vt:i4>0</vt:i4>
      </vt:variant>
      <vt:variant>
        <vt:i4>5</vt:i4>
      </vt:variant>
      <vt:variant>
        <vt:lpwstr/>
      </vt:variant>
      <vt:variant>
        <vt:lpwstr>_E52_Time-Span</vt:lpwstr>
      </vt:variant>
      <vt:variant>
        <vt:i4>5963894</vt:i4>
      </vt:variant>
      <vt:variant>
        <vt:i4>8937</vt:i4>
      </vt:variant>
      <vt:variant>
        <vt:i4>0</vt:i4>
      </vt:variant>
      <vt:variant>
        <vt:i4>5</vt:i4>
      </vt:variant>
      <vt:variant>
        <vt:lpwstr/>
      </vt:variant>
      <vt:variant>
        <vt:lpwstr>_E92_Spacetime_Volume</vt:lpwstr>
      </vt:variant>
      <vt:variant>
        <vt:i4>327736</vt:i4>
      </vt:variant>
      <vt:variant>
        <vt:i4>8934</vt:i4>
      </vt:variant>
      <vt:variant>
        <vt:i4>0</vt:i4>
      </vt:variant>
      <vt:variant>
        <vt:i4>5</vt:i4>
      </vt:variant>
      <vt:variant>
        <vt:lpwstr/>
      </vt:variant>
      <vt:variant>
        <vt:lpwstr>_E18_Physical_Thing</vt:lpwstr>
      </vt:variant>
      <vt:variant>
        <vt:i4>2228282</vt:i4>
      </vt:variant>
      <vt:variant>
        <vt:i4>8931</vt:i4>
      </vt:variant>
      <vt:variant>
        <vt:i4>0</vt:i4>
      </vt:variant>
      <vt:variant>
        <vt:i4>5</vt:i4>
      </vt:variant>
      <vt:variant>
        <vt:lpwstr/>
      </vt:variant>
      <vt:variant>
        <vt:lpwstr>_E53_Place</vt:lpwstr>
      </vt:variant>
      <vt:variant>
        <vt:i4>327736</vt:i4>
      </vt:variant>
      <vt:variant>
        <vt:i4>8928</vt:i4>
      </vt:variant>
      <vt:variant>
        <vt:i4>0</vt:i4>
      </vt:variant>
      <vt:variant>
        <vt:i4>5</vt:i4>
      </vt:variant>
      <vt:variant>
        <vt:lpwstr/>
      </vt:variant>
      <vt:variant>
        <vt:lpwstr>_E18_Physical_Thing</vt:lpwstr>
      </vt:variant>
      <vt:variant>
        <vt:i4>5898298</vt:i4>
      </vt:variant>
      <vt:variant>
        <vt:i4>8925</vt:i4>
      </vt:variant>
      <vt:variant>
        <vt:i4>0</vt:i4>
      </vt:variant>
      <vt:variant>
        <vt:i4>5</vt:i4>
      </vt:variant>
      <vt:variant>
        <vt:lpwstr/>
      </vt:variant>
      <vt:variant>
        <vt:lpwstr>_SP3_Reference_Space</vt:lpwstr>
      </vt:variant>
      <vt:variant>
        <vt:i4>2228282</vt:i4>
      </vt:variant>
      <vt:variant>
        <vt:i4>8922</vt:i4>
      </vt:variant>
      <vt:variant>
        <vt:i4>0</vt:i4>
      </vt:variant>
      <vt:variant>
        <vt:i4>5</vt:i4>
      </vt:variant>
      <vt:variant>
        <vt:lpwstr/>
      </vt:variant>
      <vt:variant>
        <vt:lpwstr>_E53_Place</vt:lpwstr>
      </vt:variant>
      <vt:variant>
        <vt:i4>4325439</vt:i4>
      </vt:variant>
      <vt:variant>
        <vt:i4>8919</vt:i4>
      </vt:variant>
      <vt:variant>
        <vt:i4>0</vt:i4>
      </vt:variant>
      <vt:variant>
        <vt:i4>5</vt:i4>
      </vt:variant>
      <vt:variant>
        <vt:lpwstr/>
      </vt:variant>
      <vt:variant>
        <vt:lpwstr>_P161_has_spatial</vt:lpwstr>
      </vt:variant>
      <vt:variant>
        <vt:i4>5963894</vt:i4>
      </vt:variant>
      <vt:variant>
        <vt:i4>8916</vt:i4>
      </vt:variant>
      <vt:variant>
        <vt:i4>0</vt:i4>
      </vt:variant>
      <vt:variant>
        <vt:i4>5</vt:i4>
      </vt:variant>
      <vt:variant>
        <vt:lpwstr/>
      </vt:variant>
      <vt:variant>
        <vt:lpwstr>_E92_Spacetime_Volume</vt:lpwstr>
      </vt:variant>
      <vt:variant>
        <vt:i4>2228282</vt:i4>
      </vt:variant>
      <vt:variant>
        <vt:i4>8913</vt:i4>
      </vt:variant>
      <vt:variant>
        <vt:i4>0</vt:i4>
      </vt:variant>
      <vt:variant>
        <vt:i4>5</vt:i4>
      </vt:variant>
      <vt:variant>
        <vt:lpwstr/>
      </vt:variant>
      <vt:variant>
        <vt:lpwstr>_E53_Place</vt:lpwstr>
      </vt:variant>
      <vt:variant>
        <vt:i4>327736</vt:i4>
      </vt:variant>
      <vt:variant>
        <vt:i4>8910</vt:i4>
      </vt:variant>
      <vt:variant>
        <vt:i4>0</vt:i4>
      </vt:variant>
      <vt:variant>
        <vt:i4>5</vt:i4>
      </vt:variant>
      <vt:variant>
        <vt:lpwstr/>
      </vt:variant>
      <vt:variant>
        <vt:lpwstr>_E18_Physical_Thing</vt:lpwstr>
      </vt:variant>
      <vt:variant>
        <vt:i4>3735588</vt:i4>
      </vt:variant>
      <vt:variant>
        <vt:i4>8907</vt:i4>
      </vt:variant>
      <vt:variant>
        <vt:i4>0</vt:i4>
      </vt:variant>
      <vt:variant>
        <vt:i4>5</vt:i4>
      </vt:variant>
      <vt:variant>
        <vt:lpwstr/>
      </vt:variant>
      <vt:variant>
        <vt:lpwstr>_E21_Person</vt:lpwstr>
      </vt:variant>
      <vt:variant>
        <vt:i4>3735588</vt:i4>
      </vt:variant>
      <vt:variant>
        <vt:i4>8904</vt:i4>
      </vt:variant>
      <vt:variant>
        <vt:i4>0</vt:i4>
      </vt:variant>
      <vt:variant>
        <vt:i4>5</vt:i4>
      </vt:variant>
      <vt:variant>
        <vt:lpwstr/>
      </vt:variant>
      <vt:variant>
        <vt:lpwstr>_E21_Person</vt:lpwstr>
      </vt:variant>
      <vt:variant>
        <vt:i4>3866687</vt:i4>
      </vt:variant>
      <vt:variant>
        <vt:i4>8901</vt:i4>
      </vt:variant>
      <vt:variant>
        <vt:i4>0</vt:i4>
      </vt:variant>
      <vt:variant>
        <vt:i4>5</vt:i4>
      </vt:variant>
      <vt:variant>
        <vt:lpwstr/>
      </vt:variant>
      <vt:variant>
        <vt:lpwstr>_E39_Actor</vt:lpwstr>
      </vt:variant>
      <vt:variant>
        <vt:i4>5898343</vt:i4>
      </vt:variant>
      <vt:variant>
        <vt:i4>8898</vt:i4>
      </vt:variant>
      <vt:variant>
        <vt:i4>0</vt:i4>
      </vt:variant>
      <vt:variant>
        <vt:i4>5</vt:i4>
      </vt:variant>
      <vt:variant>
        <vt:lpwstr/>
      </vt:variant>
      <vt:variant>
        <vt:lpwstr>_P11_had_participant</vt:lpwstr>
      </vt:variant>
      <vt:variant>
        <vt:i4>2228330</vt:i4>
      </vt:variant>
      <vt:variant>
        <vt:i4>8895</vt:i4>
      </vt:variant>
      <vt:variant>
        <vt:i4>0</vt:i4>
      </vt:variant>
      <vt:variant>
        <vt:i4>5</vt:i4>
      </vt:variant>
      <vt:variant>
        <vt:lpwstr/>
      </vt:variant>
      <vt:variant>
        <vt:lpwstr>_E5_Event</vt:lpwstr>
      </vt:variant>
      <vt:variant>
        <vt:i4>2687024</vt:i4>
      </vt:variant>
      <vt:variant>
        <vt:i4>8892</vt:i4>
      </vt:variant>
      <vt:variant>
        <vt:i4>0</vt:i4>
      </vt:variant>
      <vt:variant>
        <vt:i4>5</vt:i4>
      </vt:variant>
      <vt:variant>
        <vt:lpwstr/>
      </vt:variant>
      <vt:variant>
        <vt:lpwstr>_E74_Group</vt:lpwstr>
      </vt:variant>
      <vt:variant>
        <vt:i4>2162735</vt:i4>
      </vt:variant>
      <vt:variant>
        <vt:i4>8889</vt:i4>
      </vt:variant>
      <vt:variant>
        <vt:i4>0</vt:i4>
      </vt:variant>
      <vt:variant>
        <vt:i4>5</vt:i4>
      </vt:variant>
      <vt:variant>
        <vt:lpwstr/>
      </vt:variant>
      <vt:variant>
        <vt:lpwstr>_E66_Formation</vt:lpwstr>
      </vt:variant>
      <vt:variant>
        <vt:i4>5177430</vt:i4>
      </vt:variant>
      <vt:variant>
        <vt:i4>8886</vt:i4>
      </vt:variant>
      <vt:variant>
        <vt:i4>0</vt:i4>
      </vt:variant>
      <vt:variant>
        <vt:i4>5</vt:i4>
      </vt:variant>
      <vt:variant>
        <vt:lpwstr/>
      </vt:variant>
      <vt:variant>
        <vt:lpwstr>_E41_Appellation</vt:lpwstr>
      </vt:variant>
      <vt:variant>
        <vt:i4>2555986</vt:i4>
      </vt:variant>
      <vt:variant>
        <vt:i4>8883</vt:i4>
      </vt:variant>
      <vt:variant>
        <vt:i4>0</vt:i4>
      </vt:variant>
      <vt:variant>
        <vt:i4>5</vt:i4>
      </vt:variant>
      <vt:variant>
        <vt:lpwstr/>
      </vt:variant>
      <vt:variant>
        <vt:lpwstr>_P1_is_identified</vt:lpwstr>
      </vt:variant>
      <vt:variant>
        <vt:i4>6881285</vt:i4>
      </vt:variant>
      <vt:variant>
        <vt:i4>8880</vt:i4>
      </vt:variant>
      <vt:variant>
        <vt:i4>0</vt:i4>
      </vt:variant>
      <vt:variant>
        <vt:i4>5</vt:i4>
      </vt:variant>
      <vt:variant>
        <vt:lpwstr/>
      </vt:variant>
      <vt:variant>
        <vt:lpwstr>_E1_CRM_Entity</vt:lpwstr>
      </vt:variant>
      <vt:variant>
        <vt:i4>65588</vt:i4>
      </vt:variant>
      <vt:variant>
        <vt:i4>8877</vt:i4>
      </vt:variant>
      <vt:variant>
        <vt:i4>0</vt:i4>
      </vt:variant>
      <vt:variant>
        <vt:i4>5</vt:i4>
      </vt:variant>
      <vt:variant>
        <vt:lpwstr/>
      </vt:variant>
      <vt:variant>
        <vt:lpwstr>_E75_Conceptual_Object</vt:lpwstr>
      </vt:variant>
      <vt:variant>
        <vt:i4>786481</vt:i4>
      </vt:variant>
      <vt:variant>
        <vt:i4>8874</vt:i4>
      </vt:variant>
      <vt:variant>
        <vt:i4>0</vt:i4>
      </vt:variant>
      <vt:variant>
        <vt:i4>5</vt:i4>
      </vt:variant>
      <vt:variant>
        <vt:lpwstr/>
      </vt:variant>
      <vt:variant>
        <vt:lpwstr>_E28_Conceptual_Object</vt:lpwstr>
      </vt:variant>
      <vt:variant>
        <vt:i4>4718699</vt:i4>
      </vt:variant>
      <vt:variant>
        <vt:i4>8871</vt:i4>
      </vt:variant>
      <vt:variant>
        <vt:i4>0</vt:i4>
      </vt:variant>
      <vt:variant>
        <vt:i4>5</vt:i4>
      </vt:variant>
      <vt:variant>
        <vt:lpwstr/>
      </vt:variant>
      <vt:variant>
        <vt:lpwstr>_E89_Propositional_Object</vt:lpwstr>
      </vt:variant>
      <vt:variant>
        <vt:i4>4718699</vt:i4>
      </vt:variant>
      <vt:variant>
        <vt:i4>8868</vt:i4>
      </vt:variant>
      <vt:variant>
        <vt:i4>0</vt:i4>
      </vt:variant>
      <vt:variant>
        <vt:i4>5</vt:i4>
      </vt:variant>
      <vt:variant>
        <vt:lpwstr/>
      </vt:variant>
      <vt:variant>
        <vt:lpwstr>_E89_Propositional_Object</vt:lpwstr>
      </vt:variant>
      <vt:variant>
        <vt:i4>2883646</vt:i4>
      </vt:variant>
      <vt:variant>
        <vt:i4>8865</vt:i4>
      </vt:variant>
      <vt:variant>
        <vt:i4>0</vt:i4>
      </vt:variant>
      <vt:variant>
        <vt:i4>5</vt:i4>
      </vt:variant>
      <vt:variant>
        <vt:lpwstr/>
      </vt:variant>
      <vt:variant>
        <vt:lpwstr>_E78_Collection</vt:lpwstr>
      </vt:variant>
      <vt:variant>
        <vt:i4>2687022</vt:i4>
      </vt:variant>
      <vt:variant>
        <vt:i4>8862</vt:i4>
      </vt:variant>
      <vt:variant>
        <vt:i4>0</vt:i4>
      </vt:variant>
      <vt:variant>
        <vt:i4>5</vt:i4>
      </vt:variant>
      <vt:variant>
        <vt:lpwstr/>
      </vt:variant>
      <vt:variant>
        <vt:lpwstr>_E87___ Curation Activity</vt:lpwstr>
      </vt:variant>
      <vt:variant>
        <vt:i4>3866687</vt:i4>
      </vt:variant>
      <vt:variant>
        <vt:i4>8859</vt:i4>
      </vt:variant>
      <vt:variant>
        <vt:i4>0</vt:i4>
      </vt:variant>
      <vt:variant>
        <vt:i4>5</vt:i4>
      </vt:variant>
      <vt:variant>
        <vt:lpwstr/>
      </vt:variant>
      <vt:variant>
        <vt:lpwstr>_E39_Actor</vt:lpwstr>
      </vt:variant>
      <vt:variant>
        <vt:i4>851998</vt:i4>
      </vt:variant>
      <vt:variant>
        <vt:i4>8856</vt:i4>
      </vt:variant>
      <vt:variant>
        <vt:i4>0</vt:i4>
      </vt:variant>
      <vt:variant>
        <vt:i4>5</vt:i4>
      </vt:variant>
      <vt:variant>
        <vt:lpwstr/>
      </vt:variant>
      <vt:variant>
        <vt:lpwstr>_P11_had_participant_(participated i</vt:lpwstr>
      </vt:variant>
      <vt:variant>
        <vt:i4>2228330</vt:i4>
      </vt:variant>
      <vt:variant>
        <vt:i4>8853</vt:i4>
      </vt:variant>
      <vt:variant>
        <vt:i4>0</vt:i4>
      </vt:variant>
      <vt:variant>
        <vt:i4>5</vt:i4>
      </vt:variant>
      <vt:variant>
        <vt:lpwstr/>
      </vt:variant>
      <vt:variant>
        <vt:lpwstr>_E5_Event</vt:lpwstr>
      </vt:variant>
      <vt:variant>
        <vt:i4>2687024</vt:i4>
      </vt:variant>
      <vt:variant>
        <vt:i4>8850</vt:i4>
      </vt:variant>
      <vt:variant>
        <vt:i4>0</vt:i4>
      </vt:variant>
      <vt:variant>
        <vt:i4>5</vt:i4>
      </vt:variant>
      <vt:variant>
        <vt:lpwstr/>
      </vt:variant>
      <vt:variant>
        <vt:lpwstr>_E74_Group</vt:lpwstr>
      </vt:variant>
      <vt:variant>
        <vt:i4>5242949</vt:i4>
      </vt:variant>
      <vt:variant>
        <vt:i4>8847</vt:i4>
      </vt:variant>
      <vt:variant>
        <vt:i4>0</vt:i4>
      </vt:variant>
      <vt:variant>
        <vt:i4>5</vt:i4>
      </vt:variant>
      <vt:variant>
        <vt:lpwstr/>
      </vt:variant>
      <vt:variant>
        <vt:lpwstr>_E86_Leaving</vt:lpwstr>
      </vt:variant>
      <vt:variant>
        <vt:i4>3866687</vt:i4>
      </vt:variant>
      <vt:variant>
        <vt:i4>8844</vt:i4>
      </vt:variant>
      <vt:variant>
        <vt:i4>0</vt:i4>
      </vt:variant>
      <vt:variant>
        <vt:i4>5</vt:i4>
      </vt:variant>
      <vt:variant>
        <vt:lpwstr/>
      </vt:variant>
      <vt:variant>
        <vt:lpwstr>_E39_Actor</vt:lpwstr>
      </vt:variant>
      <vt:variant>
        <vt:i4>851998</vt:i4>
      </vt:variant>
      <vt:variant>
        <vt:i4>8841</vt:i4>
      </vt:variant>
      <vt:variant>
        <vt:i4>0</vt:i4>
      </vt:variant>
      <vt:variant>
        <vt:i4>5</vt:i4>
      </vt:variant>
      <vt:variant>
        <vt:lpwstr/>
      </vt:variant>
      <vt:variant>
        <vt:lpwstr>_P11_had_participant_(participated i</vt:lpwstr>
      </vt:variant>
      <vt:variant>
        <vt:i4>2228330</vt:i4>
      </vt:variant>
      <vt:variant>
        <vt:i4>8838</vt:i4>
      </vt:variant>
      <vt:variant>
        <vt:i4>0</vt:i4>
      </vt:variant>
      <vt:variant>
        <vt:i4>5</vt:i4>
      </vt:variant>
      <vt:variant>
        <vt:lpwstr/>
      </vt:variant>
      <vt:variant>
        <vt:lpwstr>_E5_Event</vt:lpwstr>
      </vt:variant>
      <vt:variant>
        <vt:i4>3866687</vt:i4>
      </vt:variant>
      <vt:variant>
        <vt:i4>8835</vt:i4>
      </vt:variant>
      <vt:variant>
        <vt:i4>0</vt:i4>
      </vt:variant>
      <vt:variant>
        <vt:i4>5</vt:i4>
      </vt:variant>
      <vt:variant>
        <vt:lpwstr/>
      </vt:variant>
      <vt:variant>
        <vt:lpwstr>_E39_Actor</vt:lpwstr>
      </vt:variant>
      <vt:variant>
        <vt:i4>5242949</vt:i4>
      </vt:variant>
      <vt:variant>
        <vt:i4>8832</vt:i4>
      </vt:variant>
      <vt:variant>
        <vt:i4>0</vt:i4>
      </vt:variant>
      <vt:variant>
        <vt:i4>5</vt:i4>
      </vt:variant>
      <vt:variant>
        <vt:lpwstr/>
      </vt:variant>
      <vt:variant>
        <vt:lpwstr>_E86_Leaving</vt:lpwstr>
      </vt:variant>
      <vt:variant>
        <vt:i4>5505100</vt:i4>
      </vt:variant>
      <vt:variant>
        <vt:i4>8829</vt:i4>
      </vt:variant>
      <vt:variant>
        <vt:i4>0</vt:i4>
      </vt:variant>
      <vt:variant>
        <vt:i4>5</vt:i4>
      </vt:variant>
      <vt:variant>
        <vt:lpwstr/>
      </vt:variant>
      <vt:variant>
        <vt:lpwstr>_E55_Type</vt:lpwstr>
      </vt:variant>
      <vt:variant>
        <vt:i4>6094935</vt:i4>
      </vt:variant>
      <vt:variant>
        <vt:i4>8826</vt:i4>
      </vt:variant>
      <vt:variant>
        <vt:i4>0</vt:i4>
      </vt:variant>
      <vt:variant>
        <vt:i4>5</vt:i4>
      </vt:variant>
      <vt:variant>
        <vt:lpwstr/>
      </vt:variant>
      <vt:variant>
        <vt:lpwstr>_E85_Joining</vt:lpwstr>
      </vt:variant>
      <vt:variant>
        <vt:i4>3866687</vt:i4>
      </vt:variant>
      <vt:variant>
        <vt:i4>8823</vt:i4>
      </vt:variant>
      <vt:variant>
        <vt:i4>0</vt:i4>
      </vt:variant>
      <vt:variant>
        <vt:i4>5</vt:i4>
      </vt:variant>
      <vt:variant>
        <vt:lpwstr/>
      </vt:variant>
      <vt:variant>
        <vt:lpwstr>_E39_Actor</vt:lpwstr>
      </vt:variant>
      <vt:variant>
        <vt:i4>851998</vt:i4>
      </vt:variant>
      <vt:variant>
        <vt:i4>8820</vt:i4>
      </vt:variant>
      <vt:variant>
        <vt:i4>0</vt:i4>
      </vt:variant>
      <vt:variant>
        <vt:i4>5</vt:i4>
      </vt:variant>
      <vt:variant>
        <vt:lpwstr/>
      </vt:variant>
      <vt:variant>
        <vt:lpwstr>_P11_had_participant_(participated i</vt:lpwstr>
      </vt:variant>
      <vt:variant>
        <vt:i4>2228330</vt:i4>
      </vt:variant>
      <vt:variant>
        <vt:i4>8817</vt:i4>
      </vt:variant>
      <vt:variant>
        <vt:i4>0</vt:i4>
      </vt:variant>
      <vt:variant>
        <vt:i4>5</vt:i4>
      </vt:variant>
      <vt:variant>
        <vt:lpwstr/>
      </vt:variant>
      <vt:variant>
        <vt:lpwstr>_E5_Event</vt:lpwstr>
      </vt:variant>
      <vt:variant>
        <vt:i4>2687024</vt:i4>
      </vt:variant>
      <vt:variant>
        <vt:i4>8814</vt:i4>
      </vt:variant>
      <vt:variant>
        <vt:i4>0</vt:i4>
      </vt:variant>
      <vt:variant>
        <vt:i4>5</vt:i4>
      </vt:variant>
      <vt:variant>
        <vt:lpwstr/>
      </vt:variant>
      <vt:variant>
        <vt:lpwstr>_E74_Group</vt:lpwstr>
      </vt:variant>
      <vt:variant>
        <vt:i4>6094935</vt:i4>
      </vt:variant>
      <vt:variant>
        <vt:i4>8811</vt:i4>
      </vt:variant>
      <vt:variant>
        <vt:i4>0</vt:i4>
      </vt:variant>
      <vt:variant>
        <vt:i4>5</vt:i4>
      </vt:variant>
      <vt:variant>
        <vt:lpwstr/>
      </vt:variant>
      <vt:variant>
        <vt:lpwstr>_E85_Joining</vt:lpwstr>
      </vt:variant>
      <vt:variant>
        <vt:i4>3866687</vt:i4>
      </vt:variant>
      <vt:variant>
        <vt:i4>8808</vt:i4>
      </vt:variant>
      <vt:variant>
        <vt:i4>0</vt:i4>
      </vt:variant>
      <vt:variant>
        <vt:i4>5</vt:i4>
      </vt:variant>
      <vt:variant>
        <vt:lpwstr/>
      </vt:variant>
      <vt:variant>
        <vt:lpwstr>_E39_Actor</vt:lpwstr>
      </vt:variant>
      <vt:variant>
        <vt:i4>851998</vt:i4>
      </vt:variant>
      <vt:variant>
        <vt:i4>8805</vt:i4>
      </vt:variant>
      <vt:variant>
        <vt:i4>0</vt:i4>
      </vt:variant>
      <vt:variant>
        <vt:i4>5</vt:i4>
      </vt:variant>
      <vt:variant>
        <vt:lpwstr/>
      </vt:variant>
      <vt:variant>
        <vt:lpwstr>_P11_had_participant_(participated i</vt:lpwstr>
      </vt:variant>
      <vt:variant>
        <vt:i4>2228330</vt:i4>
      </vt:variant>
      <vt:variant>
        <vt:i4>8802</vt:i4>
      </vt:variant>
      <vt:variant>
        <vt:i4>0</vt:i4>
      </vt:variant>
      <vt:variant>
        <vt:i4>5</vt:i4>
      </vt:variant>
      <vt:variant>
        <vt:lpwstr/>
      </vt:variant>
      <vt:variant>
        <vt:lpwstr>_E5_Event</vt:lpwstr>
      </vt:variant>
      <vt:variant>
        <vt:i4>3866687</vt:i4>
      </vt:variant>
      <vt:variant>
        <vt:i4>8799</vt:i4>
      </vt:variant>
      <vt:variant>
        <vt:i4>0</vt:i4>
      </vt:variant>
      <vt:variant>
        <vt:i4>5</vt:i4>
      </vt:variant>
      <vt:variant>
        <vt:lpwstr/>
      </vt:variant>
      <vt:variant>
        <vt:lpwstr>_E39_Actor</vt:lpwstr>
      </vt:variant>
      <vt:variant>
        <vt:i4>6094935</vt:i4>
      </vt:variant>
      <vt:variant>
        <vt:i4>8796</vt:i4>
      </vt:variant>
      <vt:variant>
        <vt:i4>0</vt:i4>
      </vt:variant>
      <vt:variant>
        <vt:i4>5</vt:i4>
      </vt:variant>
      <vt:variant>
        <vt:lpwstr/>
      </vt:variant>
      <vt:variant>
        <vt:lpwstr>_E85_Joining</vt:lpwstr>
      </vt:variant>
      <vt:variant>
        <vt:i4>3080241</vt:i4>
      </vt:variant>
      <vt:variant>
        <vt:i4>8793</vt:i4>
      </vt:variant>
      <vt:variant>
        <vt:i4>0</vt:i4>
      </vt:variant>
      <vt:variant>
        <vt:i4>5</vt:i4>
      </vt:variant>
      <vt:variant>
        <vt:lpwstr/>
      </vt:variant>
      <vt:variant>
        <vt:lpwstr>_E70_Thing</vt:lpwstr>
      </vt:variant>
      <vt:variant>
        <vt:i4>2031664</vt:i4>
      </vt:variant>
      <vt:variant>
        <vt:i4>8790</vt:i4>
      </vt:variant>
      <vt:variant>
        <vt:i4>0</vt:i4>
      </vt:variant>
      <vt:variant>
        <vt:i4>5</vt:i4>
      </vt:variant>
      <vt:variant>
        <vt:lpwstr/>
      </vt:variant>
      <vt:variant>
        <vt:lpwstr>_P16_used_specific</vt:lpwstr>
      </vt:variant>
      <vt:variant>
        <vt:i4>2097279</vt:i4>
      </vt:variant>
      <vt:variant>
        <vt:i4>8787</vt:i4>
      </vt:variant>
      <vt:variant>
        <vt:i4>0</vt:i4>
      </vt:variant>
      <vt:variant>
        <vt:i4>5</vt:i4>
      </vt:variant>
      <vt:variant>
        <vt:lpwstr/>
      </vt:variant>
      <vt:variant>
        <vt:lpwstr>_E7_Activity</vt:lpwstr>
      </vt:variant>
      <vt:variant>
        <vt:i4>6357067</vt:i4>
      </vt:variant>
      <vt:variant>
        <vt:i4>8784</vt:i4>
      </vt:variant>
      <vt:variant>
        <vt:i4>0</vt:i4>
      </vt:variant>
      <vt:variant>
        <vt:i4>5</vt:i4>
      </vt:variant>
      <vt:variant>
        <vt:lpwstr/>
      </vt:variant>
      <vt:variant>
        <vt:lpwstr>_E90_Symbolic_Object</vt:lpwstr>
      </vt:variant>
      <vt:variant>
        <vt:i4>1114175</vt:i4>
      </vt:variant>
      <vt:variant>
        <vt:i4>8781</vt:i4>
      </vt:variant>
      <vt:variant>
        <vt:i4>0</vt:i4>
      </vt:variant>
      <vt:variant>
        <vt:i4>5</vt:i4>
      </vt:variant>
      <vt:variant>
        <vt:lpwstr/>
      </vt:variant>
      <vt:variant>
        <vt:lpwstr>_E15_Identifier_Assignment</vt:lpwstr>
      </vt:variant>
      <vt:variant>
        <vt:i4>5505100</vt:i4>
      </vt:variant>
      <vt:variant>
        <vt:i4>8778</vt:i4>
      </vt:variant>
      <vt:variant>
        <vt:i4>0</vt:i4>
      </vt:variant>
      <vt:variant>
        <vt:i4>5</vt:i4>
      </vt:variant>
      <vt:variant>
        <vt:lpwstr/>
      </vt:variant>
      <vt:variant>
        <vt:lpwstr>_E55_Type</vt:lpwstr>
      </vt:variant>
      <vt:variant>
        <vt:i4>4194368</vt:i4>
      </vt:variant>
      <vt:variant>
        <vt:i4>8775</vt:i4>
      </vt:variant>
      <vt:variant>
        <vt:i4>0</vt:i4>
      </vt:variant>
      <vt:variant>
        <vt:i4>5</vt:i4>
      </vt:variant>
      <vt:variant>
        <vt:lpwstr/>
      </vt:variant>
      <vt:variant>
        <vt:lpwstr>_P42_assigned_(was_assigned by)</vt:lpwstr>
      </vt:variant>
      <vt:variant>
        <vt:i4>7077979</vt:i4>
      </vt:variant>
      <vt:variant>
        <vt:i4>8772</vt:i4>
      </vt:variant>
      <vt:variant>
        <vt:i4>0</vt:i4>
      </vt:variant>
      <vt:variant>
        <vt:i4>5</vt:i4>
      </vt:variant>
      <vt:variant>
        <vt:lpwstr/>
      </vt:variant>
      <vt:variant>
        <vt:lpwstr>_E17_Type_Assignment</vt:lpwstr>
      </vt:variant>
      <vt:variant>
        <vt:i4>3211301</vt:i4>
      </vt:variant>
      <vt:variant>
        <vt:i4>8769</vt:i4>
      </vt:variant>
      <vt:variant>
        <vt:i4>0</vt:i4>
      </vt:variant>
      <vt:variant>
        <vt:i4>5</vt:i4>
      </vt:variant>
      <vt:variant>
        <vt:lpwstr/>
      </vt:variant>
      <vt:variant>
        <vt:lpwstr>_E54_Dimension</vt:lpwstr>
      </vt:variant>
      <vt:variant>
        <vt:i4>5505113</vt:i4>
      </vt:variant>
      <vt:variant>
        <vt:i4>8766</vt:i4>
      </vt:variant>
      <vt:variant>
        <vt:i4>0</vt:i4>
      </vt:variant>
      <vt:variant>
        <vt:i4>5</vt:i4>
      </vt:variant>
      <vt:variant>
        <vt:lpwstr/>
      </vt:variant>
      <vt:variant>
        <vt:lpwstr>_P40_observed_dimension_(was observe</vt:lpwstr>
      </vt:variant>
      <vt:variant>
        <vt:i4>6160470</vt:i4>
      </vt:variant>
      <vt:variant>
        <vt:i4>8763</vt:i4>
      </vt:variant>
      <vt:variant>
        <vt:i4>0</vt:i4>
      </vt:variant>
      <vt:variant>
        <vt:i4>5</vt:i4>
      </vt:variant>
      <vt:variant>
        <vt:lpwstr/>
      </vt:variant>
      <vt:variant>
        <vt:lpwstr>_E16_Measurement</vt:lpwstr>
      </vt:variant>
      <vt:variant>
        <vt:i4>1441852</vt:i4>
      </vt:variant>
      <vt:variant>
        <vt:i4>8760</vt:i4>
      </vt:variant>
      <vt:variant>
        <vt:i4>0</vt:i4>
      </vt:variant>
      <vt:variant>
        <vt:i4>5</vt:i4>
      </vt:variant>
      <vt:variant>
        <vt:lpwstr/>
      </vt:variant>
      <vt:variant>
        <vt:lpwstr>_E42_Object_Identifier</vt:lpwstr>
      </vt:variant>
      <vt:variant>
        <vt:i4>4849735</vt:i4>
      </vt:variant>
      <vt:variant>
        <vt:i4>8757</vt:i4>
      </vt:variant>
      <vt:variant>
        <vt:i4>0</vt:i4>
      </vt:variant>
      <vt:variant>
        <vt:i4>5</vt:i4>
      </vt:variant>
      <vt:variant>
        <vt:lpwstr/>
      </vt:variant>
      <vt:variant>
        <vt:lpwstr>_P38_deassigned_(was_deassigned by)</vt:lpwstr>
      </vt:variant>
      <vt:variant>
        <vt:i4>1114175</vt:i4>
      </vt:variant>
      <vt:variant>
        <vt:i4>8754</vt:i4>
      </vt:variant>
      <vt:variant>
        <vt:i4>0</vt:i4>
      </vt:variant>
      <vt:variant>
        <vt:i4>5</vt:i4>
      </vt:variant>
      <vt:variant>
        <vt:lpwstr/>
      </vt:variant>
      <vt:variant>
        <vt:lpwstr>_E15_Identifier_Assignment</vt:lpwstr>
      </vt:variant>
      <vt:variant>
        <vt:i4>1441852</vt:i4>
      </vt:variant>
      <vt:variant>
        <vt:i4>8751</vt:i4>
      </vt:variant>
      <vt:variant>
        <vt:i4>0</vt:i4>
      </vt:variant>
      <vt:variant>
        <vt:i4>5</vt:i4>
      </vt:variant>
      <vt:variant>
        <vt:lpwstr/>
      </vt:variant>
      <vt:variant>
        <vt:lpwstr>_E42_Object_Identifier</vt:lpwstr>
      </vt:variant>
      <vt:variant>
        <vt:i4>4522055</vt:i4>
      </vt:variant>
      <vt:variant>
        <vt:i4>8748</vt:i4>
      </vt:variant>
      <vt:variant>
        <vt:i4>0</vt:i4>
      </vt:variant>
      <vt:variant>
        <vt:i4>5</vt:i4>
      </vt:variant>
      <vt:variant>
        <vt:lpwstr/>
      </vt:variant>
      <vt:variant>
        <vt:lpwstr>_P37_assigned_(was_assigned by)</vt:lpwstr>
      </vt:variant>
      <vt:variant>
        <vt:i4>1114175</vt:i4>
      </vt:variant>
      <vt:variant>
        <vt:i4>8745</vt:i4>
      </vt:variant>
      <vt:variant>
        <vt:i4>0</vt:i4>
      </vt:variant>
      <vt:variant>
        <vt:i4>5</vt:i4>
      </vt:variant>
      <vt:variant>
        <vt:lpwstr/>
      </vt:variant>
      <vt:variant>
        <vt:lpwstr>_E15_Identifier_Assignment</vt:lpwstr>
      </vt:variant>
      <vt:variant>
        <vt:i4>7667741</vt:i4>
      </vt:variant>
      <vt:variant>
        <vt:i4>8742</vt:i4>
      </vt:variant>
      <vt:variant>
        <vt:i4>0</vt:i4>
      </vt:variant>
      <vt:variant>
        <vt:i4>5</vt:i4>
      </vt:variant>
      <vt:variant>
        <vt:lpwstr/>
      </vt:variant>
      <vt:variant>
        <vt:lpwstr>_E3_Condition_State</vt:lpwstr>
      </vt:variant>
      <vt:variant>
        <vt:i4>2424932</vt:i4>
      </vt:variant>
      <vt:variant>
        <vt:i4>8739</vt:i4>
      </vt:variant>
      <vt:variant>
        <vt:i4>0</vt:i4>
      </vt:variant>
      <vt:variant>
        <vt:i4>5</vt:i4>
      </vt:variant>
      <vt:variant>
        <vt:lpwstr/>
      </vt:variant>
      <vt:variant>
        <vt:lpwstr>_P35_has_identified_(was identified </vt:lpwstr>
      </vt:variant>
      <vt:variant>
        <vt:i4>5243006</vt:i4>
      </vt:variant>
      <vt:variant>
        <vt:i4>8736</vt:i4>
      </vt:variant>
      <vt:variant>
        <vt:i4>0</vt:i4>
      </vt:variant>
      <vt:variant>
        <vt:i4>5</vt:i4>
      </vt:variant>
      <vt:variant>
        <vt:lpwstr/>
      </vt:variant>
      <vt:variant>
        <vt:lpwstr>_E14_Condition_Assessment</vt:lpwstr>
      </vt:variant>
      <vt:variant>
        <vt:i4>6881285</vt:i4>
      </vt:variant>
      <vt:variant>
        <vt:i4>8733</vt:i4>
      </vt:variant>
      <vt:variant>
        <vt:i4>0</vt:i4>
      </vt:variant>
      <vt:variant>
        <vt:i4>5</vt:i4>
      </vt:variant>
      <vt:variant>
        <vt:lpwstr/>
      </vt:variant>
      <vt:variant>
        <vt:lpwstr>_E1_CRM_Entity</vt:lpwstr>
      </vt:variant>
      <vt:variant>
        <vt:i4>4980847</vt:i4>
      </vt:variant>
      <vt:variant>
        <vt:i4>8730</vt:i4>
      </vt:variant>
      <vt:variant>
        <vt:i4>0</vt:i4>
      </vt:variant>
      <vt:variant>
        <vt:i4>5</vt:i4>
      </vt:variant>
      <vt:variant>
        <vt:lpwstr/>
      </vt:variant>
      <vt:variant>
        <vt:lpwstr>_E13_Attribute_Assignment</vt:lpwstr>
      </vt:variant>
      <vt:variant>
        <vt:i4>6881285</vt:i4>
      </vt:variant>
      <vt:variant>
        <vt:i4>8727</vt:i4>
      </vt:variant>
      <vt:variant>
        <vt:i4>0</vt:i4>
      </vt:variant>
      <vt:variant>
        <vt:i4>5</vt:i4>
      </vt:variant>
      <vt:variant>
        <vt:lpwstr/>
      </vt:variant>
      <vt:variant>
        <vt:lpwstr>_E1_CRM_Entity</vt:lpwstr>
      </vt:variant>
      <vt:variant>
        <vt:i4>4390976</vt:i4>
      </vt:variant>
      <vt:variant>
        <vt:i4>8724</vt:i4>
      </vt:variant>
      <vt:variant>
        <vt:i4>0</vt:i4>
      </vt:variant>
      <vt:variant>
        <vt:i4>5</vt:i4>
      </vt:variant>
      <vt:variant>
        <vt:lpwstr/>
      </vt:variant>
      <vt:variant>
        <vt:lpwstr>_P41_classified_(was_classified by)</vt:lpwstr>
      </vt:variant>
      <vt:variant>
        <vt:i4>7077979</vt:i4>
      </vt:variant>
      <vt:variant>
        <vt:i4>8721</vt:i4>
      </vt:variant>
      <vt:variant>
        <vt:i4>0</vt:i4>
      </vt:variant>
      <vt:variant>
        <vt:i4>5</vt:i4>
      </vt:variant>
      <vt:variant>
        <vt:lpwstr/>
      </vt:variant>
      <vt:variant>
        <vt:lpwstr>_E17_Type_Assignment</vt:lpwstr>
      </vt:variant>
      <vt:variant>
        <vt:i4>4390995</vt:i4>
      </vt:variant>
      <vt:variant>
        <vt:i4>8718</vt:i4>
      </vt:variant>
      <vt:variant>
        <vt:i4>0</vt:i4>
      </vt:variant>
      <vt:variant>
        <vt:i4>5</vt:i4>
      </vt:variant>
      <vt:variant>
        <vt:lpwstr/>
      </vt:variant>
      <vt:variant>
        <vt:lpwstr>_P70_documents_(is_documented in)</vt:lpwstr>
      </vt:variant>
      <vt:variant>
        <vt:i4>7405678</vt:i4>
      </vt:variant>
      <vt:variant>
        <vt:i4>8715</vt:i4>
      </vt:variant>
      <vt:variant>
        <vt:i4>0</vt:i4>
      </vt:variant>
      <vt:variant>
        <vt:i4>5</vt:i4>
      </vt:variant>
      <vt:variant>
        <vt:lpwstr/>
      </vt:variant>
      <vt:variant>
        <vt:lpwstr>_P39_measured_(was_measured by):</vt:lpwstr>
      </vt:variant>
      <vt:variant>
        <vt:i4>6160470</vt:i4>
      </vt:variant>
      <vt:variant>
        <vt:i4>8712</vt:i4>
      </vt:variant>
      <vt:variant>
        <vt:i4>0</vt:i4>
      </vt:variant>
      <vt:variant>
        <vt:i4>5</vt:i4>
      </vt:variant>
      <vt:variant>
        <vt:lpwstr/>
      </vt:variant>
      <vt:variant>
        <vt:lpwstr>_E16_Measurement</vt:lpwstr>
      </vt:variant>
      <vt:variant>
        <vt:i4>327736</vt:i4>
      </vt:variant>
      <vt:variant>
        <vt:i4>8709</vt:i4>
      </vt:variant>
      <vt:variant>
        <vt:i4>0</vt:i4>
      </vt:variant>
      <vt:variant>
        <vt:i4>5</vt:i4>
      </vt:variant>
      <vt:variant>
        <vt:lpwstr/>
      </vt:variant>
      <vt:variant>
        <vt:lpwstr>_E18_Physical_Thing</vt:lpwstr>
      </vt:variant>
      <vt:variant>
        <vt:i4>7995438</vt:i4>
      </vt:variant>
      <vt:variant>
        <vt:i4>8706</vt:i4>
      </vt:variant>
      <vt:variant>
        <vt:i4>0</vt:i4>
      </vt:variant>
      <vt:variant>
        <vt:i4>5</vt:i4>
      </vt:variant>
      <vt:variant>
        <vt:lpwstr/>
      </vt:variant>
      <vt:variant>
        <vt:lpwstr>_P34_concerned_(was_assessed by)</vt:lpwstr>
      </vt:variant>
      <vt:variant>
        <vt:i4>5243006</vt:i4>
      </vt:variant>
      <vt:variant>
        <vt:i4>8703</vt:i4>
      </vt:variant>
      <vt:variant>
        <vt:i4>0</vt:i4>
      </vt:variant>
      <vt:variant>
        <vt:i4>5</vt:i4>
      </vt:variant>
      <vt:variant>
        <vt:lpwstr/>
      </vt:variant>
      <vt:variant>
        <vt:lpwstr>_E14_Condition_Assessment</vt:lpwstr>
      </vt:variant>
      <vt:variant>
        <vt:i4>6881285</vt:i4>
      </vt:variant>
      <vt:variant>
        <vt:i4>8700</vt:i4>
      </vt:variant>
      <vt:variant>
        <vt:i4>0</vt:i4>
      </vt:variant>
      <vt:variant>
        <vt:i4>5</vt:i4>
      </vt:variant>
      <vt:variant>
        <vt:lpwstr/>
      </vt:variant>
      <vt:variant>
        <vt:lpwstr>_E1_CRM_Entity</vt:lpwstr>
      </vt:variant>
      <vt:variant>
        <vt:i4>4980847</vt:i4>
      </vt:variant>
      <vt:variant>
        <vt:i4>8697</vt:i4>
      </vt:variant>
      <vt:variant>
        <vt:i4>0</vt:i4>
      </vt:variant>
      <vt:variant>
        <vt:i4>5</vt:i4>
      </vt:variant>
      <vt:variant>
        <vt:lpwstr/>
      </vt:variant>
      <vt:variant>
        <vt:lpwstr>_E13_Attribute_Assignment</vt:lpwstr>
      </vt:variant>
      <vt:variant>
        <vt:i4>5505100</vt:i4>
      </vt:variant>
      <vt:variant>
        <vt:i4>8694</vt:i4>
      </vt:variant>
      <vt:variant>
        <vt:i4>0</vt:i4>
      </vt:variant>
      <vt:variant>
        <vt:i4>5</vt:i4>
      </vt:variant>
      <vt:variant>
        <vt:lpwstr/>
      </vt:variant>
      <vt:variant>
        <vt:lpwstr>_E55_Type</vt:lpwstr>
      </vt:variant>
      <vt:variant>
        <vt:i4>5177430</vt:i4>
      </vt:variant>
      <vt:variant>
        <vt:i4>8691</vt:i4>
      </vt:variant>
      <vt:variant>
        <vt:i4>0</vt:i4>
      </vt:variant>
      <vt:variant>
        <vt:i4>5</vt:i4>
      </vt:variant>
      <vt:variant>
        <vt:lpwstr/>
      </vt:variant>
      <vt:variant>
        <vt:lpwstr>_E41_Appellation</vt:lpwstr>
      </vt:variant>
      <vt:variant>
        <vt:i4>5177430</vt:i4>
      </vt:variant>
      <vt:variant>
        <vt:i4>8688</vt:i4>
      </vt:variant>
      <vt:variant>
        <vt:i4>0</vt:i4>
      </vt:variant>
      <vt:variant>
        <vt:i4>5</vt:i4>
      </vt:variant>
      <vt:variant>
        <vt:lpwstr/>
      </vt:variant>
      <vt:variant>
        <vt:lpwstr>_E41_Appellation</vt:lpwstr>
      </vt:variant>
      <vt:variant>
        <vt:i4>1966179</vt:i4>
      </vt:variant>
      <vt:variant>
        <vt:i4>8685</vt:i4>
      </vt:variant>
      <vt:variant>
        <vt:i4>0</vt:i4>
      </vt:variant>
      <vt:variant>
        <vt:i4>5</vt:i4>
      </vt:variant>
      <vt:variant>
        <vt:lpwstr>http://www.emunch.no/N/full/No-MM_N0001-01.jpg</vt:lpwstr>
      </vt:variant>
      <vt:variant>
        <vt:lpwstr/>
      </vt:variant>
      <vt:variant>
        <vt:i4>5505100</vt:i4>
      </vt:variant>
      <vt:variant>
        <vt:i4>8682</vt:i4>
      </vt:variant>
      <vt:variant>
        <vt:i4>0</vt:i4>
      </vt:variant>
      <vt:variant>
        <vt:i4>5</vt:i4>
      </vt:variant>
      <vt:variant>
        <vt:lpwstr/>
      </vt:variant>
      <vt:variant>
        <vt:lpwstr>_E55_Type</vt:lpwstr>
      </vt:variant>
      <vt:variant>
        <vt:i4>6881285</vt:i4>
      </vt:variant>
      <vt:variant>
        <vt:i4>8679</vt:i4>
      </vt:variant>
      <vt:variant>
        <vt:i4>0</vt:i4>
      </vt:variant>
      <vt:variant>
        <vt:i4>5</vt:i4>
      </vt:variant>
      <vt:variant>
        <vt:lpwstr/>
      </vt:variant>
      <vt:variant>
        <vt:lpwstr>_E1_CRM_Entity</vt:lpwstr>
      </vt:variant>
      <vt:variant>
        <vt:i4>5046300</vt:i4>
      </vt:variant>
      <vt:variant>
        <vt:i4>8676</vt:i4>
      </vt:variant>
      <vt:variant>
        <vt:i4>0</vt:i4>
      </vt:variant>
      <vt:variant>
        <vt:i4>5</vt:i4>
      </vt:variant>
      <vt:variant>
        <vt:lpwstr/>
      </vt:variant>
      <vt:variant>
        <vt:lpwstr>_P67_refers_to_(is referred to by)</vt:lpwstr>
      </vt:variant>
      <vt:variant>
        <vt:i4>2818072</vt:i4>
      </vt:variant>
      <vt:variant>
        <vt:i4>8673</vt:i4>
      </vt:variant>
      <vt:variant>
        <vt:i4>0</vt:i4>
      </vt:variant>
      <vt:variant>
        <vt:i4>5</vt:i4>
      </vt:variant>
      <vt:variant>
        <vt:lpwstr/>
      </vt:variant>
      <vt:variant>
        <vt:lpwstr>_E73_Information_Object</vt:lpwstr>
      </vt:variant>
      <vt:variant>
        <vt:i4>6881285</vt:i4>
      </vt:variant>
      <vt:variant>
        <vt:i4>8670</vt:i4>
      </vt:variant>
      <vt:variant>
        <vt:i4>0</vt:i4>
      </vt:variant>
      <vt:variant>
        <vt:i4>5</vt:i4>
      </vt:variant>
      <vt:variant>
        <vt:lpwstr/>
      </vt:variant>
      <vt:variant>
        <vt:lpwstr>_E1_CRM_Entity</vt:lpwstr>
      </vt:variant>
      <vt:variant>
        <vt:i4>7405647</vt:i4>
      </vt:variant>
      <vt:variant>
        <vt:i4>8667</vt:i4>
      </vt:variant>
      <vt:variant>
        <vt:i4>0</vt:i4>
      </vt:variant>
      <vt:variant>
        <vt:i4>5</vt:i4>
      </vt:variant>
      <vt:variant>
        <vt:lpwstr/>
      </vt:variant>
      <vt:variant>
        <vt:lpwstr>_E36_Visual_Item</vt:lpwstr>
      </vt:variant>
      <vt:variant>
        <vt:i4>5505100</vt:i4>
      </vt:variant>
      <vt:variant>
        <vt:i4>8664</vt:i4>
      </vt:variant>
      <vt:variant>
        <vt:i4>0</vt:i4>
      </vt:variant>
      <vt:variant>
        <vt:i4>5</vt:i4>
      </vt:variant>
      <vt:variant>
        <vt:lpwstr/>
      </vt:variant>
      <vt:variant>
        <vt:lpwstr>_E55_Type</vt:lpwstr>
      </vt:variant>
      <vt:variant>
        <vt:i4>5505100</vt:i4>
      </vt:variant>
      <vt:variant>
        <vt:i4>8661</vt:i4>
      </vt:variant>
      <vt:variant>
        <vt:i4>0</vt:i4>
      </vt:variant>
      <vt:variant>
        <vt:i4>5</vt:i4>
      </vt:variant>
      <vt:variant>
        <vt:lpwstr/>
      </vt:variant>
      <vt:variant>
        <vt:lpwstr>_E55_Type</vt:lpwstr>
      </vt:variant>
      <vt:variant>
        <vt:i4>852082</vt:i4>
      </vt:variant>
      <vt:variant>
        <vt:i4>8658</vt:i4>
      </vt:variant>
      <vt:variant>
        <vt:i4>0</vt:i4>
      </vt:variant>
      <vt:variant>
        <vt:i4>5</vt:i4>
      </vt:variant>
      <vt:variant>
        <vt:lpwstr/>
      </vt:variant>
      <vt:variant>
        <vt:lpwstr>_P2_has_type</vt:lpwstr>
      </vt:variant>
      <vt:variant>
        <vt:i4>6881285</vt:i4>
      </vt:variant>
      <vt:variant>
        <vt:i4>8655</vt:i4>
      </vt:variant>
      <vt:variant>
        <vt:i4>0</vt:i4>
      </vt:variant>
      <vt:variant>
        <vt:i4>5</vt:i4>
      </vt:variant>
      <vt:variant>
        <vt:lpwstr/>
      </vt:variant>
      <vt:variant>
        <vt:lpwstr>_E1_CRM_Entity</vt:lpwstr>
      </vt:variant>
      <vt:variant>
        <vt:i4>5505100</vt:i4>
      </vt:variant>
      <vt:variant>
        <vt:i4>8652</vt:i4>
      </vt:variant>
      <vt:variant>
        <vt:i4>0</vt:i4>
      </vt:variant>
      <vt:variant>
        <vt:i4>5</vt:i4>
      </vt:variant>
      <vt:variant>
        <vt:lpwstr/>
      </vt:variant>
      <vt:variant>
        <vt:lpwstr>_E55_Type</vt:lpwstr>
      </vt:variant>
      <vt:variant>
        <vt:i4>6881285</vt:i4>
      </vt:variant>
      <vt:variant>
        <vt:i4>8649</vt:i4>
      </vt:variant>
      <vt:variant>
        <vt:i4>0</vt:i4>
      </vt:variant>
      <vt:variant>
        <vt:i4>5</vt:i4>
      </vt:variant>
      <vt:variant>
        <vt:lpwstr/>
      </vt:variant>
      <vt:variant>
        <vt:lpwstr>_E1_CRM_Entity</vt:lpwstr>
      </vt:variant>
      <vt:variant>
        <vt:i4>5505100</vt:i4>
      </vt:variant>
      <vt:variant>
        <vt:i4>8646</vt:i4>
      </vt:variant>
      <vt:variant>
        <vt:i4>0</vt:i4>
      </vt:variant>
      <vt:variant>
        <vt:i4>5</vt:i4>
      </vt:variant>
      <vt:variant>
        <vt:lpwstr/>
      </vt:variant>
      <vt:variant>
        <vt:lpwstr>_E55_Type</vt:lpwstr>
      </vt:variant>
      <vt:variant>
        <vt:i4>6881285</vt:i4>
      </vt:variant>
      <vt:variant>
        <vt:i4>8643</vt:i4>
      </vt:variant>
      <vt:variant>
        <vt:i4>0</vt:i4>
      </vt:variant>
      <vt:variant>
        <vt:i4>5</vt:i4>
      </vt:variant>
      <vt:variant>
        <vt:lpwstr/>
      </vt:variant>
      <vt:variant>
        <vt:lpwstr>_E1_CRM_Entity</vt:lpwstr>
      </vt:variant>
      <vt:variant>
        <vt:i4>6160476</vt:i4>
      </vt:variant>
      <vt:variant>
        <vt:i4>8640</vt:i4>
      </vt:variant>
      <vt:variant>
        <vt:i4>0</vt:i4>
      </vt:variant>
      <vt:variant>
        <vt:i4>5</vt:i4>
      </vt:variant>
      <vt:variant>
        <vt:lpwstr/>
      </vt:variant>
      <vt:variant>
        <vt:lpwstr>_P15_was_influenced_by (influenced)</vt:lpwstr>
      </vt:variant>
      <vt:variant>
        <vt:i4>2097279</vt:i4>
      </vt:variant>
      <vt:variant>
        <vt:i4>8637</vt:i4>
      </vt:variant>
      <vt:variant>
        <vt:i4>0</vt:i4>
      </vt:variant>
      <vt:variant>
        <vt:i4>5</vt:i4>
      </vt:variant>
      <vt:variant>
        <vt:lpwstr/>
      </vt:variant>
      <vt:variant>
        <vt:lpwstr>_E7_Activity</vt:lpwstr>
      </vt:variant>
      <vt:variant>
        <vt:i4>6881285</vt:i4>
      </vt:variant>
      <vt:variant>
        <vt:i4>8634</vt:i4>
      </vt:variant>
      <vt:variant>
        <vt:i4>0</vt:i4>
      </vt:variant>
      <vt:variant>
        <vt:i4>5</vt:i4>
      </vt:variant>
      <vt:variant>
        <vt:lpwstr/>
      </vt:variant>
      <vt:variant>
        <vt:lpwstr>_E1_CRM_Entity</vt:lpwstr>
      </vt:variant>
      <vt:variant>
        <vt:i4>1638457</vt:i4>
      </vt:variant>
      <vt:variant>
        <vt:i4>8631</vt:i4>
      </vt:variant>
      <vt:variant>
        <vt:i4>0</vt:i4>
      </vt:variant>
      <vt:variant>
        <vt:i4>5</vt:i4>
      </vt:variant>
      <vt:variant>
        <vt:lpwstr/>
      </vt:variant>
      <vt:variant>
        <vt:lpwstr>_E83_Type_Creation</vt:lpwstr>
      </vt:variant>
      <vt:variant>
        <vt:i4>786481</vt:i4>
      </vt:variant>
      <vt:variant>
        <vt:i4>8628</vt:i4>
      </vt:variant>
      <vt:variant>
        <vt:i4>0</vt:i4>
      </vt:variant>
      <vt:variant>
        <vt:i4>5</vt:i4>
      </vt:variant>
      <vt:variant>
        <vt:lpwstr/>
      </vt:variant>
      <vt:variant>
        <vt:lpwstr>_E28_Conceptual_Object</vt:lpwstr>
      </vt:variant>
      <vt:variant>
        <vt:i4>983134</vt:i4>
      </vt:variant>
      <vt:variant>
        <vt:i4>8625</vt:i4>
      </vt:variant>
      <vt:variant>
        <vt:i4>0</vt:i4>
      </vt:variant>
      <vt:variant>
        <vt:i4>5</vt:i4>
      </vt:variant>
      <vt:variant>
        <vt:lpwstr/>
      </vt:variant>
      <vt:variant>
        <vt:lpwstr>_P94_has_created_(was created by)</vt:lpwstr>
      </vt:variant>
      <vt:variant>
        <vt:i4>5046348</vt:i4>
      </vt:variant>
      <vt:variant>
        <vt:i4>8622</vt:i4>
      </vt:variant>
      <vt:variant>
        <vt:i4>0</vt:i4>
      </vt:variant>
      <vt:variant>
        <vt:i4>5</vt:i4>
      </vt:variant>
      <vt:variant>
        <vt:lpwstr/>
      </vt:variant>
      <vt:variant>
        <vt:lpwstr>_E65_Creation</vt:lpwstr>
      </vt:variant>
      <vt:variant>
        <vt:i4>5505100</vt:i4>
      </vt:variant>
      <vt:variant>
        <vt:i4>8619</vt:i4>
      </vt:variant>
      <vt:variant>
        <vt:i4>0</vt:i4>
      </vt:variant>
      <vt:variant>
        <vt:i4>5</vt:i4>
      </vt:variant>
      <vt:variant>
        <vt:lpwstr/>
      </vt:variant>
      <vt:variant>
        <vt:lpwstr>_E55_Type</vt:lpwstr>
      </vt:variant>
      <vt:variant>
        <vt:i4>1638457</vt:i4>
      </vt:variant>
      <vt:variant>
        <vt:i4>8616</vt:i4>
      </vt:variant>
      <vt:variant>
        <vt:i4>0</vt:i4>
      </vt:variant>
      <vt:variant>
        <vt:i4>5</vt:i4>
      </vt:variant>
      <vt:variant>
        <vt:lpwstr/>
      </vt:variant>
      <vt:variant>
        <vt:lpwstr>_E83_Type_Creation</vt:lpwstr>
      </vt:variant>
      <vt:variant>
        <vt:i4>6881285</vt:i4>
      </vt:variant>
      <vt:variant>
        <vt:i4>8613</vt:i4>
      </vt:variant>
      <vt:variant>
        <vt:i4>0</vt:i4>
      </vt:variant>
      <vt:variant>
        <vt:i4>5</vt:i4>
      </vt:variant>
      <vt:variant>
        <vt:lpwstr/>
      </vt:variant>
      <vt:variant>
        <vt:lpwstr>_E1_CRM_Entity</vt:lpwstr>
      </vt:variant>
      <vt:variant>
        <vt:i4>6160476</vt:i4>
      </vt:variant>
      <vt:variant>
        <vt:i4>8610</vt:i4>
      </vt:variant>
      <vt:variant>
        <vt:i4>0</vt:i4>
      </vt:variant>
      <vt:variant>
        <vt:i4>5</vt:i4>
      </vt:variant>
      <vt:variant>
        <vt:lpwstr/>
      </vt:variant>
      <vt:variant>
        <vt:lpwstr>_P15_was_influenced_by (influenced)</vt:lpwstr>
      </vt:variant>
      <vt:variant>
        <vt:i4>2097279</vt:i4>
      </vt:variant>
      <vt:variant>
        <vt:i4>8607</vt:i4>
      </vt:variant>
      <vt:variant>
        <vt:i4>0</vt:i4>
      </vt:variant>
      <vt:variant>
        <vt:i4>5</vt:i4>
      </vt:variant>
      <vt:variant>
        <vt:lpwstr/>
      </vt:variant>
      <vt:variant>
        <vt:lpwstr>_E7_Activity</vt:lpwstr>
      </vt:variant>
      <vt:variant>
        <vt:i4>2097279</vt:i4>
      </vt:variant>
      <vt:variant>
        <vt:i4>8604</vt:i4>
      </vt:variant>
      <vt:variant>
        <vt:i4>0</vt:i4>
      </vt:variant>
      <vt:variant>
        <vt:i4>5</vt:i4>
      </vt:variant>
      <vt:variant>
        <vt:lpwstr/>
      </vt:variant>
      <vt:variant>
        <vt:lpwstr>_E7_Activity</vt:lpwstr>
      </vt:variant>
      <vt:variant>
        <vt:i4>2097279</vt:i4>
      </vt:variant>
      <vt:variant>
        <vt:i4>8601</vt:i4>
      </vt:variant>
      <vt:variant>
        <vt:i4>0</vt:i4>
      </vt:variant>
      <vt:variant>
        <vt:i4>5</vt:i4>
      </vt:variant>
      <vt:variant>
        <vt:lpwstr/>
      </vt:variant>
      <vt:variant>
        <vt:lpwstr>_E7_Activity</vt:lpwstr>
      </vt:variant>
      <vt:variant>
        <vt:i4>2490445</vt:i4>
      </vt:variant>
      <vt:variant>
        <vt:i4>8598</vt:i4>
      </vt:variant>
      <vt:variant>
        <vt:i4>0</vt:i4>
      </vt:variant>
      <vt:variant>
        <vt:i4>5</vt:i4>
      </vt:variant>
      <vt:variant>
        <vt:lpwstr/>
      </vt:variant>
      <vt:variant>
        <vt:lpwstr>_E91_Co-Reference_Assignment</vt:lpwstr>
      </vt:variant>
      <vt:variant>
        <vt:i4>2490445</vt:i4>
      </vt:variant>
      <vt:variant>
        <vt:i4>8595</vt:i4>
      </vt:variant>
      <vt:variant>
        <vt:i4>0</vt:i4>
      </vt:variant>
      <vt:variant>
        <vt:i4>5</vt:i4>
      </vt:variant>
      <vt:variant>
        <vt:lpwstr/>
      </vt:variant>
      <vt:variant>
        <vt:lpwstr>_E91_Co-Reference_Assignment</vt:lpwstr>
      </vt:variant>
      <vt:variant>
        <vt:i4>2490445</vt:i4>
      </vt:variant>
      <vt:variant>
        <vt:i4>8592</vt:i4>
      </vt:variant>
      <vt:variant>
        <vt:i4>0</vt:i4>
      </vt:variant>
      <vt:variant>
        <vt:i4>5</vt:i4>
      </vt:variant>
      <vt:variant>
        <vt:lpwstr/>
      </vt:variant>
      <vt:variant>
        <vt:lpwstr>_E91_Co-Reference_Assignment</vt:lpwstr>
      </vt:variant>
      <vt:variant>
        <vt:i4>2490445</vt:i4>
      </vt:variant>
      <vt:variant>
        <vt:i4>8589</vt:i4>
      </vt:variant>
      <vt:variant>
        <vt:i4>0</vt:i4>
      </vt:variant>
      <vt:variant>
        <vt:i4>5</vt:i4>
      </vt:variant>
      <vt:variant>
        <vt:lpwstr/>
      </vt:variant>
      <vt:variant>
        <vt:lpwstr>_E91_Co-Reference_Assignment</vt:lpwstr>
      </vt:variant>
      <vt:variant>
        <vt:i4>5373958</vt:i4>
      </vt:variant>
      <vt:variant>
        <vt:i4>8586</vt:i4>
      </vt:variant>
      <vt:variant>
        <vt:i4>0</vt:i4>
      </vt:variant>
      <vt:variant>
        <vt:i4>5</vt:i4>
      </vt:variant>
      <vt:variant>
        <vt:lpwstr/>
      </vt:variant>
      <vt:variant>
        <vt:lpwstr>_E4_Period</vt:lpwstr>
      </vt:variant>
      <vt:variant>
        <vt:i4>6225984</vt:i4>
      </vt:variant>
      <vt:variant>
        <vt:i4>8583</vt:i4>
      </vt:variant>
      <vt:variant>
        <vt:i4>0</vt:i4>
      </vt:variant>
      <vt:variant>
        <vt:i4>5</vt:i4>
      </vt:variant>
      <vt:variant>
        <vt:lpwstr/>
      </vt:variant>
      <vt:variant>
        <vt:lpwstr>_P9_consists_of_(forms_part_of)</vt:lpwstr>
      </vt:variant>
      <vt:variant>
        <vt:i4>5373958</vt:i4>
      </vt:variant>
      <vt:variant>
        <vt:i4>8580</vt:i4>
      </vt:variant>
      <vt:variant>
        <vt:i4>0</vt:i4>
      </vt:variant>
      <vt:variant>
        <vt:i4>5</vt:i4>
      </vt:variant>
      <vt:variant>
        <vt:lpwstr/>
      </vt:variant>
      <vt:variant>
        <vt:lpwstr>_E4_Period</vt:lpwstr>
      </vt:variant>
      <vt:variant>
        <vt:i4>327736</vt:i4>
      </vt:variant>
      <vt:variant>
        <vt:i4>8577</vt:i4>
      </vt:variant>
      <vt:variant>
        <vt:i4>0</vt:i4>
      </vt:variant>
      <vt:variant>
        <vt:i4>5</vt:i4>
      </vt:variant>
      <vt:variant>
        <vt:lpwstr/>
      </vt:variant>
      <vt:variant>
        <vt:lpwstr>_E18_Physical_Thing</vt:lpwstr>
      </vt:variant>
      <vt:variant>
        <vt:i4>7864387</vt:i4>
      </vt:variant>
      <vt:variant>
        <vt:i4>8574</vt:i4>
      </vt:variant>
      <vt:variant>
        <vt:i4>0</vt:i4>
      </vt:variant>
      <vt:variant>
        <vt:i4>5</vt:i4>
      </vt:variant>
      <vt:variant>
        <vt:lpwstr/>
      </vt:variant>
      <vt:variant>
        <vt:lpwstr>_P46_is_composed</vt:lpwstr>
      </vt:variant>
      <vt:variant>
        <vt:i4>327736</vt:i4>
      </vt:variant>
      <vt:variant>
        <vt:i4>8571</vt:i4>
      </vt:variant>
      <vt:variant>
        <vt:i4>0</vt:i4>
      </vt:variant>
      <vt:variant>
        <vt:i4>5</vt:i4>
      </vt:variant>
      <vt:variant>
        <vt:lpwstr/>
      </vt:variant>
      <vt:variant>
        <vt:lpwstr>_E18_Physical_Thing</vt:lpwstr>
      </vt:variant>
      <vt:variant>
        <vt:i4>2490445</vt:i4>
      </vt:variant>
      <vt:variant>
        <vt:i4>8568</vt:i4>
      </vt:variant>
      <vt:variant>
        <vt:i4>0</vt:i4>
      </vt:variant>
      <vt:variant>
        <vt:i4>5</vt:i4>
      </vt:variant>
      <vt:variant>
        <vt:lpwstr/>
      </vt:variant>
      <vt:variant>
        <vt:lpwstr>_E91_Co-Reference_Assignment</vt:lpwstr>
      </vt:variant>
      <vt:variant>
        <vt:i4>2490445</vt:i4>
      </vt:variant>
      <vt:variant>
        <vt:i4>8565</vt:i4>
      </vt:variant>
      <vt:variant>
        <vt:i4>0</vt:i4>
      </vt:variant>
      <vt:variant>
        <vt:i4>5</vt:i4>
      </vt:variant>
      <vt:variant>
        <vt:lpwstr/>
      </vt:variant>
      <vt:variant>
        <vt:lpwstr>_E91_Co-Reference_Assignment</vt:lpwstr>
      </vt:variant>
      <vt:variant>
        <vt:i4>5177430</vt:i4>
      </vt:variant>
      <vt:variant>
        <vt:i4>8562</vt:i4>
      </vt:variant>
      <vt:variant>
        <vt:i4>0</vt:i4>
      </vt:variant>
      <vt:variant>
        <vt:i4>5</vt:i4>
      </vt:variant>
      <vt:variant>
        <vt:lpwstr/>
      </vt:variant>
      <vt:variant>
        <vt:lpwstr>_E41_Appellation</vt:lpwstr>
      </vt:variant>
      <vt:variant>
        <vt:i4>2555986</vt:i4>
      </vt:variant>
      <vt:variant>
        <vt:i4>8559</vt:i4>
      </vt:variant>
      <vt:variant>
        <vt:i4>0</vt:i4>
      </vt:variant>
      <vt:variant>
        <vt:i4>5</vt:i4>
      </vt:variant>
      <vt:variant>
        <vt:lpwstr/>
      </vt:variant>
      <vt:variant>
        <vt:lpwstr>_P1_is_identified</vt:lpwstr>
      </vt:variant>
      <vt:variant>
        <vt:i4>6881285</vt:i4>
      </vt:variant>
      <vt:variant>
        <vt:i4>8556</vt:i4>
      </vt:variant>
      <vt:variant>
        <vt:i4>0</vt:i4>
      </vt:variant>
      <vt:variant>
        <vt:i4>5</vt:i4>
      </vt:variant>
      <vt:variant>
        <vt:lpwstr/>
      </vt:variant>
      <vt:variant>
        <vt:lpwstr>_E1_CRM_Entity</vt:lpwstr>
      </vt:variant>
      <vt:variant>
        <vt:i4>2818057</vt:i4>
      </vt:variant>
      <vt:variant>
        <vt:i4>8553</vt:i4>
      </vt:variant>
      <vt:variant>
        <vt:i4>0</vt:i4>
      </vt:variant>
      <vt:variant>
        <vt:i4>5</vt:i4>
      </vt:variant>
      <vt:variant>
        <vt:lpwstr/>
      </vt:variant>
      <vt:variant>
        <vt:lpwstr>_E82_Actor_Appellation</vt:lpwstr>
      </vt:variant>
      <vt:variant>
        <vt:i4>3866687</vt:i4>
      </vt:variant>
      <vt:variant>
        <vt:i4>8550</vt:i4>
      </vt:variant>
      <vt:variant>
        <vt:i4>0</vt:i4>
      </vt:variant>
      <vt:variant>
        <vt:i4>5</vt:i4>
      </vt:variant>
      <vt:variant>
        <vt:lpwstr/>
      </vt:variant>
      <vt:variant>
        <vt:lpwstr>_E39_Actor</vt:lpwstr>
      </vt:variant>
      <vt:variant>
        <vt:i4>5505100</vt:i4>
      </vt:variant>
      <vt:variant>
        <vt:i4>8547</vt:i4>
      </vt:variant>
      <vt:variant>
        <vt:i4>0</vt:i4>
      </vt:variant>
      <vt:variant>
        <vt:i4>5</vt:i4>
      </vt:variant>
      <vt:variant>
        <vt:lpwstr/>
      </vt:variant>
      <vt:variant>
        <vt:lpwstr>_E55_Type</vt:lpwstr>
      </vt:variant>
      <vt:variant>
        <vt:i4>6357067</vt:i4>
      </vt:variant>
      <vt:variant>
        <vt:i4>8544</vt:i4>
      </vt:variant>
      <vt:variant>
        <vt:i4>0</vt:i4>
      </vt:variant>
      <vt:variant>
        <vt:i4>5</vt:i4>
      </vt:variant>
      <vt:variant>
        <vt:lpwstr/>
      </vt:variant>
      <vt:variant>
        <vt:lpwstr>_E90_Symbolic_Object</vt:lpwstr>
      </vt:variant>
      <vt:variant>
        <vt:i4>6094965</vt:i4>
      </vt:variant>
      <vt:variant>
        <vt:i4>8541</vt:i4>
      </vt:variant>
      <vt:variant>
        <vt:i4>0</vt:i4>
      </vt:variant>
      <vt:variant>
        <vt:i4>5</vt:i4>
      </vt:variant>
      <vt:variant>
        <vt:lpwstr/>
      </vt:variant>
      <vt:variant>
        <vt:lpwstr>_P128_carries_(is</vt:lpwstr>
      </vt:variant>
      <vt:variant>
        <vt:i4>327736</vt:i4>
      </vt:variant>
      <vt:variant>
        <vt:i4>8538</vt:i4>
      </vt:variant>
      <vt:variant>
        <vt:i4>0</vt:i4>
      </vt:variant>
      <vt:variant>
        <vt:i4>5</vt:i4>
      </vt:variant>
      <vt:variant>
        <vt:lpwstr/>
      </vt:variant>
      <vt:variant>
        <vt:lpwstr>_E18_Physical_Thing</vt:lpwstr>
      </vt:variant>
      <vt:variant>
        <vt:i4>1507365</vt:i4>
      </vt:variant>
      <vt:variant>
        <vt:i4>8535</vt:i4>
      </vt:variant>
      <vt:variant>
        <vt:i4>0</vt:i4>
      </vt:variant>
      <vt:variant>
        <vt:i4>5</vt:i4>
      </vt:variant>
      <vt:variant>
        <vt:lpwstr/>
      </vt:variant>
      <vt:variant>
        <vt:lpwstr>_E33_Linguistic_Object</vt:lpwstr>
      </vt:variant>
      <vt:variant>
        <vt:i4>196639</vt:i4>
      </vt:variant>
      <vt:variant>
        <vt:i4>8532</vt:i4>
      </vt:variant>
      <vt:variant>
        <vt:i4>0</vt:i4>
      </vt:variant>
      <vt:variant>
        <vt:i4>5</vt:i4>
      </vt:variant>
      <vt:variant>
        <vt:lpwstr/>
      </vt:variant>
      <vt:variant>
        <vt:lpwstr>_P73_has_translation_(is translation</vt:lpwstr>
      </vt:variant>
      <vt:variant>
        <vt:i4>1507365</vt:i4>
      </vt:variant>
      <vt:variant>
        <vt:i4>8529</vt:i4>
      </vt:variant>
      <vt:variant>
        <vt:i4>0</vt:i4>
      </vt:variant>
      <vt:variant>
        <vt:i4>5</vt:i4>
      </vt:variant>
      <vt:variant>
        <vt:lpwstr/>
      </vt:variant>
      <vt:variant>
        <vt:lpwstr>_E33_Linguistic_Object</vt:lpwstr>
      </vt:variant>
      <vt:variant>
        <vt:i4>3080241</vt:i4>
      </vt:variant>
      <vt:variant>
        <vt:i4>8526</vt:i4>
      </vt:variant>
      <vt:variant>
        <vt:i4>0</vt:i4>
      </vt:variant>
      <vt:variant>
        <vt:i4>5</vt:i4>
      </vt:variant>
      <vt:variant>
        <vt:lpwstr/>
      </vt:variant>
      <vt:variant>
        <vt:lpwstr>_E70_Thing</vt:lpwstr>
      </vt:variant>
      <vt:variant>
        <vt:i4>3080241</vt:i4>
      </vt:variant>
      <vt:variant>
        <vt:i4>8523</vt:i4>
      </vt:variant>
      <vt:variant>
        <vt:i4>0</vt:i4>
      </vt:variant>
      <vt:variant>
        <vt:i4>5</vt:i4>
      </vt:variant>
      <vt:variant>
        <vt:lpwstr/>
      </vt:variant>
      <vt:variant>
        <vt:lpwstr>_E70_Thing</vt:lpwstr>
      </vt:variant>
      <vt:variant>
        <vt:i4>6881285</vt:i4>
      </vt:variant>
      <vt:variant>
        <vt:i4>8520</vt:i4>
      </vt:variant>
      <vt:variant>
        <vt:i4>0</vt:i4>
      </vt:variant>
      <vt:variant>
        <vt:i4>5</vt:i4>
      </vt:variant>
      <vt:variant>
        <vt:lpwstr/>
      </vt:variant>
      <vt:variant>
        <vt:lpwstr>_E1_CRM_Entity</vt:lpwstr>
      </vt:variant>
      <vt:variant>
        <vt:i4>5046300</vt:i4>
      </vt:variant>
      <vt:variant>
        <vt:i4>8517</vt:i4>
      </vt:variant>
      <vt:variant>
        <vt:i4>0</vt:i4>
      </vt:variant>
      <vt:variant>
        <vt:i4>5</vt:i4>
      </vt:variant>
      <vt:variant>
        <vt:lpwstr/>
      </vt:variant>
      <vt:variant>
        <vt:lpwstr>_P67_refers_to_(is referred to by)</vt:lpwstr>
      </vt:variant>
      <vt:variant>
        <vt:i4>4718699</vt:i4>
      </vt:variant>
      <vt:variant>
        <vt:i4>8514</vt:i4>
      </vt:variant>
      <vt:variant>
        <vt:i4>0</vt:i4>
      </vt:variant>
      <vt:variant>
        <vt:i4>5</vt:i4>
      </vt:variant>
      <vt:variant>
        <vt:lpwstr/>
      </vt:variant>
      <vt:variant>
        <vt:lpwstr>_E89_Propositional_Object</vt:lpwstr>
      </vt:variant>
      <vt:variant>
        <vt:i4>6881285</vt:i4>
      </vt:variant>
      <vt:variant>
        <vt:i4>8511</vt:i4>
      </vt:variant>
      <vt:variant>
        <vt:i4>0</vt:i4>
      </vt:variant>
      <vt:variant>
        <vt:i4>5</vt:i4>
      </vt:variant>
      <vt:variant>
        <vt:lpwstr/>
      </vt:variant>
      <vt:variant>
        <vt:lpwstr>_E1_CRM_Entity</vt:lpwstr>
      </vt:variant>
      <vt:variant>
        <vt:i4>4718699</vt:i4>
      </vt:variant>
      <vt:variant>
        <vt:i4>8508</vt:i4>
      </vt:variant>
      <vt:variant>
        <vt:i4>0</vt:i4>
      </vt:variant>
      <vt:variant>
        <vt:i4>5</vt:i4>
      </vt:variant>
      <vt:variant>
        <vt:lpwstr/>
      </vt:variant>
      <vt:variant>
        <vt:lpwstr>_E89_Propositional_Object</vt:lpwstr>
      </vt:variant>
      <vt:variant>
        <vt:i4>7405647</vt:i4>
      </vt:variant>
      <vt:variant>
        <vt:i4>8505</vt:i4>
      </vt:variant>
      <vt:variant>
        <vt:i4>0</vt:i4>
      </vt:variant>
      <vt:variant>
        <vt:i4>5</vt:i4>
      </vt:variant>
      <vt:variant>
        <vt:lpwstr/>
      </vt:variant>
      <vt:variant>
        <vt:lpwstr>_E36_Visual_Item</vt:lpwstr>
      </vt:variant>
      <vt:variant>
        <vt:i4>6946853</vt:i4>
      </vt:variant>
      <vt:variant>
        <vt:i4>8502</vt:i4>
      </vt:variant>
      <vt:variant>
        <vt:i4>0</vt:i4>
      </vt:variant>
      <vt:variant>
        <vt:i4>5</vt:i4>
      </vt:variant>
      <vt:variant>
        <vt:lpwstr/>
      </vt:variant>
      <vt:variant>
        <vt:lpwstr>_P65_shows_visual_item (is shown by)</vt:lpwstr>
      </vt:variant>
      <vt:variant>
        <vt:i4>3997813</vt:i4>
      </vt:variant>
      <vt:variant>
        <vt:i4>8499</vt:i4>
      </vt:variant>
      <vt:variant>
        <vt:i4>0</vt:i4>
      </vt:variant>
      <vt:variant>
        <vt:i4>5</vt:i4>
      </vt:variant>
      <vt:variant>
        <vt:lpwstr/>
      </vt:variant>
      <vt:variant>
        <vt:lpwstr>_E24_Physical_Man-Made_Thing</vt:lpwstr>
      </vt:variant>
      <vt:variant>
        <vt:i4>3080241</vt:i4>
      </vt:variant>
      <vt:variant>
        <vt:i4>8496</vt:i4>
      </vt:variant>
      <vt:variant>
        <vt:i4>0</vt:i4>
      </vt:variant>
      <vt:variant>
        <vt:i4>5</vt:i4>
      </vt:variant>
      <vt:variant>
        <vt:lpwstr/>
      </vt:variant>
      <vt:variant>
        <vt:lpwstr>_E70_Thing</vt:lpwstr>
      </vt:variant>
      <vt:variant>
        <vt:i4>4980774</vt:i4>
      </vt:variant>
      <vt:variant>
        <vt:i4>8493</vt:i4>
      </vt:variant>
      <vt:variant>
        <vt:i4>0</vt:i4>
      </vt:variant>
      <vt:variant>
        <vt:i4>5</vt:i4>
      </vt:variant>
      <vt:variant>
        <vt:lpwstr/>
      </vt:variant>
      <vt:variant>
        <vt:lpwstr>_P130_shows_features</vt:lpwstr>
      </vt:variant>
      <vt:variant>
        <vt:i4>3080241</vt:i4>
      </vt:variant>
      <vt:variant>
        <vt:i4>8490</vt:i4>
      </vt:variant>
      <vt:variant>
        <vt:i4>0</vt:i4>
      </vt:variant>
      <vt:variant>
        <vt:i4>5</vt:i4>
      </vt:variant>
      <vt:variant>
        <vt:lpwstr/>
      </vt:variant>
      <vt:variant>
        <vt:lpwstr>_E70_Thing</vt:lpwstr>
      </vt:variant>
      <vt:variant>
        <vt:i4>6357067</vt:i4>
      </vt:variant>
      <vt:variant>
        <vt:i4>8487</vt:i4>
      </vt:variant>
      <vt:variant>
        <vt:i4>0</vt:i4>
      </vt:variant>
      <vt:variant>
        <vt:i4>5</vt:i4>
      </vt:variant>
      <vt:variant>
        <vt:lpwstr/>
      </vt:variant>
      <vt:variant>
        <vt:lpwstr>_E90_Symbolic_Object</vt:lpwstr>
      </vt:variant>
      <vt:variant>
        <vt:i4>3997813</vt:i4>
      </vt:variant>
      <vt:variant>
        <vt:i4>8484</vt:i4>
      </vt:variant>
      <vt:variant>
        <vt:i4>0</vt:i4>
      </vt:variant>
      <vt:variant>
        <vt:i4>5</vt:i4>
      </vt:variant>
      <vt:variant>
        <vt:lpwstr/>
      </vt:variant>
      <vt:variant>
        <vt:lpwstr>_E24_Physical_Man-Made_Thing</vt:lpwstr>
      </vt:variant>
      <vt:variant>
        <vt:i4>5505100</vt:i4>
      </vt:variant>
      <vt:variant>
        <vt:i4>8481</vt:i4>
      </vt:variant>
      <vt:variant>
        <vt:i4>0</vt:i4>
      </vt:variant>
      <vt:variant>
        <vt:i4>5</vt:i4>
      </vt:variant>
      <vt:variant>
        <vt:lpwstr/>
      </vt:variant>
      <vt:variant>
        <vt:lpwstr>_E55_Type</vt:lpwstr>
      </vt:variant>
      <vt:variant>
        <vt:i4>5505100</vt:i4>
      </vt:variant>
      <vt:variant>
        <vt:i4>8478</vt:i4>
      </vt:variant>
      <vt:variant>
        <vt:i4>0</vt:i4>
      </vt:variant>
      <vt:variant>
        <vt:i4>5</vt:i4>
      </vt:variant>
      <vt:variant>
        <vt:lpwstr/>
      </vt:variant>
      <vt:variant>
        <vt:lpwstr>_E55_Type</vt:lpwstr>
      </vt:variant>
      <vt:variant>
        <vt:i4>5767256</vt:i4>
      </vt:variant>
      <vt:variant>
        <vt:i4>8475</vt:i4>
      </vt:variant>
      <vt:variant>
        <vt:i4>0</vt:i4>
      </vt:variant>
      <vt:variant>
        <vt:i4>5</vt:i4>
      </vt:variant>
      <vt:variant>
        <vt:lpwstr/>
      </vt:variant>
      <vt:variant>
        <vt:lpwstr>_E57_Material</vt:lpwstr>
      </vt:variant>
      <vt:variant>
        <vt:i4>4390998</vt:i4>
      </vt:variant>
      <vt:variant>
        <vt:i4>8472</vt:i4>
      </vt:variant>
      <vt:variant>
        <vt:i4>0</vt:i4>
      </vt:variant>
      <vt:variant>
        <vt:i4>5</vt:i4>
      </vt:variant>
      <vt:variant>
        <vt:lpwstr/>
      </vt:variant>
      <vt:variant>
        <vt:lpwstr>_E11_Modification</vt:lpwstr>
      </vt:variant>
      <vt:variant>
        <vt:i4>5505100</vt:i4>
      </vt:variant>
      <vt:variant>
        <vt:i4>8469</vt:i4>
      </vt:variant>
      <vt:variant>
        <vt:i4>0</vt:i4>
      </vt:variant>
      <vt:variant>
        <vt:i4>5</vt:i4>
      </vt:variant>
      <vt:variant>
        <vt:lpwstr/>
      </vt:variant>
      <vt:variant>
        <vt:lpwstr>_E55_Type</vt:lpwstr>
      </vt:variant>
      <vt:variant>
        <vt:i4>1114194</vt:i4>
      </vt:variant>
      <vt:variant>
        <vt:i4>8466</vt:i4>
      </vt:variant>
      <vt:variant>
        <vt:i4>0</vt:i4>
      </vt:variant>
      <vt:variant>
        <vt:i4>5</vt:i4>
      </vt:variant>
      <vt:variant>
        <vt:lpwstr/>
      </vt:variant>
      <vt:variant>
        <vt:lpwstr>_P32_used_general_technique (was tec</vt:lpwstr>
      </vt:variant>
      <vt:variant>
        <vt:i4>2097279</vt:i4>
      </vt:variant>
      <vt:variant>
        <vt:i4>8463</vt:i4>
      </vt:variant>
      <vt:variant>
        <vt:i4>0</vt:i4>
      </vt:variant>
      <vt:variant>
        <vt:i4>5</vt:i4>
      </vt:variant>
      <vt:variant>
        <vt:lpwstr/>
      </vt:variant>
      <vt:variant>
        <vt:lpwstr>_E7_Activity</vt:lpwstr>
      </vt:variant>
      <vt:variant>
        <vt:i4>5505100</vt:i4>
      </vt:variant>
      <vt:variant>
        <vt:i4>8460</vt:i4>
      </vt:variant>
      <vt:variant>
        <vt:i4>0</vt:i4>
      </vt:variant>
      <vt:variant>
        <vt:i4>5</vt:i4>
      </vt:variant>
      <vt:variant>
        <vt:lpwstr/>
      </vt:variant>
      <vt:variant>
        <vt:lpwstr>_E55_Type</vt:lpwstr>
      </vt:variant>
      <vt:variant>
        <vt:i4>2097279</vt:i4>
      </vt:variant>
      <vt:variant>
        <vt:i4>8457</vt:i4>
      </vt:variant>
      <vt:variant>
        <vt:i4>0</vt:i4>
      </vt:variant>
      <vt:variant>
        <vt:i4>5</vt:i4>
      </vt:variant>
      <vt:variant>
        <vt:lpwstr/>
      </vt:variant>
      <vt:variant>
        <vt:lpwstr>_E7_Activity</vt:lpwstr>
      </vt:variant>
      <vt:variant>
        <vt:i4>6619215</vt:i4>
      </vt:variant>
      <vt:variant>
        <vt:i4>8454</vt:i4>
      </vt:variant>
      <vt:variant>
        <vt:i4>0</vt:i4>
      </vt:variant>
      <vt:variant>
        <vt:i4>5</vt:i4>
      </vt:variant>
      <vt:variant>
        <vt:lpwstr/>
      </vt:variant>
      <vt:variant>
        <vt:lpwstr>_E77_Persistent_Item</vt:lpwstr>
      </vt:variant>
      <vt:variant>
        <vt:i4>7471186</vt:i4>
      </vt:variant>
      <vt:variant>
        <vt:i4>8451</vt:i4>
      </vt:variant>
      <vt:variant>
        <vt:i4>0</vt:i4>
      </vt:variant>
      <vt:variant>
        <vt:i4>5</vt:i4>
      </vt:variant>
      <vt:variant>
        <vt:lpwstr/>
      </vt:variant>
      <vt:variant>
        <vt:lpwstr>_P93_took_out</vt:lpwstr>
      </vt:variant>
      <vt:variant>
        <vt:i4>4128775</vt:i4>
      </vt:variant>
      <vt:variant>
        <vt:i4>8448</vt:i4>
      </vt:variant>
      <vt:variant>
        <vt:i4>0</vt:i4>
      </vt:variant>
      <vt:variant>
        <vt:i4>5</vt:i4>
      </vt:variant>
      <vt:variant>
        <vt:lpwstr/>
      </vt:variant>
      <vt:variant>
        <vt:lpwstr>_E64_End_of</vt:lpwstr>
      </vt:variant>
      <vt:variant>
        <vt:i4>6619215</vt:i4>
      </vt:variant>
      <vt:variant>
        <vt:i4>8445</vt:i4>
      </vt:variant>
      <vt:variant>
        <vt:i4>0</vt:i4>
      </vt:variant>
      <vt:variant>
        <vt:i4>5</vt:i4>
      </vt:variant>
      <vt:variant>
        <vt:lpwstr/>
      </vt:variant>
      <vt:variant>
        <vt:lpwstr>_E77_Persistent_Item</vt:lpwstr>
      </vt:variant>
      <vt:variant>
        <vt:i4>2818104</vt:i4>
      </vt:variant>
      <vt:variant>
        <vt:i4>8442</vt:i4>
      </vt:variant>
      <vt:variant>
        <vt:i4>0</vt:i4>
      </vt:variant>
      <vt:variant>
        <vt:i4>5</vt:i4>
      </vt:variant>
      <vt:variant>
        <vt:lpwstr/>
      </vt:variant>
      <vt:variant>
        <vt:lpwstr>_E81_Transformation</vt:lpwstr>
      </vt:variant>
      <vt:variant>
        <vt:i4>6619215</vt:i4>
      </vt:variant>
      <vt:variant>
        <vt:i4>8439</vt:i4>
      </vt:variant>
      <vt:variant>
        <vt:i4>0</vt:i4>
      </vt:variant>
      <vt:variant>
        <vt:i4>5</vt:i4>
      </vt:variant>
      <vt:variant>
        <vt:lpwstr/>
      </vt:variant>
      <vt:variant>
        <vt:lpwstr>_E77_Persistent_Item</vt:lpwstr>
      </vt:variant>
      <vt:variant>
        <vt:i4>4259943</vt:i4>
      </vt:variant>
      <vt:variant>
        <vt:i4>8436</vt:i4>
      </vt:variant>
      <vt:variant>
        <vt:i4>0</vt:i4>
      </vt:variant>
      <vt:variant>
        <vt:i4>5</vt:i4>
      </vt:variant>
      <vt:variant>
        <vt:lpwstr/>
      </vt:variant>
      <vt:variant>
        <vt:lpwstr>_P92_brought_into</vt:lpwstr>
      </vt:variant>
      <vt:variant>
        <vt:i4>917525</vt:i4>
      </vt:variant>
      <vt:variant>
        <vt:i4>8433</vt:i4>
      </vt:variant>
      <vt:variant>
        <vt:i4>0</vt:i4>
      </vt:variant>
      <vt:variant>
        <vt:i4>5</vt:i4>
      </vt:variant>
      <vt:variant>
        <vt:lpwstr/>
      </vt:variant>
      <vt:variant>
        <vt:lpwstr>_E63_Beginning_of_Existence</vt:lpwstr>
      </vt:variant>
      <vt:variant>
        <vt:i4>6619215</vt:i4>
      </vt:variant>
      <vt:variant>
        <vt:i4>8430</vt:i4>
      </vt:variant>
      <vt:variant>
        <vt:i4>0</vt:i4>
      </vt:variant>
      <vt:variant>
        <vt:i4>5</vt:i4>
      </vt:variant>
      <vt:variant>
        <vt:lpwstr/>
      </vt:variant>
      <vt:variant>
        <vt:lpwstr>_E77_Persistent_Item</vt:lpwstr>
      </vt:variant>
      <vt:variant>
        <vt:i4>2818104</vt:i4>
      </vt:variant>
      <vt:variant>
        <vt:i4>8427</vt:i4>
      </vt:variant>
      <vt:variant>
        <vt:i4>0</vt:i4>
      </vt:variant>
      <vt:variant>
        <vt:i4>5</vt:i4>
      </vt:variant>
      <vt:variant>
        <vt:lpwstr/>
      </vt:variant>
      <vt:variant>
        <vt:lpwstr>_E81_Transformation</vt:lpwstr>
      </vt:variant>
      <vt:variant>
        <vt:i4>2228282</vt:i4>
      </vt:variant>
      <vt:variant>
        <vt:i4>8424</vt:i4>
      </vt:variant>
      <vt:variant>
        <vt:i4>0</vt:i4>
      </vt:variant>
      <vt:variant>
        <vt:i4>5</vt:i4>
      </vt:variant>
      <vt:variant>
        <vt:lpwstr/>
      </vt:variant>
      <vt:variant>
        <vt:lpwstr>_E53_Place</vt:lpwstr>
      </vt:variant>
      <vt:variant>
        <vt:i4>2228282</vt:i4>
      </vt:variant>
      <vt:variant>
        <vt:i4>8421</vt:i4>
      </vt:variant>
      <vt:variant>
        <vt:i4>0</vt:i4>
      </vt:variant>
      <vt:variant>
        <vt:i4>5</vt:i4>
      </vt:variant>
      <vt:variant>
        <vt:lpwstr/>
      </vt:variant>
      <vt:variant>
        <vt:lpwstr>_E53_Place</vt:lpwstr>
      </vt:variant>
      <vt:variant>
        <vt:i4>2228282</vt:i4>
      </vt:variant>
      <vt:variant>
        <vt:i4>8418</vt:i4>
      </vt:variant>
      <vt:variant>
        <vt:i4>0</vt:i4>
      </vt:variant>
      <vt:variant>
        <vt:i4>5</vt:i4>
      </vt:variant>
      <vt:variant>
        <vt:lpwstr/>
      </vt:variant>
      <vt:variant>
        <vt:lpwstr>_E53_Place</vt:lpwstr>
      </vt:variant>
      <vt:variant>
        <vt:i4>2228282</vt:i4>
      </vt:variant>
      <vt:variant>
        <vt:i4>8415</vt:i4>
      </vt:variant>
      <vt:variant>
        <vt:i4>0</vt:i4>
      </vt:variant>
      <vt:variant>
        <vt:i4>5</vt:i4>
      </vt:variant>
      <vt:variant>
        <vt:lpwstr/>
      </vt:variant>
      <vt:variant>
        <vt:lpwstr>_E53_Place</vt:lpwstr>
      </vt:variant>
      <vt:variant>
        <vt:i4>5505058</vt:i4>
      </vt:variant>
      <vt:variant>
        <vt:i4>8412</vt:i4>
      </vt:variant>
      <vt:variant>
        <vt:i4>0</vt:i4>
      </vt:variant>
      <vt:variant>
        <vt:i4>5</vt:i4>
      </vt:variant>
      <vt:variant>
        <vt:lpwstr/>
      </vt:variant>
      <vt:variant>
        <vt:lpwstr>_E2_Temporal_Entity</vt:lpwstr>
      </vt:variant>
      <vt:variant>
        <vt:i4>5505058</vt:i4>
      </vt:variant>
      <vt:variant>
        <vt:i4>8409</vt:i4>
      </vt:variant>
      <vt:variant>
        <vt:i4>0</vt:i4>
      </vt:variant>
      <vt:variant>
        <vt:i4>5</vt:i4>
      </vt:variant>
      <vt:variant>
        <vt:lpwstr/>
      </vt:variant>
      <vt:variant>
        <vt:lpwstr>_E2_Temporal_Entity</vt:lpwstr>
      </vt:variant>
      <vt:variant>
        <vt:i4>5505058</vt:i4>
      </vt:variant>
      <vt:variant>
        <vt:i4>8406</vt:i4>
      </vt:variant>
      <vt:variant>
        <vt:i4>0</vt:i4>
      </vt:variant>
      <vt:variant>
        <vt:i4>5</vt:i4>
      </vt:variant>
      <vt:variant>
        <vt:lpwstr/>
      </vt:variant>
      <vt:variant>
        <vt:lpwstr>_E2_Temporal_Entity</vt:lpwstr>
      </vt:variant>
      <vt:variant>
        <vt:i4>5505058</vt:i4>
      </vt:variant>
      <vt:variant>
        <vt:i4>8403</vt:i4>
      </vt:variant>
      <vt:variant>
        <vt:i4>0</vt:i4>
      </vt:variant>
      <vt:variant>
        <vt:i4>5</vt:i4>
      </vt:variant>
      <vt:variant>
        <vt:lpwstr/>
      </vt:variant>
      <vt:variant>
        <vt:lpwstr>_E2_Temporal_Entity</vt:lpwstr>
      </vt:variant>
      <vt:variant>
        <vt:i4>5505058</vt:i4>
      </vt:variant>
      <vt:variant>
        <vt:i4>8400</vt:i4>
      </vt:variant>
      <vt:variant>
        <vt:i4>0</vt:i4>
      </vt:variant>
      <vt:variant>
        <vt:i4>5</vt:i4>
      </vt:variant>
      <vt:variant>
        <vt:lpwstr/>
      </vt:variant>
      <vt:variant>
        <vt:lpwstr>_E2_Temporal_Entity</vt:lpwstr>
      </vt:variant>
      <vt:variant>
        <vt:i4>5505058</vt:i4>
      </vt:variant>
      <vt:variant>
        <vt:i4>8397</vt:i4>
      </vt:variant>
      <vt:variant>
        <vt:i4>0</vt:i4>
      </vt:variant>
      <vt:variant>
        <vt:i4>5</vt:i4>
      </vt:variant>
      <vt:variant>
        <vt:lpwstr/>
      </vt:variant>
      <vt:variant>
        <vt:lpwstr>_E2_Temporal_Entity</vt:lpwstr>
      </vt:variant>
      <vt:variant>
        <vt:i4>5505058</vt:i4>
      </vt:variant>
      <vt:variant>
        <vt:i4>8394</vt:i4>
      </vt:variant>
      <vt:variant>
        <vt:i4>0</vt:i4>
      </vt:variant>
      <vt:variant>
        <vt:i4>5</vt:i4>
      </vt:variant>
      <vt:variant>
        <vt:lpwstr/>
      </vt:variant>
      <vt:variant>
        <vt:lpwstr>_E2_Temporal_Entity</vt:lpwstr>
      </vt:variant>
      <vt:variant>
        <vt:i4>5505058</vt:i4>
      </vt:variant>
      <vt:variant>
        <vt:i4>8391</vt:i4>
      </vt:variant>
      <vt:variant>
        <vt:i4>0</vt:i4>
      </vt:variant>
      <vt:variant>
        <vt:i4>5</vt:i4>
      </vt:variant>
      <vt:variant>
        <vt:lpwstr/>
      </vt:variant>
      <vt:variant>
        <vt:lpwstr>_E2_Temporal_Entity</vt:lpwstr>
      </vt:variant>
      <vt:variant>
        <vt:i4>5505058</vt:i4>
      </vt:variant>
      <vt:variant>
        <vt:i4>8388</vt:i4>
      </vt:variant>
      <vt:variant>
        <vt:i4>0</vt:i4>
      </vt:variant>
      <vt:variant>
        <vt:i4>5</vt:i4>
      </vt:variant>
      <vt:variant>
        <vt:lpwstr/>
      </vt:variant>
      <vt:variant>
        <vt:lpwstr>_E2_Temporal_Entity</vt:lpwstr>
      </vt:variant>
      <vt:variant>
        <vt:i4>5505058</vt:i4>
      </vt:variant>
      <vt:variant>
        <vt:i4>8385</vt:i4>
      </vt:variant>
      <vt:variant>
        <vt:i4>0</vt:i4>
      </vt:variant>
      <vt:variant>
        <vt:i4>5</vt:i4>
      </vt:variant>
      <vt:variant>
        <vt:lpwstr/>
      </vt:variant>
      <vt:variant>
        <vt:lpwstr>_E2_Temporal_Entity</vt:lpwstr>
      </vt:variant>
      <vt:variant>
        <vt:i4>5505058</vt:i4>
      </vt:variant>
      <vt:variant>
        <vt:i4>8382</vt:i4>
      </vt:variant>
      <vt:variant>
        <vt:i4>0</vt:i4>
      </vt:variant>
      <vt:variant>
        <vt:i4>5</vt:i4>
      </vt:variant>
      <vt:variant>
        <vt:lpwstr/>
      </vt:variant>
      <vt:variant>
        <vt:lpwstr>_E2_Temporal_Entity</vt:lpwstr>
      </vt:variant>
      <vt:variant>
        <vt:i4>5505058</vt:i4>
      </vt:variant>
      <vt:variant>
        <vt:i4>8379</vt:i4>
      </vt:variant>
      <vt:variant>
        <vt:i4>0</vt:i4>
      </vt:variant>
      <vt:variant>
        <vt:i4>5</vt:i4>
      </vt:variant>
      <vt:variant>
        <vt:lpwstr/>
      </vt:variant>
      <vt:variant>
        <vt:lpwstr>_E2_Temporal_Entity</vt:lpwstr>
      </vt:variant>
      <vt:variant>
        <vt:i4>5505058</vt:i4>
      </vt:variant>
      <vt:variant>
        <vt:i4>8376</vt:i4>
      </vt:variant>
      <vt:variant>
        <vt:i4>0</vt:i4>
      </vt:variant>
      <vt:variant>
        <vt:i4>5</vt:i4>
      </vt:variant>
      <vt:variant>
        <vt:lpwstr/>
      </vt:variant>
      <vt:variant>
        <vt:lpwstr>_E2_Temporal_Entity</vt:lpwstr>
      </vt:variant>
      <vt:variant>
        <vt:i4>5505058</vt:i4>
      </vt:variant>
      <vt:variant>
        <vt:i4>8373</vt:i4>
      </vt:variant>
      <vt:variant>
        <vt:i4>0</vt:i4>
      </vt:variant>
      <vt:variant>
        <vt:i4>5</vt:i4>
      </vt:variant>
      <vt:variant>
        <vt:lpwstr/>
      </vt:variant>
      <vt:variant>
        <vt:lpwstr>_E2_Temporal_Entity</vt:lpwstr>
      </vt:variant>
      <vt:variant>
        <vt:i4>6619215</vt:i4>
      </vt:variant>
      <vt:variant>
        <vt:i4>8370</vt:i4>
      </vt:variant>
      <vt:variant>
        <vt:i4>0</vt:i4>
      </vt:variant>
      <vt:variant>
        <vt:i4>5</vt:i4>
      </vt:variant>
      <vt:variant>
        <vt:lpwstr/>
      </vt:variant>
      <vt:variant>
        <vt:lpwstr>_E77_Persistent_Item</vt:lpwstr>
      </vt:variant>
      <vt:variant>
        <vt:i4>6815832</vt:i4>
      </vt:variant>
      <vt:variant>
        <vt:i4>8367</vt:i4>
      </vt:variant>
      <vt:variant>
        <vt:i4>0</vt:i4>
      </vt:variant>
      <vt:variant>
        <vt:i4>5</vt:i4>
      </vt:variant>
      <vt:variant>
        <vt:lpwstr/>
      </vt:variant>
      <vt:variant>
        <vt:lpwstr>_P12_occurred_in</vt:lpwstr>
      </vt:variant>
      <vt:variant>
        <vt:i4>2228330</vt:i4>
      </vt:variant>
      <vt:variant>
        <vt:i4>8364</vt:i4>
      </vt:variant>
      <vt:variant>
        <vt:i4>0</vt:i4>
      </vt:variant>
      <vt:variant>
        <vt:i4>5</vt:i4>
      </vt:variant>
      <vt:variant>
        <vt:lpwstr/>
      </vt:variant>
      <vt:variant>
        <vt:lpwstr>_E5_Event</vt:lpwstr>
      </vt:variant>
      <vt:variant>
        <vt:i4>327736</vt:i4>
      </vt:variant>
      <vt:variant>
        <vt:i4>8361</vt:i4>
      </vt:variant>
      <vt:variant>
        <vt:i4>0</vt:i4>
      </vt:variant>
      <vt:variant>
        <vt:i4>5</vt:i4>
      </vt:variant>
      <vt:variant>
        <vt:lpwstr/>
      </vt:variant>
      <vt:variant>
        <vt:lpwstr>_E18_Physical_Thing</vt:lpwstr>
      </vt:variant>
      <vt:variant>
        <vt:i4>6488132</vt:i4>
      </vt:variant>
      <vt:variant>
        <vt:i4>8358</vt:i4>
      </vt:variant>
      <vt:variant>
        <vt:i4>0</vt:i4>
      </vt:variant>
      <vt:variant>
        <vt:i4>5</vt:i4>
      </vt:variant>
      <vt:variant>
        <vt:lpwstr/>
      </vt:variant>
      <vt:variant>
        <vt:lpwstr>_E80_Part_Removal</vt:lpwstr>
      </vt:variant>
      <vt:variant>
        <vt:i4>3997813</vt:i4>
      </vt:variant>
      <vt:variant>
        <vt:i4>8355</vt:i4>
      </vt:variant>
      <vt:variant>
        <vt:i4>0</vt:i4>
      </vt:variant>
      <vt:variant>
        <vt:i4>5</vt:i4>
      </vt:variant>
      <vt:variant>
        <vt:lpwstr/>
      </vt:variant>
      <vt:variant>
        <vt:lpwstr>_E24_Physical_Man-Made_Thing</vt:lpwstr>
      </vt:variant>
      <vt:variant>
        <vt:i4>5767174</vt:i4>
      </vt:variant>
      <vt:variant>
        <vt:i4>8352</vt:i4>
      </vt:variant>
      <vt:variant>
        <vt:i4>0</vt:i4>
      </vt:variant>
      <vt:variant>
        <vt:i4>5</vt:i4>
      </vt:variant>
      <vt:variant>
        <vt:lpwstr/>
      </vt:variant>
      <vt:variant>
        <vt:lpwstr>_P31_has_modified_(was modified by)</vt:lpwstr>
      </vt:variant>
      <vt:variant>
        <vt:i4>4390998</vt:i4>
      </vt:variant>
      <vt:variant>
        <vt:i4>8349</vt:i4>
      </vt:variant>
      <vt:variant>
        <vt:i4>0</vt:i4>
      </vt:variant>
      <vt:variant>
        <vt:i4>5</vt:i4>
      </vt:variant>
      <vt:variant>
        <vt:lpwstr/>
      </vt:variant>
      <vt:variant>
        <vt:lpwstr>_E11_Modification</vt:lpwstr>
      </vt:variant>
      <vt:variant>
        <vt:i4>3997813</vt:i4>
      </vt:variant>
      <vt:variant>
        <vt:i4>8346</vt:i4>
      </vt:variant>
      <vt:variant>
        <vt:i4>0</vt:i4>
      </vt:variant>
      <vt:variant>
        <vt:i4>5</vt:i4>
      </vt:variant>
      <vt:variant>
        <vt:lpwstr/>
      </vt:variant>
      <vt:variant>
        <vt:lpwstr>_E24_Physical_Man-Made_Thing</vt:lpwstr>
      </vt:variant>
      <vt:variant>
        <vt:i4>6488132</vt:i4>
      </vt:variant>
      <vt:variant>
        <vt:i4>8343</vt:i4>
      </vt:variant>
      <vt:variant>
        <vt:i4>0</vt:i4>
      </vt:variant>
      <vt:variant>
        <vt:i4>5</vt:i4>
      </vt:variant>
      <vt:variant>
        <vt:lpwstr/>
      </vt:variant>
      <vt:variant>
        <vt:lpwstr>_E80_Part_Removal</vt:lpwstr>
      </vt:variant>
      <vt:variant>
        <vt:i4>3080241</vt:i4>
      </vt:variant>
      <vt:variant>
        <vt:i4>8340</vt:i4>
      </vt:variant>
      <vt:variant>
        <vt:i4>0</vt:i4>
      </vt:variant>
      <vt:variant>
        <vt:i4>5</vt:i4>
      </vt:variant>
      <vt:variant>
        <vt:lpwstr/>
      </vt:variant>
      <vt:variant>
        <vt:lpwstr>_E70_Thing</vt:lpwstr>
      </vt:variant>
      <vt:variant>
        <vt:i4>7143522</vt:i4>
      </vt:variant>
      <vt:variant>
        <vt:i4>8337</vt:i4>
      </vt:variant>
      <vt:variant>
        <vt:i4>0</vt:i4>
      </vt:variant>
      <vt:variant>
        <vt:i4>5</vt:i4>
      </vt:variant>
      <vt:variant>
        <vt:lpwstr/>
      </vt:variant>
      <vt:variant>
        <vt:lpwstr>_P16_used_specific_object (was used </vt:lpwstr>
      </vt:variant>
      <vt:variant>
        <vt:i4>2097279</vt:i4>
      </vt:variant>
      <vt:variant>
        <vt:i4>8334</vt:i4>
      </vt:variant>
      <vt:variant>
        <vt:i4>0</vt:i4>
      </vt:variant>
      <vt:variant>
        <vt:i4>5</vt:i4>
      </vt:variant>
      <vt:variant>
        <vt:lpwstr/>
      </vt:variant>
      <vt:variant>
        <vt:lpwstr>_E7_Activity</vt:lpwstr>
      </vt:variant>
      <vt:variant>
        <vt:i4>6619215</vt:i4>
      </vt:variant>
      <vt:variant>
        <vt:i4>8331</vt:i4>
      </vt:variant>
      <vt:variant>
        <vt:i4>0</vt:i4>
      </vt:variant>
      <vt:variant>
        <vt:i4>5</vt:i4>
      </vt:variant>
      <vt:variant>
        <vt:lpwstr/>
      </vt:variant>
      <vt:variant>
        <vt:lpwstr>_E77_Persistent_Item</vt:lpwstr>
      </vt:variant>
      <vt:variant>
        <vt:i4>6815832</vt:i4>
      </vt:variant>
      <vt:variant>
        <vt:i4>8328</vt:i4>
      </vt:variant>
      <vt:variant>
        <vt:i4>0</vt:i4>
      </vt:variant>
      <vt:variant>
        <vt:i4>5</vt:i4>
      </vt:variant>
      <vt:variant>
        <vt:lpwstr/>
      </vt:variant>
      <vt:variant>
        <vt:lpwstr>_P12_occurred_in</vt:lpwstr>
      </vt:variant>
      <vt:variant>
        <vt:i4>2228330</vt:i4>
      </vt:variant>
      <vt:variant>
        <vt:i4>8325</vt:i4>
      </vt:variant>
      <vt:variant>
        <vt:i4>0</vt:i4>
      </vt:variant>
      <vt:variant>
        <vt:i4>5</vt:i4>
      </vt:variant>
      <vt:variant>
        <vt:lpwstr/>
      </vt:variant>
      <vt:variant>
        <vt:lpwstr>_E5_Event</vt:lpwstr>
      </vt:variant>
      <vt:variant>
        <vt:i4>327736</vt:i4>
      </vt:variant>
      <vt:variant>
        <vt:i4>8322</vt:i4>
      </vt:variant>
      <vt:variant>
        <vt:i4>0</vt:i4>
      </vt:variant>
      <vt:variant>
        <vt:i4>5</vt:i4>
      </vt:variant>
      <vt:variant>
        <vt:lpwstr/>
      </vt:variant>
      <vt:variant>
        <vt:lpwstr>_E18_Physical_Thing</vt:lpwstr>
      </vt:variant>
      <vt:variant>
        <vt:i4>720956</vt:i4>
      </vt:variant>
      <vt:variant>
        <vt:i4>8319</vt:i4>
      </vt:variant>
      <vt:variant>
        <vt:i4>0</vt:i4>
      </vt:variant>
      <vt:variant>
        <vt:i4>5</vt:i4>
      </vt:variant>
      <vt:variant>
        <vt:lpwstr/>
      </vt:variant>
      <vt:variant>
        <vt:lpwstr>_E79_Part_Addition</vt:lpwstr>
      </vt:variant>
      <vt:variant>
        <vt:i4>3997813</vt:i4>
      </vt:variant>
      <vt:variant>
        <vt:i4>8316</vt:i4>
      </vt:variant>
      <vt:variant>
        <vt:i4>0</vt:i4>
      </vt:variant>
      <vt:variant>
        <vt:i4>5</vt:i4>
      </vt:variant>
      <vt:variant>
        <vt:lpwstr/>
      </vt:variant>
      <vt:variant>
        <vt:lpwstr>_E24_Physical_Man-Made_Thing</vt:lpwstr>
      </vt:variant>
      <vt:variant>
        <vt:i4>5767174</vt:i4>
      </vt:variant>
      <vt:variant>
        <vt:i4>8313</vt:i4>
      </vt:variant>
      <vt:variant>
        <vt:i4>0</vt:i4>
      </vt:variant>
      <vt:variant>
        <vt:i4>5</vt:i4>
      </vt:variant>
      <vt:variant>
        <vt:lpwstr/>
      </vt:variant>
      <vt:variant>
        <vt:lpwstr>_P31_has_modified_(was modified by)</vt:lpwstr>
      </vt:variant>
      <vt:variant>
        <vt:i4>4390998</vt:i4>
      </vt:variant>
      <vt:variant>
        <vt:i4>8310</vt:i4>
      </vt:variant>
      <vt:variant>
        <vt:i4>0</vt:i4>
      </vt:variant>
      <vt:variant>
        <vt:i4>5</vt:i4>
      </vt:variant>
      <vt:variant>
        <vt:lpwstr/>
      </vt:variant>
      <vt:variant>
        <vt:lpwstr>_E11_Modification</vt:lpwstr>
      </vt:variant>
      <vt:variant>
        <vt:i4>3997813</vt:i4>
      </vt:variant>
      <vt:variant>
        <vt:i4>8307</vt:i4>
      </vt:variant>
      <vt:variant>
        <vt:i4>0</vt:i4>
      </vt:variant>
      <vt:variant>
        <vt:i4>5</vt:i4>
      </vt:variant>
      <vt:variant>
        <vt:lpwstr/>
      </vt:variant>
      <vt:variant>
        <vt:lpwstr>_E24_Physical_Man-Made_Thing</vt:lpwstr>
      </vt:variant>
      <vt:variant>
        <vt:i4>720956</vt:i4>
      </vt:variant>
      <vt:variant>
        <vt:i4>8304</vt:i4>
      </vt:variant>
      <vt:variant>
        <vt:i4>0</vt:i4>
      </vt:variant>
      <vt:variant>
        <vt:i4>5</vt:i4>
      </vt:variant>
      <vt:variant>
        <vt:lpwstr/>
      </vt:variant>
      <vt:variant>
        <vt:lpwstr>_E79_Part_Addition</vt:lpwstr>
      </vt:variant>
      <vt:variant>
        <vt:i4>3866687</vt:i4>
      </vt:variant>
      <vt:variant>
        <vt:i4>8301</vt:i4>
      </vt:variant>
      <vt:variant>
        <vt:i4>0</vt:i4>
      </vt:variant>
      <vt:variant>
        <vt:i4>5</vt:i4>
      </vt:variant>
      <vt:variant>
        <vt:lpwstr/>
      </vt:variant>
      <vt:variant>
        <vt:lpwstr>_E39_Actor</vt:lpwstr>
      </vt:variant>
      <vt:variant>
        <vt:i4>2293768</vt:i4>
      </vt:variant>
      <vt:variant>
        <vt:i4>8298</vt:i4>
      </vt:variant>
      <vt:variant>
        <vt:i4>0</vt:i4>
      </vt:variant>
      <vt:variant>
        <vt:i4>5</vt:i4>
      </vt:variant>
      <vt:variant>
        <vt:lpwstr/>
      </vt:variant>
      <vt:variant>
        <vt:lpwstr>_P49_has_former</vt:lpwstr>
      </vt:variant>
      <vt:variant>
        <vt:i4>327736</vt:i4>
      </vt:variant>
      <vt:variant>
        <vt:i4>8295</vt:i4>
      </vt:variant>
      <vt:variant>
        <vt:i4>0</vt:i4>
      </vt:variant>
      <vt:variant>
        <vt:i4>5</vt:i4>
      </vt:variant>
      <vt:variant>
        <vt:lpwstr/>
      </vt:variant>
      <vt:variant>
        <vt:lpwstr>_E18_Physical_Thing</vt:lpwstr>
      </vt:variant>
      <vt:variant>
        <vt:i4>3866687</vt:i4>
      </vt:variant>
      <vt:variant>
        <vt:i4>8292</vt:i4>
      </vt:variant>
      <vt:variant>
        <vt:i4>0</vt:i4>
      </vt:variant>
      <vt:variant>
        <vt:i4>5</vt:i4>
      </vt:variant>
      <vt:variant>
        <vt:lpwstr/>
      </vt:variant>
      <vt:variant>
        <vt:lpwstr>_E39_Actor</vt:lpwstr>
      </vt:variant>
      <vt:variant>
        <vt:i4>2883646</vt:i4>
      </vt:variant>
      <vt:variant>
        <vt:i4>8289</vt:i4>
      </vt:variant>
      <vt:variant>
        <vt:i4>0</vt:i4>
      </vt:variant>
      <vt:variant>
        <vt:i4>5</vt:i4>
      </vt:variant>
      <vt:variant>
        <vt:lpwstr/>
      </vt:variant>
      <vt:variant>
        <vt:lpwstr>_E78_Collection</vt:lpwstr>
      </vt:variant>
      <vt:variant>
        <vt:i4>6619215</vt:i4>
      </vt:variant>
      <vt:variant>
        <vt:i4>8286</vt:i4>
      </vt:variant>
      <vt:variant>
        <vt:i4>0</vt:i4>
      </vt:variant>
      <vt:variant>
        <vt:i4>5</vt:i4>
      </vt:variant>
      <vt:variant>
        <vt:lpwstr/>
      </vt:variant>
      <vt:variant>
        <vt:lpwstr>_E77_Persistent_Item</vt:lpwstr>
      </vt:variant>
      <vt:variant>
        <vt:i4>3801184</vt:i4>
      </vt:variant>
      <vt:variant>
        <vt:i4>8283</vt:i4>
      </vt:variant>
      <vt:variant>
        <vt:i4>0</vt:i4>
      </vt:variant>
      <vt:variant>
        <vt:i4>5</vt:i4>
      </vt:variant>
      <vt:variant>
        <vt:lpwstr/>
      </vt:variant>
      <vt:variant>
        <vt:lpwstr>_P92_brought_into_existence (was bro</vt:lpwstr>
      </vt:variant>
      <vt:variant>
        <vt:i4>917525</vt:i4>
      </vt:variant>
      <vt:variant>
        <vt:i4>8280</vt:i4>
      </vt:variant>
      <vt:variant>
        <vt:i4>0</vt:i4>
      </vt:variant>
      <vt:variant>
        <vt:i4>5</vt:i4>
      </vt:variant>
      <vt:variant>
        <vt:lpwstr/>
      </vt:variant>
      <vt:variant>
        <vt:lpwstr>_E63_Beginning_of_Existence</vt:lpwstr>
      </vt:variant>
      <vt:variant>
        <vt:i4>3997813</vt:i4>
      </vt:variant>
      <vt:variant>
        <vt:i4>8277</vt:i4>
      </vt:variant>
      <vt:variant>
        <vt:i4>0</vt:i4>
      </vt:variant>
      <vt:variant>
        <vt:i4>5</vt:i4>
      </vt:variant>
      <vt:variant>
        <vt:lpwstr/>
      </vt:variant>
      <vt:variant>
        <vt:lpwstr>_E24_Physical_Man-Made_Thing</vt:lpwstr>
      </vt:variant>
      <vt:variant>
        <vt:i4>5767174</vt:i4>
      </vt:variant>
      <vt:variant>
        <vt:i4>8274</vt:i4>
      </vt:variant>
      <vt:variant>
        <vt:i4>0</vt:i4>
      </vt:variant>
      <vt:variant>
        <vt:i4>5</vt:i4>
      </vt:variant>
      <vt:variant>
        <vt:lpwstr/>
      </vt:variant>
      <vt:variant>
        <vt:lpwstr>_P31_has_modified_(was modified by)</vt:lpwstr>
      </vt:variant>
      <vt:variant>
        <vt:i4>4390998</vt:i4>
      </vt:variant>
      <vt:variant>
        <vt:i4>8271</vt:i4>
      </vt:variant>
      <vt:variant>
        <vt:i4>0</vt:i4>
      </vt:variant>
      <vt:variant>
        <vt:i4>5</vt:i4>
      </vt:variant>
      <vt:variant>
        <vt:lpwstr/>
      </vt:variant>
      <vt:variant>
        <vt:lpwstr>_E11_Modification</vt:lpwstr>
      </vt:variant>
      <vt:variant>
        <vt:i4>3997813</vt:i4>
      </vt:variant>
      <vt:variant>
        <vt:i4>8268</vt:i4>
      </vt:variant>
      <vt:variant>
        <vt:i4>0</vt:i4>
      </vt:variant>
      <vt:variant>
        <vt:i4>5</vt:i4>
      </vt:variant>
      <vt:variant>
        <vt:lpwstr/>
      </vt:variant>
      <vt:variant>
        <vt:lpwstr>_E24_Physical_Man-Made_Thing</vt:lpwstr>
      </vt:variant>
      <vt:variant>
        <vt:i4>2490413</vt:i4>
      </vt:variant>
      <vt:variant>
        <vt:i4>8265</vt:i4>
      </vt:variant>
      <vt:variant>
        <vt:i4>0</vt:i4>
      </vt:variant>
      <vt:variant>
        <vt:i4>5</vt:i4>
      </vt:variant>
      <vt:variant>
        <vt:lpwstr/>
      </vt:variant>
      <vt:variant>
        <vt:lpwstr>_E12_Production</vt:lpwstr>
      </vt:variant>
      <vt:variant>
        <vt:i4>5505100</vt:i4>
      </vt:variant>
      <vt:variant>
        <vt:i4>8262</vt:i4>
      </vt:variant>
      <vt:variant>
        <vt:i4>0</vt:i4>
      </vt:variant>
      <vt:variant>
        <vt:i4>5</vt:i4>
      </vt:variant>
      <vt:variant>
        <vt:lpwstr/>
      </vt:variant>
      <vt:variant>
        <vt:lpwstr>_E55_Type</vt:lpwstr>
      </vt:variant>
      <vt:variant>
        <vt:i4>3866687</vt:i4>
      </vt:variant>
      <vt:variant>
        <vt:i4>8259</vt:i4>
      </vt:variant>
      <vt:variant>
        <vt:i4>0</vt:i4>
      </vt:variant>
      <vt:variant>
        <vt:i4>5</vt:i4>
      </vt:variant>
      <vt:variant>
        <vt:lpwstr/>
      </vt:variant>
      <vt:variant>
        <vt:lpwstr>_E39_Actor</vt:lpwstr>
      </vt:variant>
      <vt:variant>
        <vt:i4>2687024</vt:i4>
      </vt:variant>
      <vt:variant>
        <vt:i4>8256</vt:i4>
      </vt:variant>
      <vt:variant>
        <vt:i4>0</vt:i4>
      </vt:variant>
      <vt:variant>
        <vt:i4>5</vt:i4>
      </vt:variant>
      <vt:variant>
        <vt:lpwstr/>
      </vt:variant>
      <vt:variant>
        <vt:lpwstr>_E74_Group</vt:lpwstr>
      </vt:variant>
      <vt:variant>
        <vt:i4>6357067</vt:i4>
      </vt:variant>
      <vt:variant>
        <vt:i4>8253</vt:i4>
      </vt:variant>
      <vt:variant>
        <vt:i4>0</vt:i4>
      </vt:variant>
      <vt:variant>
        <vt:i4>5</vt:i4>
      </vt:variant>
      <vt:variant>
        <vt:lpwstr/>
      </vt:variant>
      <vt:variant>
        <vt:lpwstr>_E90_Symbolic_Object</vt:lpwstr>
      </vt:variant>
      <vt:variant>
        <vt:i4>6357067</vt:i4>
      </vt:variant>
      <vt:variant>
        <vt:i4>8250</vt:i4>
      </vt:variant>
      <vt:variant>
        <vt:i4>0</vt:i4>
      </vt:variant>
      <vt:variant>
        <vt:i4>5</vt:i4>
      </vt:variant>
      <vt:variant>
        <vt:lpwstr/>
      </vt:variant>
      <vt:variant>
        <vt:lpwstr>_E90_Symbolic_Object</vt:lpwstr>
      </vt:variant>
      <vt:variant>
        <vt:i4>3866687</vt:i4>
      </vt:variant>
      <vt:variant>
        <vt:i4>8247</vt:i4>
      </vt:variant>
      <vt:variant>
        <vt:i4>0</vt:i4>
      </vt:variant>
      <vt:variant>
        <vt:i4>5</vt:i4>
      </vt:variant>
      <vt:variant>
        <vt:lpwstr/>
      </vt:variant>
      <vt:variant>
        <vt:lpwstr>_E39_Actor</vt:lpwstr>
      </vt:variant>
      <vt:variant>
        <vt:i4>1966095</vt:i4>
      </vt:variant>
      <vt:variant>
        <vt:i4>8244</vt:i4>
      </vt:variant>
      <vt:variant>
        <vt:i4>0</vt:i4>
      </vt:variant>
      <vt:variant>
        <vt:i4>5</vt:i4>
      </vt:variant>
      <vt:variant>
        <vt:lpwstr/>
      </vt:variant>
      <vt:variant>
        <vt:lpwstr>_P52_has_current_owner (is current o</vt:lpwstr>
      </vt:variant>
      <vt:variant>
        <vt:i4>327736</vt:i4>
      </vt:variant>
      <vt:variant>
        <vt:i4>8241</vt:i4>
      </vt:variant>
      <vt:variant>
        <vt:i4>0</vt:i4>
      </vt:variant>
      <vt:variant>
        <vt:i4>5</vt:i4>
      </vt:variant>
      <vt:variant>
        <vt:lpwstr/>
      </vt:variant>
      <vt:variant>
        <vt:lpwstr>_E18_Physical_Thing</vt:lpwstr>
      </vt:variant>
      <vt:variant>
        <vt:i4>3866687</vt:i4>
      </vt:variant>
      <vt:variant>
        <vt:i4>8238</vt:i4>
      </vt:variant>
      <vt:variant>
        <vt:i4>0</vt:i4>
      </vt:variant>
      <vt:variant>
        <vt:i4>5</vt:i4>
      </vt:variant>
      <vt:variant>
        <vt:lpwstr/>
      </vt:variant>
      <vt:variant>
        <vt:lpwstr>_E39_Actor</vt:lpwstr>
      </vt:variant>
      <vt:variant>
        <vt:i4>5636203</vt:i4>
      </vt:variant>
      <vt:variant>
        <vt:i4>8235</vt:i4>
      </vt:variant>
      <vt:variant>
        <vt:i4>0</vt:i4>
      </vt:variant>
      <vt:variant>
        <vt:i4>5</vt:i4>
      </vt:variant>
      <vt:variant>
        <vt:lpwstr/>
      </vt:variant>
      <vt:variant>
        <vt:lpwstr>_E72_Legal_Object</vt:lpwstr>
      </vt:variant>
      <vt:variant>
        <vt:i4>3407922</vt:i4>
      </vt:variant>
      <vt:variant>
        <vt:i4>8232</vt:i4>
      </vt:variant>
      <vt:variant>
        <vt:i4>0</vt:i4>
      </vt:variant>
      <vt:variant>
        <vt:i4>5</vt:i4>
      </vt:variant>
      <vt:variant>
        <vt:lpwstr/>
      </vt:variant>
      <vt:variant>
        <vt:lpwstr>_E30_Right</vt:lpwstr>
      </vt:variant>
      <vt:variant>
        <vt:i4>5636203</vt:i4>
      </vt:variant>
      <vt:variant>
        <vt:i4>8229</vt:i4>
      </vt:variant>
      <vt:variant>
        <vt:i4>0</vt:i4>
      </vt:variant>
      <vt:variant>
        <vt:i4>5</vt:i4>
      </vt:variant>
      <vt:variant>
        <vt:lpwstr/>
      </vt:variant>
      <vt:variant>
        <vt:lpwstr>_E72_Legal_Object</vt:lpwstr>
      </vt:variant>
      <vt:variant>
        <vt:i4>5505100</vt:i4>
      </vt:variant>
      <vt:variant>
        <vt:i4>8226</vt:i4>
      </vt:variant>
      <vt:variant>
        <vt:i4>0</vt:i4>
      </vt:variant>
      <vt:variant>
        <vt:i4>5</vt:i4>
      </vt:variant>
      <vt:variant>
        <vt:lpwstr/>
      </vt:variant>
      <vt:variant>
        <vt:lpwstr>_E55_Type</vt:lpwstr>
      </vt:variant>
      <vt:variant>
        <vt:i4>458850</vt:i4>
      </vt:variant>
      <vt:variant>
        <vt:i4>8223</vt:i4>
      </vt:variant>
      <vt:variant>
        <vt:i4>0</vt:i4>
      </vt:variant>
      <vt:variant>
        <vt:i4>5</vt:i4>
      </vt:variant>
      <vt:variant>
        <vt:lpwstr/>
      </vt:variant>
      <vt:variant>
        <vt:lpwstr>_E71_Man-Made_Thing</vt:lpwstr>
      </vt:variant>
      <vt:variant>
        <vt:i4>5505100</vt:i4>
      </vt:variant>
      <vt:variant>
        <vt:i4>8220</vt:i4>
      </vt:variant>
      <vt:variant>
        <vt:i4>0</vt:i4>
      </vt:variant>
      <vt:variant>
        <vt:i4>5</vt:i4>
      </vt:variant>
      <vt:variant>
        <vt:lpwstr/>
      </vt:variant>
      <vt:variant>
        <vt:lpwstr>_E55_Type</vt:lpwstr>
      </vt:variant>
      <vt:variant>
        <vt:i4>5177430</vt:i4>
      </vt:variant>
      <vt:variant>
        <vt:i4>8217</vt:i4>
      </vt:variant>
      <vt:variant>
        <vt:i4>0</vt:i4>
      </vt:variant>
      <vt:variant>
        <vt:i4>5</vt:i4>
      </vt:variant>
      <vt:variant>
        <vt:lpwstr/>
      </vt:variant>
      <vt:variant>
        <vt:lpwstr>_E41_Appellation</vt:lpwstr>
      </vt:variant>
      <vt:variant>
        <vt:i4>2555986</vt:i4>
      </vt:variant>
      <vt:variant>
        <vt:i4>8214</vt:i4>
      </vt:variant>
      <vt:variant>
        <vt:i4>0</vt:i4>
      </vt:variant>
      <vt:variant>
        <vt:i4>5</vt:i4>
      </vt:variant>
      <vt:variant>
        <vt:lpwstr/>
      </vt:variant>
      <vt:variant>
        <vt:lpwstr>_P1_is_identified</vt:lpwstr>
      </vt:variant>
      <vt:variant>
        <vt:i4>6881285</vt:i4>
      </vt:variant>
      <vt:variant>
        <vt:i4>8211</vt:i4>
      </vt:variant>
      <vt:variant>
        <vt:i4>0</vt:i4>
      </vt:variant>
      <vt:variant>
        <vt:i4>5</vt:i4>
      </vt:variant>
      <vt:variant>
        <vt:lpwstr/>
      </vt:variant>
      <vt:variant>
        <vt:lpwstr>_E1_CRM_Entity</vt:lpwstr>
      </vt:variant>
      <vt:variant>
        <vt:i4>3473462</vt:i4>
      </vt:variant>
      <vt:variant>
        <vt:i4>8208</vt:i4>
      </vt:variant>
      <vt:variant>
        <vt:i4>0</vt:i4>
      </vt:variant>
      <vt:variant>
        <vt:i4>5</vt:i4>
      </vt:variant>
      <vt:variant>
        <vt:lpwstr/>
      </vt:variant>
      <vt:variant>
        <vt:lpwstr>_E35_Title</vt:lpwstr>
      </vt:variant>
      <vt:variant>
        <vt:i4>458850</vt:i4>
      </vt:variant>
      <vt:variant>
        <vt:i4>8205</vt:i4>
      </vt:variant>
      <vt:variant>
        <vt:i4>0</vt:i4>
      </vt:variant>
      <vt:variant>
        <vt:i4>5</vt:i4>
      </vt:variant>
      <vt:variant>
        <vt:lpwstr/>
      </vt:variant>
      <vt:variant>
        <vt:lpwstr>_E71_Man-Made_Thing</vt:lpwstr>
      </vt:variant>
      <vt:variant>
        <vt:i4>5505100</vt:i4>
      </vt:variant>
      <vt:variant>
        <vt:i4>8202</vt:i4>
      </vt:variant>
      <vt:variant>
        <vt:i4>0</vt:i4>
      </vt:variant>
      <vt:variant>
        <vt:i4>5</vt:i4>
      </vt:variant>
      <vt:variant>
        <vt:lpwstr/>
      </vt:variant>
      <vt:variant>
        <vt:lpwstr>_E55_Type</vt:lpwstr>
      </vt:variant>
      <vt:variant>
        <vt:i4>3080241</vt:i4>
      </vt:variant>
      <vt:variant>
        <vt:i4>8199</vt:i4>
      </vt:variant>
      <vt:variant>
        <vt:i4>0</vt:i4>
      </vt:variant>
      <vt:variant>
        <vt:i4>5</vt:i4>
      </vt:variant>
      <vt:variant>
        <vt:lpwstr/>
      </vt:variant>
      <vt:variant>
        <vt:lpwstr>_E70_Thing</vt:lpwstr>
      </vt:variant>
      <vt:variant>
        <vt:i4>6619215</vt:i4>
      </vt:variant>
      <vt:variant>
        <vt:i4>8196</vt:i4>
      </vt:variant>
      <vt:variant>
        <vt:i4>0</vt:i4>
      </vt:variant>
      <vt:variant>
        <vt:i4>5</vt:i4>
      </vt:variant>
      <vt:variant>
        <vt:lpwstr/>
      </vt:variant>
      <vt:variant>
        <vt:lpwstr>_E77_Persistent_Item</vt:lpwstr>
      </vt:variant>
      <vt:variant>
        <vt:i4>5570655</vt:i4>
      </vt:variant>
      <vt:variant>
        <vt:i4>8193</vt:i4>
      </vt:variant>
      <vt:variant>
        <vt:i4>0</vt:i4>
      </vt:variant>
      <vt:variant>
        <vt:i4>5</vt:i4>
      </vt:variant>
      <vt:variant>
        <vt:lpwstr/>
      </vt:variant>
      <vt:variant>
        <vt:lpwstr>_P93_took_out_of existence (was take</vt:lpwstr>
      </vt:variant>
      <vt:variant>
        <vt:i4>7143543</vt:i4>
      </vt:variant>
      <vt:variant>
        <vt:i4>8190</vt:i4>
      </vt:variant>
      <vt:variant>
        <vt:i4>0</vt:i4>
      </vt:variant>
      <vt:variant>
        <vt:i4>5</vt:i4>
      </vt:variant>
      <vt:variant>
        <vt:lpwstr/>
      </vt:variant>
      <vt:variant>
        <vt:lpwstr>_E64_End_of_Existence</vt:lpwstr>
      </vt:variant>
      <vt:variant>
        <vt:i4>3735588</vt:i4>
      </vt:variant>
      <vt:variant>
        <vt:i4>8187</vt:i4>
      </vt:variant>
      <vt:variant>
        <vt:i4>0</vt:i4>
      </vt:variant>
      <vt:variant>
        <vt:i4>5</vt:i4>
      </vt:variant>
      <vt:variant>
        <vt:lpwstr/>
      </vt:variant>
      <vt:variant>
        <vt:lpwstr>_E21_Person</vt:lpwstr>
      </vt:variant>
      <vt:variant>
        <vt:i4>3211303</vt:i4>
      </vt:variant>
      <vt:variant>
        <vt:i4>8184</vt:i4>
      </vt:variant>
      <vt:variant>
        <vt:i4>0</vt:i4>
      </vt:variant>
      <vt:variant>
        <vt:i4>5</vt:i4>
      </vt:variant>
      <vt:variant>
        <vt:lpwstr/>
      </vt:variant>
      <vt:variant>
        <vt:lpwstr>_E69_Death</vt:lpwstr>
      </vt:variant>
      <vt:variant>
        <vt:i4>6619215</vt:i4>
      </vt:variant>
      <vt:variant>
        <vt:i4>8181</vt:i4>
      </vt:variant>
      <vt:variant>
        <vt:i4>0</vt:i4>
      </vt:variant>
      <vt:variant>
        <vt:i4>5</vt:i4>
      </vt:variant>
      <vt:variant>
        <vt:lpwstr/>
      </vt:variant>
      <vt:variant>
        <vt:lpwstr>_E77_Persistent_Item</vt:lpwstr>
      </vt:variant>
      <vt:variant>
        <vt:i4>5570655</vt:i4>
      </vt:variant>
      <vt:variant>
        <vt:i4>8178</vt:i4>
      </vt:variant>
      <vt:variant>
        <vt:i4>0</vt:i4>
      </vt:variant>
      <vt:variant>
        <vt:i4>5</vt:i4>
      </vt:variant>
      <vt:variant>
        <vt:lpwstr/>
      </vt:variant>
      <vt:variant>
        <vt:lpwstr>_P93_took_out_of existence (was take</vt:lpwstr>
      </vt:variant>
      <vt:variant>
        <vt:i4>7143543</vt:i4>
      </vt:variant>
      <vt:variant>
        <vt:i4>8175</vt:i4>
      </vt:variant>
      <vt:variant>
        <vt:i4>0</vt:i4>
      </vt:variant>
      <vt:variant>
        <vt:i4>5</vt:i4>
      </vt:variant>
      <vt:variant>
        <vt:lpwstr/>
      </vt:variant>
      <vt:variant>
        <vt:lpwstr>_E64_End_of_Existence</vt:lpwstr>
      </vt:variant>
      <vt:variant>
        <vt:i4>3866687</vt:i4>
      </vt:variant>
      <vt:variant>
        <vt:i4>8172</vt:i4>
      </vt:variant>
      <vt:variant>
        <vt:i4>0</vt:i4>
      </vt:variant>
      <vt:variant>
        <vt:i4>5</vt:i4>
      </vt:variant>
      <vt:variant>
        <vt:lpwstr/>
      </vt:variant>
      <vt:variant>
        <vt:lpwstr>_E39_Actor</vt:lpwstr>
      </vt:variant>
      <vt:variant>
        <vt:i4>851998</vt:i4>
      </vt:variant>
      <vt:variant>
        <vt:i4>8169</vt:i4>
      </vt:variant>
      <vt:variant>
        <vt:i4>0</vt:i4>
      </vt:variant>
      <vt:variant>
        <vt:i4>5</vt:i4>
      </vt:variant>
      <vt:variant>
        <vt:lpwstr/>
      </vt:variant>
      <vt:variant>
        <vt:lpwstr>_P11_had_participant_(participated i</vt:lpwstr>
      </vt:variant>
      <vt:variant>
        <vt:i4>2228330</vt:i4>
      </vt:variant>
      <vt:variant>
        <vt:i4>8166</vt:i4>
      </vt:variant>
      <vt:variant>
        <vt:i4>0</vt:i4>
      </vt:variant>
      <vt:variant>
        <vt:i4>5</vt:i4>
      </vt:variant>
      <vt:variant>
        <vt:lpwstr/>
      </vt:variant>
      <vt:variant>
        <vt:lpwstr>_E5_Event</vt:lpwstr>
      </vt:variant>
      <vt:variant>
        <vt:i4>2687024</vt:i4>
      </vt:variant>
      <vt:variant>
        <vt:i4>8163</vt:i4>
      </vt:variant>
      <vt:variant>
        <vt:i4>0</vt:i4>
      </vt:variant>
      <vt:variant>
        <vt:i4>5</vt:i4>
      </vt:variant>
      <vt:variant>
        <vt:lpwstr/>
      </vt:variant>
      <vt:variant>
        <vt:lpwstr>_E74_Group</vt:lpwstr>
      </vt:variant>
      <vt:variant>
        <vt:i4>5701723</vt:i4>
      </vt:variant>
      <vt:variant>
        <vt:i4>8160</vt:i4>
      </vt:variant>
      <vt:variant>
        <vt:i4>0</vt:i4>
      </vt:variant>
      <vt:variant>
        <vt:i4>5</vt:i4>
      </vt:variant>
      <vt:variant>
        <vt:lpwstr/>
      </vt:variant>
      <vt:variant>
        <vt:lpwstr>_E68_Dissolution</vt:lpwstr>
      </vt:variant>
      <vt:variant>
        <vt:i4>6619215</vt:i4>
      </vt:variant>
      <vt:variant>
        <vt:i4>8157</vt:i4>
      </vt:variant>
      <vt:variant>
        <vt:i4>0</vt:i4>
      </vt:variant>
      <vt:variant>
        <vt:i4>5</vt:i4>
      </vt:variant>
      <vt:variant>
        <vt:lpwstr/>
      </vt:variant>
      <vt:variant>
        <vt:lpwstr>_E77_Persistent_Item</vt:lpwstr>
      </vt:variant>
      <vt:variant>
        <vt:i4>3801184</vt:i4>
      </vt:variant>
      <vt:variant>
        <vt:i4>8154</vt:i4>
      </vt:variant>
      <vt:variant>
        <vt:i4>0</vt:i4>
      </vt:variant>
      <vt:variant>
        <vt:i4>5</vt:i4>
      </vt:variant>
      <vt:variant>
        <vt:lpwstr/>
      </vt:variant>
      <vt:variant>
        <vt:lpwstr>_P92_brought_into_existence (was bro</vt:lpwstr>
      </vt:variant>
      <vt:variant>
        <vt:i4>917525</vt:i4>
      </vt:variant>
      <vt:variant>
        <vt:i4>8151</vt:i4>
      </vt:variant>
      <vt:variant>
        <vt:i4>0</vt:i4>
      </vt:variant>
      <vt:variant>
        <vt:i4>5</vt:i4>
      </vt:variant>
      <vt:variant>
        <vt:lpwstr/>
      </vt:variant>
      <vt:variant>
        <vt:lpwstr>_E63_Beginning_of_Existence</vt:lpwstr>
      </vt:variant>
      <vt:variant>
        <vt:i4>3735588</vt:i4>
      </vt:variant>
      <vt:variant>
        <vt:i4>8148</vt:i4>
      </vt:variant>
      <vt:variant>
        <vt:i4>0</vt:i4>
      </vt:variant>
      <vt:variant>
        <vt:i4>5</vt:i4>
      </vt:variant>
      <vt:variant>
        <vt:lpwstr/>
      </vt:variant>
      <vt:variant>
        <vt:lpwstr>_E21_Person</vt:lpwstr>
      </vt:variant>
      <vt:variant>
        <vt:i4>2752555</vt:i4>
      </vt:variant>
      <vt:variant>
        <vt:i4>8145</vt:i4>
      </vt:variant>
      <vt:variant>
        <vt:i4>0</vt:i4>
      </vt:variant>
      <vt:variant>
        <vt:i4>5</vt:i4>
      </vt:variant>
      <vt:variant>
        <vt:lpwstr/>
      </vt:variant>
      <vt:variant>
        <vt:lpwstr>_E67_Birth</vt:lpwstr>
      </vt:variant>
      <vt:variant>
        <vt:i4>3735588</vt:i4>
      </vt:variant>
      <vt:variant>
        <vt:i4>8142</vt:i4>
      </vt:variant>
      <vt:variant>
        <vt:i4>0</vt:i4>
      </vt:variant>
      <vt:variant>
        <vt:i4>5</vt:i4>
      </vt:variant>
      <vt:variant>
        <vt:lpwstr/>
      </vt:variant>
      <vt:variant>
        <vt:lpwstr>_E21_Person</vt:lpwstr>
      </vt:variant>
      <vt:variant>
        <vt:i4>2752555</vt:i4>
      </vt:variant>
      <vt:variant>
        <vt:i4>8139</vt:i4>
      </vt:variant>
      <vt:variant>
        <vt:i4>0</vt:i4>
      </vt:variant>
      <vt:variant>
        <vt:i4>5</vt:i4>
      </vt:variant>
      <vt:variant>
        <vt:lpwstr/>
      </vt:variant>
      <vt:variant>
        <vt:lpwstr>_E67_Birth</vt:lpwstr>
      </vt:variant>
      <vt:variant>
        <vt:i4>3866687</vt:i4>
      </vt:variant>
      <vt:variant>
        <vt:i4>8136</vt:i4>
      </vt:variant>
      <vt:variant>
        <vt:i4>0</vt:i4>
      </vt:variant>
      <vt:variant>
        <vt:i4>5</vt:i4>
      </vt:variant>
      <vt:variant>
        <vt:lpwstr/>
      </vt:variant>
      <vt:variant>
        <vt:lpwstr>_E39_Actor</vt:lpwstr>
      </vt:variant>
      <vt:variant>
        <vt:i4>851998</vt:i4>
      </vt:variant>
      <vt:variant>
        <vt:i4>8133</vt:i4>
      </vt:variant>
      <vt:variant>
        <vt:i4>0</vt:i4>
      </vt:variant>
      <vt:variant>
        <vt:i4>5</vt:i4>
      </vt:variant>
      <vt:variant>
        <vt:lpwstr/>
      </vt:variant>
      <vt:variant>
        <vt:lpwstr>_P11_had_participant_(participated i</vt:lpwstr>
      </vt:variant>
      <vt:variant>
        <vt:i4>2228330</vt:i4>
      </vt:variant>
      <vt:variant>
        <vt:i4>8130</vt:i4>
      </vt:variant>
      <vt:variant>
        <vt:i4>0</vt:i4>
      </vt:variant>
      <vt:variant>
        <vt:i4>5</vt:i4>
      </vt:variant>
      <vt:variant>
        <vt:lpwstr/>
      </vt:variant>
      <vt:variant>
        <vt:lpwstr>_E5_Event</vt:lpwstr>
      </vt:variant>
      <vt:variant>
        <vt:i4>3735588</vt:i4>
      </vt:variant>
      <vt:variant>
        <vt:i4>8127</vt:i4>
      </vt:variant>
      <vt:variant>
        <vt:i4>0</vt:i4>
      </vt:variant>
      <vt:variant>
        <vt:i4>5</vt:i4>
      </vt:variant>
      <vt:variant>
        <vt:lpwstr/>
      </vt:variant>
      <vt:variant>
        <vt:lpwstr>_E21_Person</vt:lpwstr>
      </vt:variant>
      <vt:variant>
        <vt:i4>2752555</vt:i4>
      </vt:variant>
      <vt:variant>
        <vt:i4>8124</vt:i4>
      </vt:variant>
      <vt:variant>
        <vt:i4>0</vt:i4>
      </vt:variant>
      <vt:variant>
        <vt:i4>5</vt:i4>
      </vt:variant>
      <vt:variant>
        <vt:lpwstr/>
      </vt:variant>
      <vt:variant>
        <vt:lpwstr>_E67_Birth</vt:lpwstr>
      </vt:variant>
      <vt:variant>
        <vt:i4>6619215</vt:i4>
      </vt:variant>
      <vt:variant>
        <vt:i4>8121</vt:i4>
      </vt:variant>
      <vt:variant>
        <vt:i4>0</vt:i4>
      </vt:variant>
      <vt:variant>
        <vt:i4>5</vt:i4>
      </vt:variant>
      <vt:variant>
        <vt:lpwstr/>
      </vt:variant>
      <vt:variant>
        <vt:lpwstr>_E77_Persistent_Item</vt:lpwstr>
      </vt:variant>
      <vt:variant>
        <vt:i4>3801184</vt:i4>
      </vt:variant>
      <vt:variant>
        <vt:i4>8118</vt:i4>
      </vt:variant>
      <vt:variant>
        <vt:i4>0</vt:i4>
      </vt:variant>
      <vt:variant>
        <vt:i4>5</vt:i4>
      </vt:variant>
      <vt:variant>
        <vt:lpwstr/>
      </vt:variant>
      <vt:variant>
        <vt:lpwstr>_P92_brought_into_existence (was bro</vt:lpwstr>
      </vt:variant>
      <vt:variant>
        <vt:i4>917525</vt:i4>
      </vt:variant>
      <vt:variant>
        <vt:i4>8115</vt:i4>
      </vt:variant>
      <vt:variant>
        <vt:i4>0</vt:i4>
      </vt:variant>
      <vt:variant>
        <vt:i4>5</vt:i4>
      </vt:variant>
      <vt:variant>
        <vt:lpwstr/>
      </vt:variant>
      <vt:variant>
        <vt:lpwstr>_E63_Beginning_of_Existence</vt:lpwstr>
      </vt:variant>
      <vt:variant>
        <vt:i4>2687024</vt:i4>
      </vt:variant>
      <vt:variant>
        <vt:i4>8112</vt:i4>
      </vt:variant>
      <vt:variant>
        <vt:i4>0</vt:i4>
      </vt:variant>
      <vt:variant>
        <vt:i4>5</vt:i4>
      </vt:variant>
      <vt:variant>
        <vt:lpwstr/>
      </vt:variant>
      <vt:variant>
        <vt:lpwstr>_E74_Group</vt:lpwstr>
      </vt:variant>
      <vt:variant>
        <vt:i4>2162735</vt:i4>
      </vt:variant>
      <vt:variant>
        <vt:i4>8109</vt:i4>
      </vt:variant>
      <vt:variant>
        <vt:i4>0</vt:i4>
      </vt:variant>
      <vt:variant>
        <vt:i4>5</vt:i4>
      </vt:variant>
      <vt:variant>
        <vt:lpwstr/>
      </vt:variant>
      <vt:variant>
        <vt:lpwstr>_E66_Formation</vt:lpwstr>
      </vt:variant>
      <vt:variant>
        <vt:i4>5505100</vt:i4>
      </vt:variant>
      <vt:variant>
        <vt:i4>8106</vt:i4>
      </vt:variant>
      <vt:variant>
        <vt:i4>0</vt:i4>
      </vt:variant>
      <vt:variant>
        <vt:i4>5</vt:i4>
      </vt:variant>
      <vt:variant>
        <vt:lpwstr/>
      </vt:variant>
      <vt:variant>
        <vt:lpwstr>_E55_Type</vt:lpwstr>
      </vt:variant>
      <vt:variant>
        <vt:i4>7274598</vt:i4>
      </vt:variant>
      <vt:variant>
        <vt:i4>8103</vt:i4>
      </vt:variant>
      <vt:variant>
        <vt:i4>0</vt:i4>
      </vt:variant>
      <vt:variant>
        <vt:i4>5</vt:i4>
      </vt:variant>
      <vt:variant>
        <vt:lpwstr/>
      </vt:variant>
      <vt:variant>
        <vt:lpwstr>_P135_created_type_(was created by)</vt:lpwstr>
      </vt:variant>
      <vt:variant>
        <vt:i4>1638457</vt:i4>
      </vt:variant>
      <vt:variant>
        <vt:i4>8100</vt:i4>
      </vt:variant>
      <vt:variant>
        <vt:i4>0</vt:i4>
      </vt:variant>
      <vt:variant>
        <vt:i4>5</vt:i4>
      </vt:variant>
      <vt:variant>
        <vt:lpwstr/>
      </vt:variant>
      <vt:variant>
        <vt:lpwstr>_E83_Type_Creation</vt:lpwstr>
      </vt:variant>
      <vt:variant>
        <vt:i4>6619215</vt:i4>
      </vt:variant>
      <vt:variant>
        <vt:i4>8097</vt:i4>
      </vt:variant>
      <vt:variant>
        <vt:i4>0</vt:i4>
      </vt:variant>
      <vt:variant>
        <vt:i4>5</vt:i4>
      </vt:variant>
      <vt:variant>
        <vt:lpwstr/>
      </vt:variant>
      <vt:variant>
        <vt:lpwstr>_E77_Persistent_Item</vt:lpwstr>
      </vt:variant>
      <vt:variant>
        <vt:i4>3801184</vt:i4>
      </vt:variant>
      <vt:variant>
        <vt:i4>8094</vt:i4>
      </vt:variant>
      <vt:variant>
        <vt:i4>0</vt:i4>
      </vt:variant>
      <vt:variant>
        <vt:i4>5</vt:i4>
      </vt:variant>
      <vt:variant>
        <vt:lpwstr/>
      </vt:variant>
      <vt:variant>
        <vt:lpwstr>_P92_brought_into_existence (was bro</vt:lpwstr>
      </vt:variant>
      <vt:variant>
        <vt:i4>917525</vt:i4>
      </vt:variant>
      <vt:variant>
        <vt:i4>8091</vt:i4>
      </vt:variant>
      <vt:variant>
        <vt:i4>0</vt:i4>
      </vt:variant>
      <vt:variant>
        <vt:i4>5</vt:i4>
      </vt:variant>
      <vt:variant>
        <vt:lpwstr/>
      </vt:variant>
      <vt:variant>
        <vt:lpwstr>_E63_Beginning_of_Existence</vt:lpwstr>
      </vt:variant>
      <vt:variant>
        <vt:i4>786481</vt:i4>
      </vt:variant>
      <vt:variant>
        <vt:i4>8088</vt:i4>
      </vt:variant>
      <vt:variant>
        <vt:i4>0</vt:i4>
      </vt:variant>
      <vt:variant>
        <vt:i4>5</vt:i4>
      </vt:variant>
      <vt:variant>
        <vt:lpwstr/>
      </vt:variant>
      <vt:variant>
        <vt:lpwstr>_E28_Conceptual_Object</vt:lpwstr>
      </vt:variant>
      <vt:variant>
        <vt:i4>5046348</vt:i4>
      </vt:variant>
      <vt:variant>
        <vt:i4>8085</vt:i4>
      </vt:variant>
      <vt:variant>
        <vt:i4>0</vt:i4>
      </vt:variant>
      <vt:variant>
        <vt:i4>5</vt:i4>
      </vt:variant>
      <vt:variant>
        <vt:lpwstr/>
      </vt:variant>
      <vt:variant>
        <vt:lpwstr>_E65_Creation</vt:lpwstr>
      </vt:variant>
      <vt:variant>
        <vt:i4>6619215</vt:i4>
      </vt:variant>
      <vt:variant>
        <vt:i4>8082</vt:i4>
      </vt:variant>
      <vt:variant>
        <vt:i4>0</vt:i4>
      </vt:variant>
      <vt:variant>
        <vt:i4>5</vt:i4>
      </vt:variant>
      <vt:variant>
        <vt:lpwstr/>
      </vt:variant>
      <vt:variant>
        <vt:lpwstr>_E77_Persistent_Item</vt:lpwstr>
      </vt:variant>
      <vt:variant>
        <vt:i4>4784129</vt:i4>
      </vt:variant>
      <vt:variant>
        <vt:i4>8079</vt:i4>
      </vt:variant>
      <vt:variant>
        <vt:i4>0</vt:i4>
      </vt:variant>
      <vt:variant>
        <vt:i4>5</vt:i4>
      </vt:variant>
      <vt:variant>
        <vt:lpwstr/>
      </vt:variant>
      <vt:variant>
        <vt:lpwstr>_P124_transformed_(was_transformed b</vt:lpwstr>
      </vt:variant>
      <vt:variant>
        <vt:i4>2818104</vt:i4>
      </vt:variant>
      <vt:variant>
        <vt:i4>8076</vt:i4>
      </vt:variant>
      <vt:variant>
        <vt:i4>0</vt:i4>
      </vt:variant>
      <vt:variant>
        <vt:i4>5</vt:i4>
      </vt:variant>
      <vt:variant>
        <vt:lpwstr/>
      </vt:variant>
      <vt:variant>
        <vt:lpwstr>_E81_Transformation</vt:lpwstr>
      </vt:variant>
      <vt:variant>
        <vt:i4>3735588</vt:i4>
      </vt:variant>
      <vt:variant>
        <vt:i4>8073</vt:i4>
      </vt:variant>
      <vt:variant>
        <vt:i4>0</vt:i4>
      </vt:variant>
      <vt:variant>
        <vt:i4>5</vt:i4>
      </vt:variant>
      <vt:variant>
        <vt:lpwstr/>
      </vt:variant>
      <vt:variant>
        <vt:lpwstr>_E21_Person</vt:lpwstr>
      </vt:variant>
      <vt:variant>
        <vt:i4>7077943</vt:i4>
      </vt:variant>
      <vt:variant>
        <vt:i4>8070</vt:i4>
      </vt:variant>
      <vt:variant>
        <vt:i4>0</vt:i4>
      </vt:variant>
      <vt:variant>
        <vt:i4>5</vt:i4>
      </vt:variant>
      <vt:variant>
        <vt:lpwstr/>
      </vt:variant>
      <vt:variant>
        <vt:lpwstr>_P100_was_death_of (died in)</vt:lpwstr>
      </vt:variant>
      <vt:variant>
        <vt:i4>3211303</vt:i4>
      </vt:variant>
      <vt:variant>
        <vt:i4>8067</vt:i4>
      </vt:variant>
      <vt:variant>
        <vt:i4>0</vt:i4>
      </vt:variant>
      <vt:variant>
        <vt:i4>5</vt:i4>
      </vt:variant>
      <vt:variant>
        <vt:lpwstr/>
      </vt:variant>
      <vt:variant>
        <vt:lpwstr>_E69_Death</vt:lpwstr>
      </vt:variant>
      <vt:variant>
        <vt:i4>2687024</vt:i4>
      </vt:variant>
      <vt:variant>
        <vt:i4>8064</vt:i4>
      </vt:variant>
      <vt:variant>
        <vt:i4>0</vt:i4>
      </vt:variant>
      <vt:variant>
        <vt:i4>5</vt:i4>
      </vt:variant>
      <vt:variant>
        <vt:lpwstr/>
      </vt:variant>
      <vt:variant>
        <vt:lpwstr>_E74_Group</vt:lpwstr>
      </vt:variant>
      <vt:variant>
        <vt:i4>8323193</vt:i4>
      </vt:variant>
      <vt:variant>
        <vt:i4>8061</vt:i4>
      </vt:variant>
      <vt:variant>
        <vt:i4>0</vt:i4>
      </vt:variant>
      <vt:variant>
        <vt:i4>5</vt:i4>
      </vt:variant>
      <vt:variant>
        <vt:lpwstr/>
      </vt:variant>
      <vt:variant>
        <vt:lpwstr>_P99_dissolved_(was_dissolved by)</vt:lpwstr>
      </vt:variant>
      <vt:variant>
        <vt:i4>5701723</vt:i4>
      </vt:variant>
      <vt:variant>
        <vt:i4>8058</vt:i4>
      </vt:variant>
      <vt:variant>
        <vt:i4>0</vt:i4>
      </vt:variant>
      <vt:variant>
        <vt:i4>5</vt:i4>
      </vt:variant>
      <vt:variant>
        <vt:lpwstr/>
      </vt:variant>
      <vt:variant>
        <vt:lpwstr>_E68_Dissolution</vt:lpwstr>
      </vt:variant>
      <vt:variant>
        <vt:i4>327736</vt:i4>
      </vt:variant>
      <vt:variant>
        <vt:i4>8055</vt:i4>
      </vt:variant>
      <vt:variant>
        <vt:i4>0</vt:i4>
      </vt:variant>
      <vt:variant>
        <vt:i4>5</vt:i4>
      </vt:variant>
      <vt:variant>
        <vt:lpwstr/>
      </vt:variant>
      <vt:variant>
        <vt:lpwstr>_E18_Physical_Thing</vt:lpwstr>
      </vt:variant>
      <vt:variant>
        <vt:i4>7274603</vt:i4>
      </vt:variant>
      <vt:variant>
        <vt:i4>8052</vt:i4>
      </vt:variant>
      <vt:variant>
        <vt:i4>0</vt:i4>
      </vt:variant>
      <vt:variant>
        <vt:i4>5</vt:i4>
      </vt:variant>
      <vt:variant>
        <vt:lpwstr/>
      </vt:variant>
      <vt:variant>
        <vt:lpwstr>_P13_destroyed_(was_destroyed by)</vt:lpwstr>
      </vt:variant>
      <vt:variant>
        <vt:i4>4521990</vt:i4>
      </vt:variant>
      <vt:variant>
        <vt:i4>8049</vt:i4>
      </vt:variant>
      <vt:variant>
        <vt:i4>0</vt:i4>
      </vt:variant>
      <vt:variant>
        <vt:i4>5</vt:i4>
      </vt:variant>
      <vt:variant>
        <vt:lpwstr/>
      </vt:variant>
      <vt:variant>
        <vt:lpwstr>_E6_Destruction</vt:lpwstr>
      </vt:variant>
      <vt:variant>
        <vt:i4>6619215</vt:i4>
      </vt:variant>
      <vt:variant>
        <vt:i4>8046</vt:i4>
      </vt:variant>
      <vt:variant>
        <vt:i4>0</vt:i4>
      </vt:variant>
      <vt:variant>
        <vt:i4>5</vt:i4>
      </vt:variant>
      <vt:variant>
        <vt:lpwstr/>
      </vt:variant>
      <vt:variant>
        <vt:lpwstr>_E77_Persistent_Item</vt:lpwstr>
      </vt:variant>
      <vt:variant>
        <vt:i4>6619261</vt:i4>
      </vt:variant>
      <vt:variant>
        <vt:i4>8043</vt:i4>
      </vt:variant>
      <vt:variant>
        <vt:i4>0</vt:i4>
      </vt:variant>
      <vt:variant>
        <vt:i4>5</vt:i4>
      </vt:variant>
      <vt:variant>
        <vt:lpwstr/>
      </vt:variant>
      <vt:variant>
        <vt:lpwstr>_P12_occurred_in_the presence of (wa</vt:lpwstr>
      </vt:variant>
      <vt:variant>
        <vt:i4>2228330</vt:i4>
      </vt:variant>
      <vt:variant>
        <vt:i4>8040</vt:i4>
      </vt:variant>
      <vt:variant>
        <vt:i4>0</vt:i4>
      </vt:variant>
      <vt:variant>
        <vt:i4>5</vt:i4>
      </vt:variant>
      <vt:variant>
        <vt:lpwstr/>
      </vt:variant>
      <vt:variant>
        <vt:lpwstr>_E5_Event</vt:lpwstr>
      </vt:variant>
      <vt:variant>
        <vt:i4>6619215</vt:i4>
      </vt:variant>
      <vt:variant>
        <vt:i4>8037</vt:i4>
      </vt:variant>
      <vt:variant>
        <vt:i4>0</vt:i4>
      </vt:variant>
      <vt:variant>
        <vt:i4>5</vt:i4>
      </vt:variant>
      <vt:variant>
        <vt:lpwstr/>
      </vt:variant>
      <vt:variant>
        <vt:lpwstr>_E77_Persistent_Item</vt:lpwstr>
      </vt:variant>
      <vt:variant>
        <vt:i4>7143543</vt:i4>
      </vt:variant>
      <vt:variant>
        <vt:i4>8034</vt:i4>
      </vt:variant>
      <vt:variant>
        <vt:i4>0</vt:i4>
      </vt:variant>
      <vt:variant>
        <vt:i4>5</vt:i4>
      </vt:variant>
      <vt:variant>
        <vt:lpwstr/>
      </vt:variant>
      <vt:variant>
        <vt:lpwstr>_E64_End_of_Existence</vt:lpwstr>
      </vt:variant>
      <vt:variant>
        <vt:i4>6619215</vt:i4>
      </vt:variant>
      <vt:variant>
        <vt:i4>8031</vt:i4>
      </vt:variant>
      <vt:variant>
        <vt:i4>0</vt:i4>
      </vt:variant>
      <vt:variant>
        <vt:i4>5</vt:i4>
      </vt:variant>
      <vt:variant>
        <vt:lpwstr/>
      </vt:variant>
      <vt:variant>
        <vt:lpwstr>_E77_Persistent_Item</vt:lpwstr>
      </vt:variant>
      <vt:variant>
        <vt:i4>1835077</vt:i4>
      </vt:variant>
      <vt:variant>
        <vt:i4>8028</vt:i4>
      </vt:variant>
      <vt:variant>
        <vt:i4>0</vt:i4>
      </vt:variant>
      <vt:variant>
        <vt:i4>5</vt:i4>
      </vt:variant>
      <vt:variant>
        <vt:lpwstr/>
      </vt:variant>
      <vt:variant>
        <vt:lpwstr>_P123_resulted_in_(resulted from)</vt:lpwstr>
      </vt:variant>
      <vt:variant>
        <vt:i4>2818104</vt:i4>
      </vt:variant>
      <vt:variant>
        <vt:i4>8025</vt:i4>
      </vt:variant>
      <vt:variant>
        <vt:i4>0</vt:i4>
      </vt:variant>
      <vt:variant>
        <vt:i4>5</vt:i4>
      </vt:variant>
      <vt:variant>
        <vt:lpwstr/>
      </vt:variant>
      <vt:variant>
        <vt:lpwstr>_E81_Transformation</vt:lpwstr>
      </vt:variant>
      <vt:variant>
        <vt:i4>3997813</vt:i4>
      </vt:variant>
      <vt:variant>
        <vt:i4>8022</vt:i4>
      </vt:variant>
      <vt:variant>
        <vt:i4>0</vt:i4>
      </vt:variant>
      <vt:variant>
        <vt:i4>5</vt:i4>
      </vt:variant>
      <vt:variant>
        <vt:lpwstr/>
      </vt:variant>
      <vt:variant>
        <vt:lpwstr>_E24_Physical_Man-Made_Thing</vt:lpwstr>
      </vt:variant>
      <vt:variant>
        <vt:i4>196687</vt:i4>
      </vt:variant>
      <vt:variant>
        <vt:i4>8019</vt:i4>
      </vt:variant>
      <vt:variant>
        <vt:i4>0</vt:i4>
      </vt:variant>
      <vt:variant>
        <vt:i4>5</vt:i4>
      </vt:variant>
      <vt:variant>
        <vt:lpwstr/>
      </vt:variant>
      <vt:variant>
        <vt:lpwstr>_P108_has_produced_(was produced by)</vt:lpwstr>
      </vt:variant>
      <vt:variant>
        <vt:i4>2490413</vt:i4>
      </vt:variant>
      <vt:variant>
        <vt:i4>8016</vt:i4>
      </vt:variant>
      <vt:variant>
        <vt:i4>0</vt:i4>
      </vt:variant>
      <vt:variant>
        <vt:i4>5</vt:i4>
      </vt:variant>
      <vt:variant>
        <vt:lpwstr/>
      </vt:variant>
      <vt:variant>
        <vt:lpwstr>_E12_Production</vt:lpwstr>
      </vt:variant>
      <vt:variant>
        <vt:i4>3735588</vt:i4>
      </vt:variant>
      <vt:variant>
        <vt:i4>8013</vt:i4>
      </vt:variant>
      <vt:variant>
        <vt:i4>0</vt:i4>
      </vt:variant>
      <vt:variant>
        <vt:i4>5</vt:i4>
      </vt:variant>
      <vt:variant>
        <vt:lpwstr/>
      </vt:variant>
      <vt:variant>
        <vt:lpwstr>_E21_Person</vt:lpwstr>
      </vt:variant>
      <vt:variant>
        <vt:i4>7340086</vt:i4>
      </vt:variant>
      <vt:variant>
        <vt:i4>8010</vt:i4>
      </vt:variant>
      <vt:variant>
        <vt:i4>0</vt:i4>
      </vt:variant>
      <vt:variant>
        <vt:i4>5</vt:i4>
      </vt:variant>
      <vt:variant>
        <vt:lpwstr/>
      </vt:variant>
      <vt:variant>
        <vt:lpwstr>_P98_brought_into_life (was born)</vt:lpwstr>
      </vt:variant>
      <vt:variant>
        <vt:i4>2752555</vt:i4>
      </vt:variant>
      <vt:variant>
        <vt:i4>8007</vt:i4>
      </vt:variant>
      <vt:variant>
        <vt:i4>0</vt:i4>
      </vt:variant>
      <vt:variant>
        <vt:i4>5</vt:i4>
      </vt:variant>
      <vt:variant>
        <vt:lpwstr/>
      </vt:variant>
      <vt:variant>
        <vt:lpwstr>_E67_Birth</vt:lpwstr>
      </vt:variant>
      <vt:variant>
        <vt:i4>2687024</vt:i4>
      </vt:variant>
      <vt:variant>
        <vt:i4>8004</vt:i4>
      </vt:variant>
      <vt:variant>
        <vt:i4>0</vt:i4>
      </vt:variant>
      <vt:variant>
        <vt:i4>5</vt:i4>
      </vt:variant>
      <vt:variant>
        <vt:lpwstr/>
      </vt:variant>
      <vt:variant>
        <vt:lpwstr>_E74_Group</vt:lpwstr>
      </vt:variant>
      <vt:variant>
        <vt:i4>6029324</vt:i4>
      </vt:variant>
      <vt:variant>
        <vt:i4>8001</vt:i4>
      </vt:variant>
      <vt:variant>
        <vt:i4>0</vt:i4>
      </vt:variant>
      <vt:variant>
        <vt:i4>5</vt:i4>
      </vt:variant>
      <vt:variant>
        <vt:lpwstr/>
      </vt:variant>
      <vt:variant>
        <vt:lpwstr>_P95_has_formed_(was formed by)</vt:lpwstr>
      </vt:variant>
      <vt:variant>
        <vt:i4>2162735</vt:i4>
      </vt:variant>
      <vt:variant>
        <vt:i4>7998</vt:i4>
      </vt:variant>
      <vt:variant>
        <vt:i4>0</vt:i4>
      </vt:variant>
      <vt:variant>
        <vt:i4>5</vt:i4>
      </vt:variant>
      <vt:variant>
        <vt:lpwstr/>
      </vt:variant>
      <vt:variant>
        <vt:lpwstr>_E66_Formation</vt:lpwstr>
      </vt:variant>
      <vt:variant>
        <vt:i4>786481</vt:i4>
      </vt:variant>
      <vt:variant>
        <vt:i4>7995</vt:i4>
      </vt:variant>
      <vt:variant>
        <vt:i4>0</vt:i4>
      </vt:variant>
      <vt:variant>
        <vt:i4>5</vt:i4>
      </vt:variant>
      <vt:variant>
        <vt:lpwstr/>
      </vt:variant>
      <vt:variant>
        <vt:lpwstr>_E28_Conceptual_Object</vt:lpwstr>
      </vt:variant>
      <vt:variant>
        <vt:i4>983134</vt:i4>
      </vt:variant>
      <vt:variant>
        <vt:i4>7992</vt:i4>
      </vt:variant>
      <vt:variant>
        <vt:i4>0</vt:i4>
      </vt:variant>
      <vt:variant>
        <vt:i4>5</vt:i4>
      </vt:variant>
      <vt:variant>
        <vt:lpwstr/>
      </vt:variant>
      <vt:variant>
        <vt:lpwstr>_P94_has_created_(was created by)</vt:lpwstr>
      </vt:variant>
      <vt:variant>
        <vt:i4>5046348</vt:i4>
      </vt:variant>
      <vt:variant>
        <vt:i4>7989</vt:i4>
      </vt:variant>
      <vt:variant>
        <vt:i4>0</vt:i4>
      </vt:variant>
      <vt:variant>
        <vt:i4>5</vt:i4>
      </vt:variant>
      <vt:variant>
        <vt:lpwstr/>
      </vt:variant>
      <vt:variant>
        <vt:lpwstr>_E65_Creation</vt:lpwstr>
      </vt:variant>
      <vt:variant>
        <vt:i4>6619215</vt:i4>
      </vt:variant>
      <vt:variant>
        <vt:i4>7986</vt:i4>
      </vt:variant>
      <vt:variant>
        <vt:i4>0</vt:i4>
      </vt:variant>
      <vt:variant>
        <vt:i4>5</vt:i4>
      </vt:variant>
      <vt:variant>
        <vt:lpwstr/>
      </vt:variant>
      <vt:variant>
        <vt:lpwstr>_E77_Persistent_Item</vt:lpwstr>
      </vt:variant>
      <vt:variant>
        <vt:i4>6619261</vt:i4>
      </vt:variant>
      <vt:variant>
        <vt:i4>7983</vt:i4>
      </vt:variant>
      <vt:variant>
        <vt:i4>0</vt:i4>
      </vt:variant>
      <vt:variant>
        <vt:i4>5</vt:i4>
      </vt:variant>
      <vt:variant>
        <vt:lpwstr/>
      </vt:variant>
      <vt:variant>
        <vt:lpwstr>_P12_occurred_in_the presence of (wa</vt:lpwstr>
      </vt:variant>
      <vt:variant>
        <vt:i4>2228330</vt:i4>
      </vt:variant>
      <vt:variant>
        <vt:i4>7980</vt:i4>
      </vt:variant>
      <vt:variant>
        <vt:i4>0</vt:i4>
      </vt:variant>
      <vt:variant>
        <vt:i4>5</vt:i4>
      </vt:variant>
      <vt:variant>
        <vt:lpwstr/>
      </vt:variant>
      <vt:variant>
        <vt:lpwstr>_E5_Event</vt:lpwstr>
      </vt:variant>
      <vt:variant>
        <vt:i4>6619215</vt:i4>
      </vt:variant>
      <vt:variant>
        <vt:i4>7977</vt:i4>
      </vt:variant>
      <vt:variant>
        <vt:i4>0</vt:i4>
      </vt:variant>
      <vt:variant>
        <vt:i4>5</vt:i4>
      </vt:variant>
      <vt:variant>
        <vt:lpwstr/>
      </vt:variant>
      <vt:variant>
        <vt:lpwstr>_E77_Persistent_Item</vt:lpwstr>
      </vt:variant>
      <vt:variant>
        <vt:i4>917525</vt:i4>
      </vt:variant>
      <vt:variant>
        <vt:i4>7974</vt:i4>
      </vt:variant>
      <vt:variant>
        <vt:i4>0</vt:i4>
      </vt:variant>
      <vt:variant>
        <vt:i4>5</vt:i4>
      </vt:variant>
      <vt:variant>
        <vt:lpwstr/>
      </vt:variant>
      <vt:variant>
        <vt:lpwstr>_E63_Beginning_of_Existence</vt:lpwstr>
      </vt:variant>
      <vt:variant>
        <vt:i4>4980835</vt:i4>
      </vt:variant>
      <vt:variant>
        <vt:i4>7971</vt:i4>
      </vt:variant>
      <vt:variant>
        <vt:i4>0</vt:i4>
      </vt:variant>
      <vt:variant>
        <vt:i4>5</vt:i4>
      </vt:variant>
      <vt:variant>
        <vt:lpwstr/>
      </vt:variant>
      <vt:variant>
        <vt:lpwstr>_E58_Measurement_Unit</vt:lpwstr>
      </vt:variant>
      <vt:variant>
        <vt:i4>3211301</vt:i4>
      </vt:variant>
      <vt:variant>
        <vt:i4>7968</vt:i4>
      </vt:variant>
      <vt:variant>
        <vt:i4>0</vt:i4>
      </vt:variant>
      <vt:variant>
        <vt:i4>5</vt:i4>
      </vt:variant>
      <vt:variant>
        <vt:lpwstr/>
      </vt:variant>
      <vt:variant>
        <vt:lpwstr>_E54_Dimension</vt:lpwstr>
      </vt:variant>
      <vt:variant>
        <vt:i4>3342369</vt:i4>
      </vt:variant>
      <vt:variant>
        <vt:i4>7965</vt:i4>
      </vt:variant>
      <vt:variant>
        <vt:i4>0</vt:i4>
      </vt:variant>
      <vt:variant>
        <vt:i4>5</vt:i4>
      </vt:variant>
      <vt:variant>
        <vt:lpwstr/>
      </vt:variant>
      <vt:variant>
        <vt:lpwstr>_E60_Number</vt:lpwstr>
      </vt:variant>
      <vt:variant>
        <vt:i4>3211301</vt:i4>
      </vt:variant>
      <vt:variant>
        <vt:i4>7962</vt:i4>
      </vt:variant>
      <vt:variant>
        <vt:i4>0</vt:i4>
      </vt:variant>
      <vt:variant>
        <vt:i4>5</vt:i4>
      </vt:variant>
      <vt:variant>
        <vt:lpwstr/>
      </vt:variant>
      <vt:variant>
        <vt:lpwstr>_E54_Dimension</vt:lpwstr>
      </vt:variant>
      <vt:variant>
        <vt:i4>2228282</vt:i4>
      </vt:variant>
      <vt:variant>
        <vt:i4>7959</vt:i4>
      </vt:variant>
      <vt:variant>
        <vt:i4>0</vt:i4>
      </vt:variant>
      <vt:variant>
        <vt:i4>5</vt:i4>
      </vt:variant>
      <vt:variant>
        <vt:lpwstr/>
      </vt:variant>
      <vt:variant>
        <vt:lpwstr>_E53_Place</vt:lpwstr>
      </vt:variant>
      <vt:variant>
        <vt:i4>2228282</vt:i4>
      </vt:variant>
      <vt:variant>
        <vt:i4>7956</vt:i4>
      </vt:variant>
      <vt:variant>
        <vt:i4>0</vt:i4>
      </vt:variant>
      <vt:variant>
        <vt:i4>5</vt:i4>
      </vt:variant>
      <vt:variant>
        <vt:lpwstr/>
      </vt:variant>
      <vt:variant>
        <vt:lpwstr>_E53_Place</vt:lpwstr>
      </vt:variant>
      <vt:variant>
        <vt:i4>5177430</vt:i4>
      </vt:variant>
      <vt:variant>
        <vt:i4>7953</vt:i4>
      </vt:variant>
      <vt:variant>
        <vt:i4>0</vt:i4>
      </vt:variant>
      <vt:variant>
        <vt:i4>5</vt:i4>
      </vt:variant>
      <vt:variant>
        <vt:lpwstr/>
      </vt:variant>
      <vt:variant>
        <vt:lpwstr>_E41_Appellation</vt:lpwstr>
      </vt:variant>
      <vt:variant>
        <vt:i4>2555986</vt:i4>
      </vt:variant>
      <vt:variant>
        <vt:i4>7950</vt:i4>
      </vt:variant>
      <vt:variant>
        <vt:i4>0</vt:i4>
      </vt:variant>
      <vt:variant>
        <vt:i4>5</vt:i4>
      </vt:variant>
      <vt:variant>
        <vt:lpwstr/>
      </vt:variant>
      <vt:variant>
        <vt:lpwstr>_P1_is_identified</vt:lpwstr>
      </vt:variant>
      <vt:variant>
        <vt:i4>6881285</vt:i4>
      </vt:variant>
      <vt:variant>
        <vt:i4>7947</vt:i4>
      </vt:variant>
      <vt:variant>
        <vt:i4>0</vt:i4>
      </vt:variant>
      <vt:variant>
        <vt:i4>5</vt:i4>
      </vt:variant>
      <vt:variant>
        <vt:lpwstr/>
      </vt:variant>
      <vt:variant>
        <vt:lpwstr>_E1_CRM_Entity</vt:lpwstr>
      </vt:variant>
      <vt:variant>
        <vt:i4>4063238</vt:i4>
      </vt:variant>
      <vt:variant>
        <vt:i4>7944</vt:i4>
      </vt:variant>
      <vt:variant>
        <vt:i4>0</vt:i4>
      </vt:variant>
      <vt:variant>
        <vt:i4>5</vt:i4>
      </vt:variant>
      <vt:variant>
        <vt:lpwstr/>
      </vt:variant>
      <vt:variant>
        <vt:lpwstr>_E44_Place_Appellation</vt:lpwstr>
      </vt:variant>
      <vt:variant>
        <vt:i4>2228282</vt:i4>
      </vt:variant>
      <vt:variant>
        <vt:i4>7941</vt:i4>
      </vt:variant>
      <vt:variant>
        <vt:i4>0</vt:i4>
      </vt:variant>
      <vt:variant>
        <vt:i4>5</vt:i4>
      </vt:variant>
      <vt:variant>
        <vt:lpwstr/>
      </vt:variant>
      <vt:variant>
        <vt:lpwstr>_E53_Place</vt:lpwstr>
      </vt:variant>
      <vt:variant>
        <vt:i4>8192043</vt:i4>
      </vt:variant>
      <vt:variant>
        <vt:i4>7938</vt:i4>
      </vt:variant>
      <vt:variant>
        <vt:i4>0</vt:i4>
      </vt:variant>
      <vt:variant>
        <vt:i4>5</vt:i4>
      </vt:variant>
      <vt:variant>
        <vt:lpwstr/>
      </vt:variant>
      <vt:variant>
        <vt:lpwstr>_E52_Time-Span</vt:lpwstr>
      </vt:variant>
      <vt:variant>
        <vt:i4>8192043</vt:i4>
      </vt:variant>
      <vt:variant>
        <vt:i4>7935</vt:i4>
      </vt:variant>
      <vt:variant>
        <vt:i4>0</vt:i4>
      </vt:variant>
      <vt:variant>
        <vt:i4>5</vt:i4>
      </vt:variant>
      <vt:variant>
        <vt:lpwstr/>
      </vt:variant>
      <vt:variant>
        <vt:lpwstr>_E52_Time-Span</vt:lpwstr>
      </vt:variant>
      <vt:variant>
        <vt:i4>3211301</vt:i4>
      </vt:variant>
      <vt:variant>
        <vt:i4>7932</vt:i4>
      </vt:variant>
      <vt:variant>
        <vt:i4>0</vt:i4>
      </vt:variant>
      <vt:variant>
        <vt:i4>5</vt:i4>
      </vt:variant>
      <vt:variant>
        <vt:lpwstr/>
      </vt:variant>
      <vt:variant>
        <vt:lpwstr>_E54_Dimension</vt:lpwstr>
      </vt:variant>
      <vt:variant>
        <vt:i4>8192043</vt:i4>
      </vt:variant>
      <vt:variant>
        <vt:i4>7929</vt:i4>
      </vt:variant>
      <vt:variant>
        <vt:i4>0</vt:i4>
      </vt:variant>
      <vt:variant>
        <vt:i4>5</vt:i4>
      </vt:variant>
      <vt:variant>
        <vt:lpwstr/>
      </vt:variant>
      <vt:variant>
        <vt:lpwstr>_E52_Time-Span</vt:lpwstr>
      </vt:variant>
      <vt:variant>
        <vt:i4>3211301</vt:i4>
      </vt:variant>
      <vt:variant>
        <vt:i4>7926</vt:i4>
      </vt:variant>
      <vt:variant>
        <vt:i4>0</vt:i4>
      </vt:variant>
      <vt:variant>
        <vt:i4>5</vt:i4>
      </vt:variant>
      <vt:variant>
        <vt:lpwstr/>
      </vt:variant>
      <vt:variant>
        <vt:lpwstr>_E54_Dimension</vt:lpwstr>
      </vt:variant>
      <vt:variant>
        <vt:i4>8192043</vt:i4>
      </vt:variant>
      <vt:variant>
        <vt:i4>7923</vt:i4>
      </vt:variant>
      <vt:variant>
        <vt:i4>0</vt:i4>
      </vt:variant>
      <vt:variant>
        <vt:i4>5</vt:i4>
      </vt:variant>
      <vt:variant>
        <vt:lpwstr/>
      </vt:variant>
      <vt:variant>
        <vt:lpwstr>_E52_Time-Span</vt:lpwstr>
      </vt:variant>
      <vt:variant>
        <vt:i4>983075</vt:i4>
      </vt:variant>
      <vt:variant>
        <vt:i4>7920</vt:i4>
      </vt:variant>
      <vt:variant>
        <vt:i4>0</vt:i4>
      </vt:variant>
      <vt:variant>
        <vt:i4>5</vt:i4>
      </vt:variant>
      <vt:variant>
        <vt:lpwstr/>
      </vt:variant>
      <vt:variant>
        <vt:lpwstr>_E61_Time_Primitive</vt:lpwstr>
      </vt:variant>
      <vt:variant>
        <vt:i4>8192043</vt:i4>
      </vt:variant>
      <vt:variant>
        <vt:i4>7917</vt:i4>
      </vt:variant>
      <vt:variant>
        <vt:i4>0</vt:i4>
      </vt:variant>
      <vt:variant>
        <vt:i4>5</vt:i4>
      </vt:variant>
      <vt:variant>
        <vt:lpwstr/>
      </vt:variant>
      <vt:variant>
        <vt:lpwstr>_E52_Time-Span</vt:lpwstr>
      </vt:variant>
      <vt:variant>
        <vt:i4>983075</vt:i4>
      </vt:variant>
      <vt:variant>
        <vt:i4>7914</vt:i4>
      </vt:variant>
      <vt:variant>
        <vt:i4>0</vt:i4>
      </vt:variant>
      <vt:variant>
        <vt:i4>5</vt:i4>
      </vt:variant>
      <vt:variant>
        <vt:lpwstr/>
      </vt:variant>
      <vt:variant>
        <vt:lpwstr>_E61_Time_Primitive</vt:lpwstr>
      </vt:variant>
      <vt:variant>
        <vt:i4>8192043</vt:i4>
      </vt:variant>
      <vt:variant>
        <vt:i4>7911</vt:i4>
      </vt:variant>
      <vt:variant>
        <vt:i4>0</vt:i4>
      </vt:variant>
      <vt:variant>
        <vt:i4>5</vt:i4>
      </vt:variant>
      <vt:variant>
        <vt:lpwstr/>
      </vt:variant>
      <vt:variant>
        <vt:lpwstr>_E52_Time-Span</vt:lpwstr>
      </vt:variant>
      <vt:variant>
        <vt:i4>3670059</vt:i4>
      </vt:variant>
      <vt:variant>
        <vt:i4>7908</vt:i4>
      </vt:variant>
      <vt:variant>
        <vt:i4>0</vt:i4>
      </vt:variant>
      <vt:variant>
        <vt:i4>5</vt:i4>
      </vt:variant>
      <vt:variant>
        <vt:lpwstr/>
      </vt:variant>
      <vt:variant>
        <vt:lpwstr>_E62_String</vt:lpwstr>
      </vt:variant>
      <vt:variant>
        <vt:i4>1769581</vt:i4>
      </vt:variant>
      <vt:variant>
        <vt:i4>7905</vt:i4>
      </vt:variant>
      <vt:variant>
        <vt:i4>0</vt:i4>
      </vt:variant>
      <vt:variant>
        <vt:i4>5</vt:i4>
      </vt:variant>
      <vt:variant>
        <vt:lpwstr/>
      </vt:variant>
      <vt:variant>
        <vt:lpwstr>_P3_has_note</vt:lpwstr>
      </vt:variant>
      <vt:variant>
        <vt:i4>6881285</vt:i4>
      </vt:variant>
      <vt:variant>
        <vt:i4>7902</vt:i4>
      </vt:variant>
      <vt:variant>
        <vt:i4>0</vt:i4>
      </vt:variant>
      <vt:variant>
        <vt:i4>5</vt:i4>
      </vt:variant>
      <vt:variant>
        <vt:lpwstr/>
      </vt:variant>
      <vt:variant>
        <vt:lpwstr>_E1_CRM_Entity</vt:lpwstr>
      </vt:variant>
      <vt:variant>
        <vt:i4>3670059</vt:i4>
      </vt:variant>
      <vt:variant>
        <vt:i4>7899</vt:i4>
      </vt:variant>
      <vt:variant>
        <vt:i4>0</vt:i4>
      </vt:variant>
      <vt:variant>
        <vt:i4>5</vt:i4>
      </vt:variant>
      <vt:variant>
        <vt:lpwstr/>
      </vt:variant>
      <vt:variant>
        <vt:lpwstr>_E62_String</vt:lpwstr>
      </vt:variant>
      <vt:variant>
        <vt:i4>8192043</vt:i4>
      </vt:variant>
      <vt:variant>
        <vt:i4>7896</vt:i4>
      </vt:variant>
      <vt:variant>
        <vt:i4>0</vt:i4>
      </vt:variant>
      <vt:variant>
        <vt:i4>5</vt:i4>
      </vt:variant>
      <vt:variant>
        <vt:lpwstr/>
      </vt:variant>
      <vt:variant>
        <vt:lpwstr>_E52_Time-Span</vt:lpwstr>
      </vt:variant>
      <vt:variant>
        <vt:i4>3670059</vt:i4>
      </vt:variant>
      <vt:variant>
        <vt:i4>7893</vt:i4>
      </vt:variant>
      <vt:variant>
        <vt:i4>0</vt:i4>
      </vt:variant>
      <vt:variant>
        <vt:i4>5</vt:i4>
      </vt:variant>
      <vt:variant>
        <vt:lpwstr/>
      </vt:variant>
      <vt:variant>
        <vt:lpwstr>_E62_String</vt:lpwstr>
      </vt:variant>
      <vt:variant>
        <vt:i4>1769581</vt:i4>
      </vt:variant>
      <vt:variant>
        <vt:i4>7890</vt:i4>
      </vt:variant>
      <vt:variant>
        <vt:i4>0</vt:i4>
      </vt:variant>
      <vt:variant>
        <vt:i4>5</vt:i4>
      </vt:variant>
      <vt:variant>
        <vt:lpwstr/>
      </vt:variant>
      <vt:variant>
        <vt:lpwstr>_P3_has_note</vt:lpwstr>
      </vt:variant>
      <vt:variant>
        <vt:i4>6881285</vt:i4>
      </vt:variant>
      <vt:variant>
        <vt:i4>7887</vt:i4>
      </vt:variant>
      <vt:variant>
        <vt:i4>0</vt:i4>
      </vt:variant>
      <vt:variant>
        <vt:i4>5</vt:i4>
      </vt:variant>
      <vt:variant>
        <vt:lpwstr/>
      </vt:variant>
      <vt:variant>
        <vt:lpwstr>_E1_CRM_Entity</vt:lpwstr>
      </vt:variant>
      <vt:variant>
        <vt:i4>3670059</vt:i4>
      </vt:variant>
      <vt:variant>
        <vt:i4>7884</vt:i4>
      </vt:variant>
      <vt:variant>
        <vt:i4>0</vt:i4>
      </vt:variant>
      <vt:variant>
        <vt:i4>5</vt:i4>
      </vt:variant>
      <vt:variant>
        <vt:lpwstr/>
      </vt:variant>
      <vt:variant>
        <vt:lpwstr>_E62_String</vt:lpwstr>
      </vt:variant>
      <vt:variant>
        <vt:i4>8192043</vt:i4>
      </vt:variant>
      <vt:variant>
        <vt:i4>7881</vt:i4>
      </vt:variant>
      <vt:variant>
        <vt:i4>0</vt:i4>
      </vt:variant>
      <vt:variant>
        <vt:i4>5</vt:i4>
      </vt:variant>
      <vt:variant>
        <vt:lpwstr/>
      </vt:variant>
      <vt:variant>
        <vt:lpwstr>_E52_Time-Span</vt:lpwstr>
      </vt:variant>
      <vt:variant>
        <vt:i4>8257545</vt:i4>
      </vt:variant>
      <vt:variant>
        <vt:i4>7878</vt:i4>
      </vt:variant>
      <vt:variant>
        <vt:i4>0</vt:i4>
      </vt:variant>
      <vt:variant>
        <vt:i4>5</vt:i4>
      </vt:variant>
      <vt:variant>
        <vt:lpwstr/>
      </vt:variant>
      <vt:variant>
        <vt:lpwstr>_E41_Appellation_1</vt:lpwstr>
      </vt:variant>
      <vt:variant>
        <vt:i4>2555986</vt:i4>
      </vt:variant>
      <vt:variant>
        <vt:i4>7875</vt:i4>
      </vt:variant>
      <vt:variant>
        <vt:i4>0</vt:i4>
      </vt:variant>
      <vt:variant>
        <vt:i4>5</vt:i4>
      </vt:variant>
      <vt:variant>
        <vt:lpwstr/>
      </vt:variant>
      <vt:variant>
        <vt:lpwstr>_P1_is_identified</vt:lpwstr>
      </vt:variant>
      <vt:variant>
        <vt:i4>6881285</vt:i4>
      </vt:variant>
      <vt:variant>
        <vt:i4>7872</vt:i4>
      </vt:variant>
      <vt:variant>
        <vt:i4>0</vt:i4>
      </vt:variant>
      <vt:variant>
        <vt:i4>5</vt:i4>
      </vt:variant>
      <vt:variant>
        <vt:lpwstr/>
      </vt:variant>
      <vt:variant>
        <vt:lpwstr>_E1_CRM_Entity</vt:lpwstr>
      </vt:variant>
      <vt:variant>
        <vt:i4>7864397</vt:i4>
      </vt:variant>
      <vt:variant>
        <vt:i4>7869</vt:i4>
      </vt:variant>
      <vt:variant>
        <vt:i4>0</vt:i4>
      </vt:variant>
      <vt:variant>
        <vt:i4>5</vt:i4>
      </vt:variant>
      <vt:variant>
        <vt:lpwstr/>
      </vt:variant>
      <vt:variant>
        <vt:lpwstr>_E49_Time_Appellation</vt:lpwstr>
      </vt:variant>
      <vt:variant>
        <vt:i4>8192043</vt:i4>
      </vt:variant>
      <vt:variant>
        <vt:i4>7866</vt:i4>
      </vt:variant>
      <vt:variant>
        <vt:i4>0</vt:i4>
      </vt:variant>
      <vt:variant>
        <vt:i4>5</vt:i4>
      </vt:variant>
      <vt:variant>
        <vt:lpwstr/>
      </vt:variant>
      <vt:variant>
        <vt:lpwstr>_E52_Time-Span</vt:lpwstr>
      </vt:variant>
      <vt:variant>
        <vt:i4>2162707</vt:i4>
      </vt:variant>
      <vt:variant>
        <vt:i4>7863</vt:i4>
      </vt:variant>
      <vt:variant>
        <vt:i4>0</vt:i4>
      </vt:variant>
      <vt:variant>
        <vt:i4>5</vt:i4>
      </vt:variant>
      <vt:variant>
        <vt:lpwstr/>
      </vt:variant>
      <vt:variant>
        <vt:lpwstr>_E51_Contact_Point</vt:lpwstr>
      </vt:variant>
      <vt:variant>
        <vt:i4>3866687</vt:i4>
      </vt:variant>
      <vt:variant>
        <vt:i4>7860</vt:i4>
      </vt:variant>
      <vt:variant>
        <vt:i4>0</vt:i4>
      </vt:variant>
      <vt:variant>
        <vt:i4>5</vt:i4>
      </vt:variant>
      <vt:variant>
        <vt:lpwstr/>
      </vt:variant>
      <vt:variant>
        <vt:lpwstr>_E39_Actor</vt:lpwstr>
      </vt:variant>
      <vt:variant>
        <vt:i4>3407922</vt:i4>
      </vt:variant>
      <vt:variant>
        <vt:i4>7857</vt:i4>
      </vt:variant>
      <vt:variant>
        <vt:i4>0</vt:i4>
      </vt:variant>
      <vt:variant>
        <vt:i4>5</vt:i4>
      </vt:variant>
      <vt:variant>
        <vt:lpwstr/>
      </vt:variant>
      <vt:variant>
        <vt:lpwstr>_E30_Right</vt:lpwstr>
      </vt:variant>
      <vt:variant>
        <vt:i4>3866687</vt:i4>
      </vt:variant>
      <vt:variant>
        <vt:i4>7854</vt:i4>
      </vt:variant>
      <vt:variant>
        <vt:i4>0</vt:i4>
      </vt:variant>
      <vt:variant>
        <vt:i4>5</vt:i4>
      </vt:variant>
      <vt:variant>
        <vt:lpwstr/>
      </vt:variant>
      <vt:variant>
        <vt:lpwstr>_E39_Actor</vt:lpwstr>
      </vt:variant>
      <vt:variant>
        <vt:i4>2228282</vt:i4>
      </vt:variant>
      <vt:variant>
        <vt:i4>7851</vt:i4>
      </vt:variant>
      <vt:variant>
        <vt:i4>0</vt:i4>
      </vt:variant>
      <vt:variant>
        <vt:i4>5</vt:i4>
      </vt:variant>
      <vt:variant>
        <vt:lpwstr/>
      </vt:variant>
      <vt:variant>
        <vt:lpwstr>_E53_Place</vt:lpwstr>
      </vt:variant>
      <vt:variant>
        <vt:i4>3866687</vt:i4>
      </vt:variant>
      <vt:variant>
        <vt:i4>7848</vt:i4>
      </vt:variant>
      <vt:variant>
        <vt:i4>0</vt:i4>
      </vt:variant>
      <vt:variant>
        <vt:i4>5</vt:i4>
      </vt:variant>
      <vt:variant>
        <vt:lpwstr/>
      </vt:variant>
      <vt:variant>
        <vt:lpwstr>_E39_Actor</vt:lpwstr>
      </vt:variant>
      <vt:variant>
        <vt:i4>3080241</vt:i4>
      </vt:variant>
      <vt:variant>
        <vt:i4>7845</vt:i4>
      </vt:variant>
      <vt:variant>
        <vt:i4>0</vt:i4>
      </vt:variant>
      <vt:variant>
        <vt:i4>5</vt:i4>
      </vt:variant>
      <vt:variant>
        <vt:lpwstr/>
      </vt:variant>
      <vt:variant>
        <vt:lpwstr>_E70_Thing</vt:lpwstr>
      </vt:variant>
      <vt:variant>
        <vt:i4>4587590</vt:i4>
      </vt:variant>
      <vt:variant>
        <vt:i4>7842</vt:i4>
      </vt:variant>
      <vt:variant>
        <vt:i4>0</vt:i4>
      </vt:variant>
      <vt:variant>
        <vt:i4>5</vt:i4>
      </vt:variant>
      <vt:variant>
        <vt:lpwstr/>
      </vt:variant>
      <vt:variant>
        <vt:lpwstr>_P130_shows_features_of (features ar</vt:lpwstr>
      </vt:variant>
      <vt:variant>
        <vt:i4>3080241</vt:i4>
      </vt:variant>
      <vt:variant>
        <vt:i4>7839</vt:i4>
      </vt:variant>
      <vt:variant>
        <vt:i4>0</vt:i4>
      </vt:variant>
      <vt:variant>
        <vt:i4>5</vt:i4>
      </vt:variant>
      <vt:variant>
        <vt:lpwstr/>
      </vt:variant>
      <vt:variant>
        <vt:lpwstr>_E70_Thing</vt:lpwstr>
      </vt:variant>
      <vt:variant>
        <vt:i4>1507365</vt:i4>
      </vt:variant>
      <vt:variant>
        <vt:i4>7836</vt:i4>
      </vt:variant>
      <vt:variant>
        <vt:i4>0</vt:i4>
      </vt:variant>
      <vt:variant>
        <vt:i4>5</vt:i4>
      </vt:variant>
      <vt:variant>
        <vt:lpwstr/>
      </vt:variant>
      <vt:variant>
        <vt:lpwstr>_E33_Linguistic_Object</vt:lpwstr>
      </vt:variant>
      <vt:variant>
        <vt:i4>1507365</vt:i4>
      </vt:variant>
      <vt:variant>
        <vt:i4>7833</vt:i4>
      </vt:variant>
      <vt:variant>
        <vt:i4>0</vt:i4>
      </vt:variant>
      <vt:variant>
        <vt:i4>5</vt:i4>
      </vt:variant>
      <vt:variant>
        <vt:lpwstr/>
      </vt:variant>
      <vt:variant>
        <vt:lpwstr>_E33_Linguistic_Object</vt:lpwstr>
      </vt:variant>
      <vt:variant>
        <vt:i4>4390994</vt:i4>
      </vt:variant>
      <vt:variant>
        <vt:i4>7830</vt:i4>
      </vt:variant>
      <vt:variant>
        <vt:i4>0</vt:i4>
      </vt:variant>
      <vt:variant>
        <vt:i4>5</vt:i4>
      </vt:variant>
      <vt:variant>
        <vt:lpwstr/>
      </vt:variant>
      <vt:variant>
        <vt:lpwstr>_E56_Language</vt:lpwstr>
      </vt:variant>
      <vt:variant>
        <vt:i4>1507365</vt:i4>
      </vt:variant>
      <vt:variant>
        <vt:i4>7827</vt:i4>
      </vt:variant>
      <vt:variant>
        <vt:i4>0</vt:i4>
      </vt:variant>
      <vt:variant>
        <vt:i4>5</vt:i4>
      </vt:variant>
      <vt:variant>
        <vt:lpwstr/>
      </vt:variant>
      <vt:variant>
        <vt:lpwstr>_E33_Linguistic_Object</vt:lpwstr>
      </vt:variant>
      <vt:variant>
        <vt:i4>6881285</vt:i4>
      </vt:variant>
      <vt:variant>
        <vt:i4>7824</vt:i4>
      </vt:variant>
      <vt:variant>
        <vt:i4>0</vt:i4>
      </vt:variant>
      <vt:variant>
        <vt:i4>5</vt:i4>
      </vt:variant>
      <vt:variant>
        <vt:lpwstr/>
      </vt:variant>
      <vt:variant>
        <vt:lpwstr>_E1_CRM_Entity</vt:lpwstr>
      </vt:variant>
      <vt:variant>
        <vt:i4>5046300</vt:i4>
      </vt:variant>
      <vt:variant>
        <vt:i4>7821</vt:i4>
      </vt:variant>
      <vt:variant>
        <vt:i4>0</vt:i4>
      </vt:variant>
      <vt:variant>
        <vt:i4>5</vt:i4>
      </vt:variant>
      <vt:variant>
        <vt:lpwstr/>
      </vt:variant>
      <vt:variant>
        <vt:lpwstr>_P67_refers_to_(is referred to by)</vt:lpwstr>
      </vt:variant>
      <vt:variant>
        <vt:i4>4718699</vt:i4>
      </vt:variant>
      <vt:variant>
        <vt:i4>7818</vt:i4>
      </vt:variant>
      <vt:variant>
        <vt:i4>0</vt:i4>
      </vt:variant>
      <vt:variant>
        <vt:i4>5</vt:i4>
      </vt:variant>
      <vt:variant>
        <vt:lpwstr/>
      </vt:variant>
      <vt:variant>
        <vt:lpwstr>_E89_Propositional_Object</vt:lpwstr>
      </vt:variant>
      <vt:variant>
        <vt:i4>6881285</vt:i4>
      </vt:variant>
      <vt:variant>
        <vt:i4>7815</vt:i4>
      </vt:variant>
      <vt:variant>
        <vt:i4>0</vt:i4>
      </vt:variant>
      <vt:variant>
        <vt:i4>5</vt:i4>
      </vt:variant>
      <vt:variant>
        <vt:lpwstr/>
      </vt:variant>
      <vt:variant>
        <vt:lpwstr>_E1_CRM_Entity</vt:lpwstr>
      </vt:variant>
      <vt:variant>
        <vt:i4>3735560</vt:i4>
      </vt:variant>
      <vt:variant>
        <vt:i4>7812</vt:i4>
      </vt:variant>
      <vt:variant>
        <vt:i4>0</vt:i4>
      </vt:variant>
      <vt:variant>
        <vt:i4>5</vt:i4>
      </vt:variant>
      <vt:variant>
        <vt:lpwstr/>
      </vt:variant>
      <vt:variant>
        <vt:lpwstr>_E32_Authority_Document</vt:lpwstr>
      </vt:variant>
      <vt:variant>
        <vt:i4>6881285</vt:i4>
      </vt:variant>
      <vt:variant>
        <vt:i4>7809</vt:i4>
      </vt:variant>
      <vt:variant>
        <vt:i4>0</vt:i4>
      </vt:variant>
      <vt:variant>
        <vt:i4>5</vt:i4>
      </vt:variant>
      <vt:variant>
        <vt:lpwstr/>
      </vt:variant>
      <vt:variant>
        <vt:lpwstr>_E1_CRM_Entity</vt:lpwstr>
      </vt:variant>
      <vt:variant>
        <vt:i4>1114161</vt:i4>
      </vt:variant>
      <vt:variant>
        <vt:i4>7806</vt:i4>
      </vt:variant>
      <vt:variant>
        <vt:i4>0</vt:i4>
      </vt:variant>
      <vt:variant>
        <vt:i4>5</vt:i4>
      </vt:variant>
      <vt:variant>
        <vt:lpwstr/>
      </vt:variant>
      <vt:variant>
        <vt:lpwstr>_P67_refers_to</vt:lpwstr>
      </vt:variant>
      <vt:variant>
        <vt:i4>4718699</vt:i4>
      </vt:variant>
      <vt:variant>
        <vt:i4>7803</vt:i4>
      </vt:variant>
      <vt:variant>
        <vt:i4>0</vt:i4>
      </vt:variant>
      <vt:variant>
        <vt:i4>5</vt:i4>
      </vt:variant>
      <vt:variant>
        <vt:lpwstr/>
      </vt:variant>
      <vt:variant>
        <vt:lpwstr>_E89_Propositional_Object</vt:lpwstr>
      </vt:variant>
      <vt:variant>
        <vt:i4>6881285</vt:i4>
      </vt:variant>
      <vt:variant>
        <vt:i4>7800</vt:i4>
      </vt:variant>
      <vt:variant>
        <vt:i4>0</vt:i4>
      </vt:variant>
      <vt:variant>
        <vt:i4>5</vt:i4>
      </vt:variant>
      <vt:variant>
        <vt:lpwstr/>
      </vt:variant>
      <vt:variant>
        <vt:lpwstr>_E1_CRM_Entity</vt:lpwstr>
      </vt:variant>
      <vt:variant>
        <vt:i4>5242956</vt:i4>
      </vt:variant>
      <vt:variant>
        <vt:i4>7797</vt:i4>
      </vt:variant>
      <vt:variant>
        <vt:i4>0</vt:i4>
      </vt:variant>
      <vt:variant>
        <vt:i4>5</vt:i4>
      </vt:variant>
      <vt:variant>
        <vt:lpwstr/>
      </vt:variant>
      <vt:variant>
        <vt:lpwstr>_E31_Document</vt:lpwstr>
      </vt:variant>
      <vt:variant>
        <vt:i4>5505100</vt:i4>
      </vt:variant>
      <vt:variant>
        <vt:i4>7794</vt:i4>
      </vt:variant>
      <vt:variant>
        <vt:i4>0</vt:i4>
      </vt:variant>
      <vt:variant>
        <vt:i4>5</vt:i4>
      </vt:variant>
      <vt:variant>
        <vt:lpwstr/>
      </vt:variant>
      <vt:variant>
        <vt:lpwstr>_E55_Type</vt:lpwstr>
      </vt:variant>
      <vt:variant>
        <vt:i4>7012455</vt:i4>
      </vt:variant>
      <vt:variant>
        <vt:i4>7791</vt:i4>
      </vt:variant>
      <vt:variant>
        <vt:i4>0</vt:i4>
      </vt:variant>
      <vt:variant>
        <vt:i4>5</vt:i4>
      </vt:variant>
      <vt:variant>
        <vt:lpwstr/>
      </vt:variant>
      <vt:variant>
        <vt:lpwstr>_E29_Design_or_Procedure</vt:lpwstr>
      </vt:variant>
      <vt:variant>
        <vt:i4>7012455</vt:i4>
      </vt:variant>
      <vt:variant>
        <vt:i4>7788</vt:i4>
      </vt:variant>
      <vt:variant>
        <vt:i4>0</vt:i4>
      </vt:variant>
      <vt:variant>
        <vt:i4>5</vt:i4>
      </vt:variant>
      <vt:variant>
        <vt:lpwstr/>
      </vt:variant>
      <vt:variant>
        <vt:lpwstr>_E29_Design_or_Procedure</vt:lpwstr>
      </vt:variant>
      <vt:variant>
        <vt:i4>6881285</vt:i4>
      </vt:variant>
      <vt:variant>
        <vt:i4>7785</vt:i4>
      </vt:variant>
      <vt:variant>
        <vt:i4>0</vt:i4>
      </vt:variant>
      <vt:variant>
        <vt:i4>5</vt:i4>
      </vt:variant>
      <vt:variant>
        <vt:lpwstr/>
      </vt:variant>
      <vt:variant>
        <vt:lpwstr>_E1_CRM_Entity</vt:lpwstr>
      </vt:variant>
      <vt:variant>
        <vt:i4>1114161</vt:i4>
      </vt:variant>
      <vt:variant>
        <vt:i4>7782</vt:i4>
      </vt:variant>
      <vt:variant>
        <vt:i4>0</vt:i4>
      </vt:variant>
      <vt:variant>
        <vt:i4>5</vt:i4>
      </vt:variant>
      <vt:variant>
        <vt:lpwstr/>
      </vt:variant>
      <vt:variant>
        <vt:lpwstr>_P67_refers_to</vt:lpwstr>
      </vt:variant>
      <vt:variant>
        <vt:i4>4718699</vt:i4>
      </vt:variant>
      <vt:variant>
        <vt:i4>7779</vt:i4>
      </vt:variant>
      <vt:variant>
        <vt:i4>0</vt:i4>
      </vt:variant>
      <vt:variant>
        <vt:i4>5</vt:i4>
      </vt:variant>
      <vt:variant>
        <vt:lpwstr/>
      </vt:variant>
      <vt:variant>
        <vt:lpwstr>_E89_Propositional_Object</vt:lpwstr>
      </vt:variant>
      <vt:variant>
        <vt:i4>5767256</vt:i4>
      </vt:variant>
      <vt:variant>
        <vt:i4>7776</vt:i4>
      </vt:variant>
      <vt:variant>
        <vt:i4>0</vt:i4>
      </vt:variant>
      <vt:variant>
        <vt:i4>5</vt:i4>
      </vt:variant>
      <vt:variant>
        <vt:lpwstr/>
      </vt:variant>
      <vt:variant>
        <vt:lpwstr>_E57_Material</vt:lpwstr>
      </vt:variant>
      <vt:variant>
        <vt:i4>7012455</vt:i4>
      </vt:variant>
      <vt:variant>
        <vt:i4>7773</vt:i4>
      </vt:variant>
      <vt:variant>
        <vt:i4>0</vt:i4>
      </vt:variant>
      <vt:variant>
        <vt:i4>5</vt:i4>
      </vt:variant>
      <vt:variant>
        <vt:lpwstr/>
      </vt:variant>
      <vt:variant>
        <vt:lpwstr>_E29_Design_or_Procedure</vt:lpwstr>
      </vt:variant>
      <vt:variant>
        <vt:i4>5505100</vt:i4>
      </vt:variant>
      <vt:variant>
        <vt:i4>7770</vt:i4>
      </vt:variant>
      <vt:variant>
        <vt:i4>0</vt:i4>
      </vt:variant>
      <vt:variant>
        <vt:i4>5</vt:i4>
      </vt:variant>
      <vt:variant>
        <vt:lpwstr/>
      </vt:variant>
      <vt:variant>
        <vt:lpwstr>_E55_Type</vt:lpwstr>
      </vt:variant>
      <vt:variant>
        <vt:i4>5767256</vt:i4>
      </vt:variant>
      <vt:variant>
        <vt:i4>7767</vt:i4>
      </vt:variant>
      <vt:variant>
        <vt:i4>0</vt:i4>
      </vt:variant>
      <vt:variant>
        <vt:i4>5</vt:i4>
      </vt:variant>
      <vt:variant>
        <vt:lpwstr/>
      </vt:variant>
      <vt:variant>
        <vt:lpwstr>_E57_Material</vt:lpwstr>
      </vt:variant>
      <vt:variant>
        <vt:i4>6684767</vt:i4>
      </vt:variant>
      <vt:variant>
        <vt:i4>7764</vt:i4>
      </vt:variant>
      <vt:variant>
        <vt:i4>0</vt:i4>
      </vt:variant>
      <vt:variant>
        <vt:i4>5</vt:i4>
      </vt:variant>
      <vt:variant>
        <vt:lpwstr/>
      </vt:variant>
      <vt:variant>
        <vt:lpwstr>_P68_foresees_use</vt:lpwstr>
      </vt:variant>
      <vt:variant>
        <vt:i4>7012455</vt:i4>
      </vt:variant>
      <vt:variant>
        <vt:i4>7761</vt:i4>
      </vt:variant>
      <vt:variant>
        <vt:i4>0</vt:i4>
      </vt:variant>
      <vt:variant>
        <vt:i4>5</vt:i4>
      </vt:variant>
      <vt:variant>
        <vt:lpwstr/>
      </vt:variant>
      <vt:variant>
        <vt:lpwstr>_E29_Design_or_Procedure</vt:lpwstr>
      </vt:variant>
      <vt:variant>
        <vt:i4>6881285</vt:i4>
      </vt:variant>
      <vt:variant>
        <vt:i4>7758</vt:i4>
      </vt:variant>
      <vt:variant>
        <vt:i4>0</vt:i4>
      </vt:variant>
      <vt:variant>
        <vt:i4>5</vt:i4>
      </vt:variant>
      <vt:variant>
        <vt:lpwstr/>
      </vt:variant>
      <vt:variant>
        <vt:lpwstr>_E1_CRM_Entity</vt:lpwstr>
      </vt:variant>
      <vt:variant>
        <vt:i4>2031625</vt:i4>
      </vt:variant>
      <vt:variant>
        <vt:i4>7755</vt:i4>
      </vt:variant>
      <vt:variant>
        <vt:i4>0</vt:i4>
      </vt:variant>
      <vt:variant>
        <vt:i4>5</vt:i4>
      </vt:variant>
      <vt:variant>
        <vt:lpwstr/>
      </vt:variant>
      <vt:variant>
        <vt:lpwstr>_P138_represents_(has_representation</vt:lpwstr>
      </vt:variant>
      <vt:variant>
        <vt:i4>7405647</vt:i4>
      </vt:variant>
      <vt:variant>
        <vt:i4>7752</vt:i4>
      </vt:variant>
      <vt:variant>
        <vt:i4>0</vt:i4>
      </vt:variant>
      <vt:variant>
        <vt:i4>5</vt:i4>
      </vt:variant>
      <vt:variant>
        <vt:lpwstr/>
      </vt:variant>
      <vt:variant>
        <vt:lpwstr>_E36_Visual_Item</vt:lpwstr>
      </vt:variant>
      <vt:variant>
        <vt:i4>6881285</vt:i4>
      </vt:variant>
      <vt:variant>
        <vt:i4>7749</vt:i4>
      </vt:variant>
      <vt:variant>
        <vt:i4>0</vt:i4>
      </vt:variant>
      <vt:variant>
        <vt:i4>5</vt:i4>
      </vt:variant>
      <vt:variant>
        <vt:lpwstr/>
      </vt:variant>
      <vt:variant>
        <vt:lpwstr>_E1_CRM_Entity</vt:lpwstr>
      </vt:variant>
      <vt:variant>
        <vt:i4>589914</vt:i4>
      </vt:variant>
      <vt:variant>
        <vt:i4>7746</vt:i4>
      </vt:variant>
      <vt:variant>
        <vt:i4>0</vt:i4>
      </vt:variant>
      <vt:variant>
        <vt:i4>5</vt:i4>
      </vt:variant>
      <vt:variant>
        <vt:lpwstr/>
      </vt:variant>
      <vt:variant>
        <vt:lpwstr>_P129_is_about_(is subject of)</vt:lpwstr>
      </vt:variant>
      <vt:variant>
        <vt:i4>4718699</vt:i4>
      </vt:variant>
      <vt:variant>
        <vt:i4>7743</vt:i4>
      </vt:variant>
      <vt:variant>
        <vt:i4>0</vt:i4>
      </vt:variant>
      <vt:variant>
        <vt:i4>5</vt:i4>
      </vt:variant>
      <vt:variant>
        <vt:lpwstr/>
      </vt:variant>
      <vt:variant>
        <vt:lpwstr>_E89_Propositional_Object</vt:lpwstr>
      </vt:variant>
      <vt:variant>
        <vt:i4>6881285</vt:i4>
      </vt:variant>
      <vt:variant>
        <vt:i4>7740</vt:i4>
      </vt:variant>
      <vt:variant>
        <vt:i4>0</vt:i4>
      </vt:variant>
      <vt:variant>
        <vt:i4>5</vt:i4>
      </vt:variant>
      <vt:variant>
        <vt:lpwstr/>
      </vt:variant>
      <vt:variant>
        <vt:lpwstr>_E1_CRM_Entity</vt:lpwstr>
      </vt:variant>
      <vt:variant>
        <vt:i4>4325459</vt:i4>
      </vt:variant>
      <vt:variant>
        <vt:i4>7737</vt:i4>
      </vt:variant>
      <vt:variant>
        <vt:i4>0</vt:i4>
      </vt:variant>
      <vt:variant>
        <vt:i4>5</vt:i4>
      </vt:variant>
      <vt:variant>
        <vt:lpwstr/>
      </vt:variant>
      <vt:variant>
        <vt:lpwstr>_P71_lists_(is_listed in)</vt:lpwstr>
      </vt:variant>
      <vt:variant>
        <vt:i4>3735560</vt:i4>
      </vt:variant>
      <vt:variant>
        <vt:i4>7734</vt:i4>
      </vt:variant>
      <vt:variant>
        <vt:i4>0</vt:i4>
      </vt:variant>
      <vt:variant>
        <vt:i4>5</vt:i4>
      </vt:variant>
      <vt:variant>
        <vt:lpwstr/>
      </vt:variant>
      <vt:variant>
        <vt:lpwstr>_E32_Authority_Document</vt:lpwstr>
      </vt:variant>
      <vt:variant>
        <vt:i4>6881285</vt:i4>
      </vt:variant>
      <vt:variant>
        <vt:i4>7731</vt:i4>
      </vt:variant>
      <vt:variant>
        <vt:i4>0</vt:i4>
      </vt:variant>
      <vt:variant>
        <vt:i4>5</vt:i4>
      </vt:variant>
      <vt:variant>
        <vt:lpwstr/>
      </vt:variant>
      <vt:variant>
        <vt:lpwstr>_E1_CRM_Entity</vt:lpwstr>
      </vt:variant>
      <vt:variant>
        <vt:i4>4390995</vt:i4>
      </vt:variant>
      <vt:variant>
        <vt:i4>7728</vt:i4>
      </vt:variant>
      <vt:variant>
        <vt:i4>0</vt:i4>
      </vt:variant>
      <vt:variant>
        <vt:i4>5</vt:i4>
      </vt:variant>
      <vt:variant>
        <vt:lpwstr/>
      </vt:variant>
      <vt:variant>
        <vt:lpwstr>_P70_documents_(is_documented in)</vt:lpwstr>
      </vt:variant>
      <vt:variant>
        <vt:i4>5242956</vt:i4>
      </vt:variant>
      <vt:variant>
        <vt:i4>7725</vt:i4>
      </vt:variant>
      <vt:variant>
        <vt:i4>0</vt:i4>
      </vt:variant>
      <vt:variant>
        <vt:i4>5</vt:i4>
      </vt:variant>
      <vt:variant>
        <vt:lpwstr/>
      </vt:variant>
      <vt:variant>
        <vt:lpwstr>_E31_Document</vt:lpwstr>
      </vt:variant>
      <vt:variant>
        <vt:i4>6881285</vt:i4>
      </vt:variant>
      <vt:variant>
        <vt:i4>7722</vt:i4>
      </vt:variant>
      <vt:variant>
        <vt:i4>0</vt:i4>
      </vt:variant>
      <vt:variant>
        <vt:i4>5</vt:i4>
      </vt:variant>
      <vt:variant>
        <vt:lpwstr/>
      </vt:variant>
      <vt:variant>
        <vt:lpwstr>_E1_CRM_Entity</vt:lpwstr>
      </vt:variant>
      <vt:variant>
        <vt:i4>4718699</vt:i4>
      </vt:variant>
      <vt:variant>
        <vt:i4>7719</vt:i4>
      </vt:variant>
      <vt:variant>
        <vt:i4>0</vt:i4>
      </vt:variant>
      <vt:variant>
        <vt:i4>5</vt:i4>
      </vt:variant>
      <vt:variant>
        <vt:lpwstr/>
      </vt:variant>
      <vt:variant>
        <vt:lpwstr>_E89_Propositional_Object</vt:lpwstr>
      </vt:variant>
      <vt:variant>
        <vt:i4>6357067</vt:i4>
      </vt:variant>
      <vt:variant>
        <vt:i4>7716</vt:i4>
      </vt:variant>
      <vt:variant>
        <vt:i4>0</vt:i4>
      </vt:variant>
      <vt:variant>
        <vt:i4>5</vt:i4>
      </vt:variant>
      <vt:variant>
        <vt:lpwstr/>
      </vt:variant>
      <vt:variant>
        <vt:lpwstr>_E90_Symbolic_Object</vt:lpwstr>
      </vt:variant>
      <vt:variant>
        <vt:i4>2949240</vt:i4>
      </vt:variant>
      <vt:variant>
        <vt:i4>7713</vt:i4>
      </vt:variant>
      <vt:variant>
        <vt:i4>0</vt:i4>
      </vt:variant>
      <vt:variant>
        <vt:i4>5</vt:i4>
      </vt:variant>
      <vt:variant>
        <vt:lpwstr/>
      </vt:variant>
      <vt:variant>
        <vt:lpwstr>_P128_carries_(is_carried by)</vt:lpwstr>
      </vt:variant>
      <vt:variant>
        <vt:i4>327736</vt:i4>
      </vt:variant>
      <vt:variant>
        <vt:i4>7710</vt:i4>
      </vt:variant>
      <vt:variant>
        <vt:i4>0</vt:i4>
      </vt:variant>
      <vt:variant>
        <vt:i4>5</vt:i4>
      </vt:variant>
      <vt:variant>
        <vt:lpwstr/>
      </vt:variant>
      <vt:variant>
        <vt:lpwstr>_E18_Physical_Thing</vt:lpwstr>
      </vt:variant>
      <vt:variant>
        <vt:i4>7405647</vt:i4>
      </vt:variant>
      <vt:variant>
        <vt:i4>7707</vt:i4>
      </vt:variant>
      <vt:variant>
        <vt:i4>0</vt:i4>
      </vt:variant>
      <vt:variant>
        <vt:i4>5</vt:i4>
      </vt:variant>
      <vt:variant>
        <vt:lpwstr/>
      </vt:variant>
      <vt:variant>
        <vt:lpwstr>_E36_Visual_Item</vt:lpwstr>
      </vt:variant>
      <vt:variant>
        <vt:i4>3997813</vt:i4>
      </vt:variant>
      <vt:variant>
        <vt:i4>7704</vt:i4>
      </vt:variant>
      <vt:variant>
        <vt:i4>0</vt:i4>
      </vt:variant>
      <vt:variant>
        <vt:i4>5</vt:i4>
      </vt:variant>
      <vt:variant>
        <vt:lpwstr/>
      </vt:variant>
      <vt:variant>
        <vt:lpwstr>_E24_Physical_Man-Made_Thing</vt:lpwstr>
      </vt:variant>
      <vt:variant>
        <vt:i4>5505100</vt:i4>
      </vt:variant>
      <vt:variant>
        <vt:i4>7701</vt:i4>
      </vt:variant>
      <vt:variant>
        <vt:i4>0</vt:i4>
      </vt:variant>
      <vt:variant>
        <vt:i4>5</vt:i4>
      </vt:variant>
      <vt:variant>
        <vt:lpwstr/>
      </vt:variant>
      <vt:variant>
        <vt:lpwstr>_E55_Type</vt:lpwstr>
      </vt:variant>
      <vt:variant>
        <vt:i4>6881285</vt:i4>
      </vt:variant>
      <vt:variant>
        <vt:i4>7698</vt:i4>
      </vt:variant>
      <vt:variant>
        <vt:i4>0</vt:i4>
      </vt:variant>
      <vt:variant>
        <vt:i4>5</vt:i4>
      </vt:variant>
      <vt:variant>
        <vt:lpwstr/>
      </vt:variant>
      <vt:variant>
        <vt:lpwstr>_E1_CRM_Entity</vt:lpwstr>
      </vt:variant>
      <vt:variant>
        <vt:i4>3997813</vt:i4>
      </vt:variant>
      <vt:variant>
        <vt:i4>7695</vt:i4>
      </vt:variant>
      <vt:variant>
        <vt:i4>0</vt:i4>
      </vt:variant>
      <vt:variant>
        <vt:i4>5</vt:i4>
      </vt:variant>
      <vt:variant>
        <vt:lpwstr/>
      </vt:variant>
      <vt:variant>
        <vt:lpwstr>_E24_Physical_Man-Made_Thing</vt:lpwstr>
      </vt:variant>
      <vt:variant>
        <vt:i4>2228282</vt:i4>
      </vt:variant>
      <vt:variant>
        <vt:i4>7692</vt:i4>
      </vt:variant>
      <vt:variant>
        <vt:i4>0</vt:i4>
      </vt:variant>
      <vt:variant>
        <vt:i4>5</vt:i4>
      </vt:variant>
      <vt:variant>
        <vt:lpwstr/>
      </vt:variant>
      <vt:variant>
        <vt:lpwstr>_E53_Place</vt:lpwstr>
      </vt:variant>
      <vt:variant>
        <vt:i4>327736</vt:i4>
      </vt:variant>
      <vt:variant>
        <vt:i4>7689</vt:i4>
      </vt:variant>
      <vt:variant>
        <vt:i4>0</vt:i4>
      </vt:variant>
      <vt:variant>
        <vt:i4>5</vt:i4>
      </vt:variant>
      <vt:variant>
        <vt:lpwstr/>
      </vt:variant>
      <vt:variant>
        <vt:lpwstr>_E18_Physical_Thing</vt:lpwstr>
      </vt:variant>
      <vt:variant>
        <vt:i4>3342361</vt:i4>
      </vt:variant>
      <vt:variant>
        <vt:i4>7686</vt:i4>
      </vt:variant>
      <vt:variant>
        <vt:i4>0</vt:i4>
      </vt:variant>
      <vt:variant>
        <vt:i4>5</vt:i4>
      </vt:variant>
      <vt:variant>
        <vt:lpwstr/>
      </vt:variant>
      <vt:variant>
        <vt:lpwstr>_E46_Section_Definition</vt:lpwstr>
      </vt:variant>
      <vt:variant>
        <vt:i4>327736</vt:i4>
      </vt:variant>
      <vt:variant>
        <vt:i4>7683</vt:i4>
      </vt:variant>
      <vt:variant>
        <vt:i4>0</vt:i4>
      </vt:variant>
      <vt:variant>
        <vt:i4>5</vt:i4>
      </vt:variant>
      <vt:variant>
        <vt:lpwstr/>
      </vt:variant>
      <vt:variant>
        <vt:lpwstr>_E18_Physical_Thing</vt:lpwstr>
      </vt:variant>
      <vt:variant>
        <vt:i4>3342369</vt:i4>
      </vt:variant>
      <vt:variant>
        <vt:i4>7680</vt:i4>
      </vt:variant>
      <vt:variant>
        <vt:i4>0</vt:i4>
      </vt:variant>
      <vt:variant>
        <vt:i4>5</vt:i4>
      </vt:variant>
      <vt:variant>
        <vt:lpwstr/>
      </vt:variant>
      <vt:variant>
        <vt:lpwstr>_E60_Number</vt:lpwstr>
      </vt:variant>
      <vt:variant>
        <vt:i4>7405635</vt:i4>
      </vt:variant>
      <vt:variant>
        <vt:i4>7677</vt:i4>
      </vt:variant>
      <vt:variant>
        <vt:i4>0</vt:i4>
      </vt:variant>
      <vt:variant>
        <vt:i4>5</vt:i4>
      </vt:variant>
      <vt:variant>
        <vt:lpwstr/>
      </vt:variant>
      <vt:variant>
        <vt:lpwstr>_E19_Physical_Object</vt:lpwstr>
      </vt:variant>
      <vt:variant>
        <vt:i4>327736</vt:i4>
      </vt:variant>
      <vt:variant>
        <vt:i4>7674</vt:i4>
      </vt:variant>
      <vt:variant>
        <vt:i4>0</vt:i4>
      </vt:variant>
      <vt:variant>
        <vt:i4>5</vt:i4>
      </vt:variant>
      <vt:variant>
        <vt:lpwstr/>
      </vt:variant>
      <vt:variant>
        <vt:lpwstr>_E18_Physical_Thing</vt:lpwstr>
      </vt:variant>
      <vt:variant>
        <vt:i4>1310730</vt:i4>
      </vt:variant>
      <vt:variant>
        <vt:i4>7671</vt:i4>
      </vt:variant>
      <vt:variant>
        <vt:i4>0</vt:i4>
      </vt:variant>
      <vt:variant>
        <vt:i4>5</vt:i4>
      </vt:variant>
      <vt:variant>
        <vt:lpwstr/>
      </vt:variant>
      <vt:variant>
        <vt:lpwstr>_P46_is_composed_of (forms part of)</vt:lpwstr>
      </vt:variant>
      <vt:variant>
        <vt:i4>327736</vt:i4>
      </vt:variant>
      <vt:variant>
        <vt:i4>7668</vt:i4>
      </vt:variant>
      <vt:variant>
        <vt:i4>0</vt:i4>
      </vt:variant>
      <vt:variant>
        <vt:i4>5</vt:i4>
      </vt:variant>
      <vt:variant>
        <vt:lpwstr/>
      </vt:variant>
      <vt:variant>
        <vt:lpwstr>_E18_Physical_Thing</vt:lpwstr>
      </vt:variant>
      <vt:variant>
        <vt:i4>7209044</vt:i4>
      </vt:variant>
      <vt:variant>
        <vt:i4>7665</vt:i4>
      </vt:variant>
      <vt:variant>
        <vt:i4>0</vt:i4>
      </vt:variant>
      <vt:variant>
        <vt:i4>5</vt:i4>
      </vt:variant>
      <vt:variant>
        <vt:lpwstr/>
      </vt:variant>
      <vt:variant>
        <vt:lpwstr>_E26_Physical_Feature</vt:lpwstr>
      </vt:variant>
      <vt:variant>
        <vt:i4>7405635</vt:i4>
      </vt:variant>
      <vt:variant>
        <vt:i4>7662</vt:i4>
      </vt:variant>
      <vt:variant>
        <vt:i4>0</vt:i4>
      </vt:variant>
      <vt:variant>
        <vt:i4>5</vt:i4>
      </vt:variant>
      <vt:variant>
        <vt:lpwstr/>
      </vt:variant>
      <vt:variant>
        <vt:lpwstr>_E19_Physical_Object</vt:lpwstr>
      </vt:variant>
      <vt:variant>
        <vt:i4>2228282</vt:i4>
      </vt:variant>
      <vt:variant>
        <vt:i4>7659</vt:i4>
      </vt:variant>
      <vt:variant>
        <vt:i4>0</vt:i4>
      </vt:variant>
      <vt:variant>
        <vt:i4>5</vt:i4>
      </vt:variant>
      <vt:variant>
        <vt:lpwstr/>
      </vt:variant>
      <vt:variant>
        <vt:lpwstr>_E53_Place</vt:lpwstr>
      </vt:variant>
      <vt:variant>
        <vt:i4>3145844</vt:i4>
      </vt:variant>
      <vt:variant>
        <vt:i4>7656</vt:i4>
      </vt:variant>
      <vt:variant>
        <vt:i4>0</vt:i4>
      </vt:variant>
      <vt:variant>
        <vt:i4>5</vt:i4>
      </vt:variant>
      <vt:variant>
        <vt:lpwstr/>
      </vt:variant>
      <vt:variant>
        <vt:lpwstr>_P53_has_former_or current location </vt:lpwstr>
      </vt:variant>
      <vt:variant>
        <vt:i4>327736</vt:i4>
      </vt:variant>
      <vt:variant>
        <vt:i4>7653</vt:i4>
      </vt:variant>
      <vt:variant>
        <vt:i4>0</vt:i4>
      </vt:variant>
      <vt:variant>
        <vt:i4>5</vt:i4>
      </vt:variant>
      <vt:variant>
        <vt:lpwstr/>
      </vt:variant>
      <vt:variant>
        <vt:lpwstr>_E18_Physical_Thing</vt:lpwstr>
      </vt:variant>
      <vt:variant>
        <vt:i4>2228282</vt:i4>
      </vt:variant>
      <vt:variant>
        <vt:i4>7650</vt:i4>
      </vt:variant>
      <vt:variant>
        <vt:i4>0</vt:i4>
      </vt:variant>
      <vt:variant>
        <vt:i4>5</vt:i4>
      </vt:variant>
      <vt:variant>
        <vt:lpwstr/>
      </vt:variant>
      <vt:variant>
        <vt:lpwstr>_E53_Place</vt:lpwstr>
      </vt:variant>
      <vt:variant>
        <vt:i4>7405635</vt:i4>
      </vt:variant>
      <vt:variant>
        <vt:i4>7647</vt:i4>
      </vt:variant>
      <vt:variant>
        <vt:i4>0</vt:i4>
      </vt:variant>
      <vt:variant>
        <vt:i4>5</vt:i4>
      </vt:variant>
      <vt:variant>
        <vt:lpwstr/>
      </vt:variant>
      <vt:variant>
        <vt:lpwstr>_E19_Physical_Object</vt:lpwstr>
      </vt:variant>
      <vt:variant>
        <vt:i4>2228282</vt:i4>
      </vt:variant>
      <vt:variant>
        <vt:i4>7644</vt:i4>
      </vt:variant>
      <vt:variant>
        <vt:i4>0</vt:i4>
      </vt:variant>
      <vt:variant>
        <vt:i4>5</vt:i4>
      </vt:variant>
      <vt:variant>
        <vt:lpwstr/>
      </vt:variant>
      <vt:variant>
        <vt:lpwstr>_E53_Place</vt:lpwstr>
      </vt:variant>
      <vt:variant>
        <vt:i4>7405635</vt:i4>
      </vt:variant>
      <vt:variant>
        <vt:i4>7641</vt:i4>
      </vt:variant>
      <vt:variant>
        <vt:i4>0</vt:i4>
      </vt:variant>
      <vt:variant>
        <vt:i4>5</vt:i4>
      </vt:variant>
      <vt:variant>
        <vt:lpwstr/>
      </vt:variant>
      <vt:variant>
        <vt:lpwstr>_E19_Physical_Object</vt:lpwstr>
      </vt:variant>
      <vt:variant>
        <vt:i4>2228282</vt:i4>
      </vt:variant>
      <vt:variant>
        <vt:i4>7638</vt:i4>
      </vt:variant>
      <vt:variant>
        <vt:i4>0</vt:i4>
      </vt:variant>
      <vt:variant>
        <vt:i4>5</vt:i4>
      </vt:variant>
      <vt:variant>
        <vt:lpwstr/>
      </vt:variant>
      <vt:variant>
        <vt:lpwstr>_E53_Place</vt:lpwstr>
      </vt:variant>
      <vt:variant>
        <vt:i4>1245209</vt:i4>
      </vt:variant>
      <vt:variant>
        <vt:i4>7635</vt:i4>
      </vt:variant>
      <vt:variant>
        <vt:i4>0</vt:i4>
      </vt:variant>
      <vt:variant>
        <vt:i4>5</vt:i4>
      </vt:variant>
      <vt:variant>
        <vt:lpwstr/>
      </vt:variant>
      <vt:variant>
        <vt:lpwstr>_P55_has_current_location (currently</vt:lpwstr>
      </vt:variant>
      <vt:variant>
        <vt:i4>7405635</vt:i4>
      </vt:variant>
      <vt:variant>
        <vt:i4>7632</vt:i4>
      </vt:variant>
      <vt:variant>
        <vt:i4>0</vt:i4>
      </vt:variant>
      <vt:variant>
        <vt:i4>5</vt:i4>
      </vt:variant>
      <vt:variant>
        <vt:lpwstr/>
      </vt:variant>
      <vt:variant>
        <vt:lpwstr>_E19_Physical_Object</vt:lpwstr>
      </vt:variant>
      <vt:variant>
        <vt:i4>2228282</vt:i4>
      </vt:variant>
      <vt:variant>
        <vt:i4>7629</vt:i4>
      </vt:variant>
      <vt:variant>
        <vt:i4>0</vt:i4>
      </vt:variant>
      <vt:variant>
        <vt:i4>5</vt:i4>
      </vt:variant>
      <vt:variant>
        <vt:lpwstr/>
      </vt:variant>
      <vt:variant>
        <vt:lpwstr>_E53_Place</vt:lpwstr>
      </vt:variant>
      <vt:variant>
        <vt:i4>327736</vt:i4>
      </vt:variant>
      <vt:variant>
        <vt:i4>7626</vt:i4>
      </vt:variant>
      <vt:variant>
        <vt:i4>0</vt:i4>
      </vt:variant>
      <vt:variant>
        <vt:i4>5</vt:i4>
      </vt:variant>
      <vt:variant>
        <vt:lpwstr/>
      </vt:variant>
      <vt:variant>
        <vt:lpwstr>_E18_Physical_Thing</vt:lpwstr>
      </vt:variant>
      <vt:variant>
        <vt:i4>3866687</vt:i4>
      </vt:variant>
      <vt:variant>
        <vt:i4>7623</vt:i4>
      </vt:variant>
      <vt:variant>
        <vt:i4>0</vt:i4>
      </vt:variant>
      <vt:variant>
        <vt:i4>5</vt:i4>
      </vt:variant>
      <vt:variant>
        <vt:lpwstr/>
      </vt:variant>
      <vt:variant>
        <vt:lpwstr>_E39_Actor</vt:lpwstr>
      </vt:variant>
      <vt:variant>
        <vt:i4>4194366</vt:i4>
      </vt:variant>
      <vt:variant>
        <vt:i4>7620</vt:i4>
      </vt:variant>
      <vt:variant>
        <vt:i4>0</vt:i4>
      </vt:variant>
      <vt:variant>
        <vt:i4>5</vt:i4>
      </vt:variant>
      <vt:variant>
        <vt:lpwstr/>
      </vt:variant>
      <vt:variant>
        <vt:lpwstr>_P105_right_held</vt:lpwstr>
      </vt:variant>
      <vt:variant>
        <vt:i4>5636203</vt:i4>
      </vt:variant>
      <vt:variant>
        <vt:i4>7617</vt:i4>
      </vt:variant>
      <vt:variant>
        <vt:i4>0</vt:i4>
      </vt:variant>
      <vt:variant>
        <vt:i4>5</vt:i4>
      </vt:variant>
      <vt:variant>
        <vt:lpwstr/>
      </vt:variant>
      <vt:variant>
        <vt:lpwstr>_E72_Legal_Object</vt:lpwstr>
      </vt:variant>
      <vt:variant>
        <vt:i4>3866687</vt:i4>
      </vt:variant>
      <vt:variant>
        <vt:i4>7614</vt:i4>
      </vt:variant>
      <vt:variant>
        <vt:i4>0</vt:i4>
      </vt:variant>
      <vt:variant>
        <vt:i4>5</vt:i4>
      </vt:variant>
      <vt:variant>
        <vt:lpwstr/>
      </vt:variant>
      <vt:variant>
        <vt:lpwstr>_E39_Actor</vt:lpwstr>
      </vt:variant>
      <vt:variant>
        <vt:i4>3014694</vt:i4>
      </vt:variant>
      <vt:variant>
        <vt:i4>7611</vt:i4>
      </vt:variant>
      <vt:variant>
        <vt:i4>0</vt:i4>
      </vt:variant>
      <vt:variant>
        <vt:i4>5</vt:i4>
      </vt:variant>
      <vt:variant>
        <vt:lpwstr/>
      </vt:variant>
      <vt:variant>
        <vt:lpwstr>_P51_has_former_or current owner (is</vt:lpwstr>
      </vt:variant>
      <vt:variant>
        <vt:i4>327736</vt:i4>
      </vt:variant>
      <vt:variant>
        <vt:i4>7608</vt:i4>
      </vt:variant>
      <vt:variant>
        <vt:i4>0</vt:i4>
      </vt:variant>
      <vt:variant>
        <vt:i4>5</vt:i4>
      </vt:variant>
      <vt:variant>
        <vt:lpwstr/>
      </vt:variant>
      <vt:variant>
        <vt:lpwstr>_E18_Physical_Thing</vt:lpwstr>
      </vt:variant>
      <vt:variant>
        <vt:i4>3866687</vt:i4>
      </vt:variant>
      <vt:variant>
        <vt:i4>7605</vt:i4>
      </vt:variant>
      <vt:variant>
        <vt:i4>0</vt:i4>
      </vt:variant>
      <vt:variant>
        <vt:i4>5</vt:i4>
      </vt:variant>
      <vt:variant>
        <vt:lpwstr/>
      </vt:variant>
      <vt:variant>
        <vt:lpwstr>_E39_Actor</vt:lpwstr>
      </vt:variant>
      <vt:variant>
        <vt:i4>327736</vt:i4>
      </vt:variant>
      <vt:variant>
        <vt:i4>7602</vt:i4>
      </vt:variant>
      <vt:variant>
        <vt:i4>0</vt:i4>
      </vt:variant>
      <vt:variant>
        <vt:i4>5</vt:i4>
      </vt:variant>
      <vt:variant>
        <vt:lpwstr/>
      </vt:variant>
      <vt:variant>
        <vt:lpwstr>_E18_Physical_Thing</vt:lpwstr>
      </vt:variant>
      <vt:variant>
        <vt:i4>3866687</vt:i4>
      </vt:variant>
      <vt:variant>
        <vt:i4>7599</vt:i4>
      </vt:variant>
      <vt:variant>
        <vt:i4>0</vt:i4>
      </vt:variant>
      <vt:variant>
        <vt:i4>5</vt:i4>
      </vt:variant>
      <vt:variant>
        <vt:lpwstr/>
      </vt:variant>
      <vt:variant>
        <vt:lpwstr>_E39_Actor</vt:lpwstr>
      </vt:variant>
      <vt:variant>
        <vt:i4>1966095</vt:i4>
      </vt:variant>
      <vt:variant>
        <vt:i4>7596</vt:i4>
      </vt:variant>
      <vt:variant>
        <vt:i4>0</vt:i4>
      </vt:variant>
      <vt:variant>
        <vt:i4>5</vt:i4>
      </vt:variant>
      <vt:variant>
        <vt:lpwstr/>
      </vt:variant>
      <vt:variant>
        <vt:lpwstr>_P52_has_current_owner (is current o</vt:lpwstr>
      </vt:variant>
      <vt:variant>
        <vt:i4>327736</vt:i4>
      </vt:variant>
      <vt:variant>
        <vt:i4>7593</vt:i4>
      </vt:variant>
      <vt:variant>
        <vt:i4>0</vt:i4>
      </vt:variant>
      <vt:variant>
        <vt:i4>5</vt:i4>
      </vt:variant>
      <vt:variant>
        <vt:lpwstr/>
      </vt:variant>
      <vt:variant>
        <vt:lpwstr>_E18_Physical_Thing</vt:lpwstr>
      </vt:variant>
      <vt:variant>
        <vt:i4>3866687</vt:i4>
      </vt:variant>
      <vt:variant>
        <vt:i4>7590</vt:i4>
      </vt:variant>
      <vt:variant>
        <vt:i4>0</vt:i4>
      </vt:variant>
      <vt:variant>
        <vt:i4>5</vt:i4>
      </vt:variant>
      <vt:variant>
        <vt:lpwstr/>
      </vt:variant>
      <vt:variant>
        <vt:lpwstr>_E39_Actor</vt:lpwstr>
      </vt:variant>
      <vt:variant>
        <vt:i4>327736</vt:i4>
      </vt:variant>
      <vt:variant>
        <vt:i4>7587</vt:i4>
      </vt:variant>
      <vt:variant>
        <vt:i4>0</vt:i4>
      </vt:variant>
      <vt:variant>
        <vt:i4>5</vt:i4>
      </vt:variant>
      <vt:variant>
        <vt:lpwstr/>
      </vt:variant>
      <vt:variant>
        <vt:lpwstr>_E18_Physical_Thing</vt:lpwstr>
      </vt:variant>
      <vt:variant>
        <vt:i4>3866687</vt:i4>
      </vt:variant>
      <vt:variant>
        <vt:i4>7584</vt:i4>
      </vt:variant>
      <vt:variant>
        <vt:i4>0</vt:i4>
      </vt:variant>
      <vt:variant>
        <vt:i4>5</vt:i4>
      </vt:variant>
      <vt:variant>
        <vt:lpwstr/>
      </vt:variant>
      <vt:variant>
        <vt:lpwstr>_E39_Actor</vt:lpwstr>
      </vt:variant>
      <vt:variant>
        <vt:i4>2883635</vt:i4>
      </vt:variant>
      <vt:variant>
        <vt:i4>7581</vt:i4>
      </vt:variant>
      <vt:variant>
        <vt:i4>0</vt:i4>
      </vt:variant>
      <vt:variant>
        <vt:i4>5</vt:i4>
      </vt:variant>
      <vt:variant>
        <vt:lpwstr/>
      </vt:variant>
      <vt:variant>
        <vt:lpwstr>_P49_has_former_or current keeper (i</vt:lpwstr>
      </vt:variant>
      <vt:variant>
        <vt:i4>327736</vt:i4>
      </vt:variant>
      <vt:variant>
        <vt:i4>7578</vt:i4>
      </vt:variant>
      <vt:variant>
        <vt:i4>0</vt:i4>
      </vt:variant>
      <vt:variant>
        <vt:i4>5</vt:i4>
      </vt:variant>
      <vt:variant>
        <vt:lpwstr/>
      </vt:variant>
      <vt:variant>
        <vt:lpwstr>_E18_Physical_Thing</vt:lpwstr>
      </vt:variant>
      <vt:variant>
        <vt:i4>3866687</vt:i4>
      </vt:variant>
      <vt:variant>
        <vt:i4>7575</vt:i4>
      </vt:variant>
      <vt:variant>
        <vt:i4>0</vt:i4>
      </vt:variant>
      <vt:variant>
        <vt:i4>5</vt:i4>
      </vt:variant>
      <vt:variant>
        <vt:lpwstr/>
      </vt:variant>
      <vt:variant>
        <vt:lpwstr>_E39_Actor</vt:lpwstr>
      </vt:variant>
      <vt:variant>
        <vt:i4>327736</vt:i4>
      </vt:variant>
      <vt:variant>
        <vt:i4>7572</vt:i4>
      </vt:variant>
      <vt:variant>
        <vt:i4>0</vt:i4>
      </vt:variant>
      <vt:variant>
        <vt:i4>5</vt:i4>
      </vt:variant>
      <vt:variant>
        <vt:lpwstr/>
      </vt:variant>
      <vt:variant>
        <vt:lpwstr>_E18_Physical_Thing</vt:lpwstr>
      </vt:variant>
      <vt:variant>
        <vt:i4>3866687</vt:i4>
      </vt:variant>
      <vt:variant>
        <vt:i4>7569</vt:i4>
      </vt:variant>
      <vt:variant>
        <vt:i4>0</vt:i4>
      </vt:variant>
      <vt:variant>
        <vt:i4>5</vt:i4>
      </vt:variant>
      <vt:variant>
        <vt:lpwstr/>
      </vt:variant>
      <vt:variant>
        <vt:lpwstr>_E39_Actor</vt:lpwstr>
      </vt:variant>
      <vt:variant>
        <vt:i4>4718648</vt:i4>
      </vt:variant>
      <vt:variant>
        <vt:i4>7566</vt:i4>
      </vt:variant>
      <vt:variant>
        <vt:i4>0</vt:i4>
      </vt:variant>
      <vt:variant>
        <vt:i4>5</vt:i4>
      </vt:variant>
      <vt:variant>
        <vt:lpwstr/>
      </vt:variant>
      <vt:variant>
        <vt:lpwstr>_P109_has_current</vt:lpwstr>
      </vt:variant>
      <vt:variant>
        <vt:i4>2883646</vt:i4>
      </vt:variant>
      <vt:variant>
        <vt:i4>7563</vt:i4>
      </vt:variant>
      <vt:variant>
        <vt:i4>0</vt:i4>
      </vt:variant>
      <vt:variant>
        <vt:i4>5</vt:i4>
      </vt:variant>
      <vt:variant>
        <vt:lpwstr/>
      </vt:variant>
      <vt:variant>
        <vt:lpwstr>_E78_Collection</vt:lpwstr>
      </vt:variant>
      <vt:variant>
        <vt:i4>3866687</vt:i4>
      </vt:variant>
      <vt:variant>
        <vt:i4>7560</vt:i4>
      </vt:variant>
      <vt:variant>
        <vt:i4>0</vt:i4>
      </vt:variant>
      <vt:variant>
        <vt:i4>5</vt:i4>
      </vt:variant>
      <vt:variant>
        <vt:lpwstr/>
      </vt:variant>
      <vt:variant>
        <vt:lpwstr>_E39_Actor</vt:lpwstr>
      </vt:variant>
      <vt:variant>
        <vt:i4>1048577</vt:i4>
      </vt:variant>
      <vt:variant>
        <vt:i4>7557</vt:i4>
      </vt:variant>
      <vt:variant>
        <vt:i4>0</vt:i4>
      </vt:variant>
      <vt:variant>
        <vt:i4>5</vt:i4>
      </vt:variant>
      <vt:variant>
        <vt:lpwstr/>
      </vt:variant>
      <vt:variant>
        <vt:lpwstr>_P50_has_current_keeper (is current </vt:lpwstr>
      </vt:variant>
      <vt:variant>
        <vt:i4>327736</vt:i4>
      </vt:variant>
      <vt:variant>
        <vt:i4>7554</vt:i4>
      </vt:variant>
      <vt:variant>
        <vt:i4>0</vt:i4>
      </vt:variant>
      <vt:variant>
        <vt:i4>5</vt:i4>
      </vt:variant>
      <vt:variant>
        <vt:lpwstr/>
      </vt:variant>
      <vt:variant>
        <vt:lpwstr>_E18_Physical_Thing</vt:lpwstr>
      </vt:variant>
      <vt:variant>
        <vt:i4>3866687</vt:i4>
      </vt:variant>
      <vt:variant>
        <vt:i4>7551</vt:i4>
      </vt:variant>
      <vt:variant>
        <vt:i4>0</vt:i4>
      </vt:variant>
      <vt:variant>
        <vt:i4>5</vt:i4>
      </vt:variant>
      <vt:variant>
        <vt:lpwstr/>
      </vt:variant>
      <vt:variant>
        <vt:lpwstr>_E39_Actor</vt:lpwstr>
      </vt:variant>
      <vt:variant>
        <vt:i4>327736</vt:i4>
      </vt:variant>
      <vt:variant>
        <vt:i4>7548</vt:i4>
      </vt:variant>
      <vt:variant>
        <vt:i4>0</vt:i4>
      </vt:variant>
      <vt:variant>
        <vt:i4>5</vt:i4>
      </vt:variant>
      <vt:variant>
        <vt:lpwstr/>
      </vt:variant>
      <vt:variant>
        <vt:lpwstr>_E18_Physical_Thing</vt:lpwstr>
      </vt:variant>
      <vt:variant>
        <vt:i4>5177430</vt:i4>
      </vt:variant>
      <vt:variant>
        <vt:i4>7545</vt:i4>
      </vt:variant>
      <vt:variant>
        <vt:i4>0</vt:i4>
      </vt:variant>
      <vt:variant>
        <vt:i4>5</vt:i4>
      </vt:variant>
      <vt:variant>
        <vt:lpwstr/>
      </vt:variant>
      <vt:variant>
        <vt:lpwstr>_E41_Appellation</vt:lpwstr>
      </vt:variant>
      <vt:variant>
        <vt:i4>2555986</vt:i4>
      </vt:variant>
      <vt:variant>
        <vt:i4>7542</vt:i4>
      </vt:variant>
      <vt:variant>
        <vt:i4>0</vt:i4>
      </vt:variant>
      <vt:variant>
        <vt:i4>5</vt:i4>
      </vt:variant>
      <vt:variant>
        <vt:lpwstr/>
      </vt:variant>
      <vt:variant>
        <vt:lpwstr>_P1_is_identified</vt:lpwstr>
      </vt:variant>
      <vt:variant>
        <vt:i4>6881285</vt:i4>
      </vt:variant>
      <vt:variant>
        <vt:i4>7539</vt:i4>
      </vt:variant>
      <vt:variant>
        <vt:i4>0</vt:i4>
      </vt:variant>
      <vt:variant>
        <vt:i4>5</vt:i4>
      </vt:variant>
      <vt:variant>
        <vt:lpwstr/>
      </vt:variant>
      <vt:variant>
        <vt:lpwstr>_E1_CRM_Entity</vt:lpwstr>
      </vt:variant>
      <vt:variant>
        <vt:i4>2883646</vt:i4>
      </vt:variant>
      <vt:variant>
        <vt:i4>7536</vt:i4>
      </vt:variant>
      <vt:variant>
        <vt:i4>0</vt:i4>
      </vt:variant>
      <vt:variant>
        <vt:i4>5</vt:i4>
      </vt:variant>
      <vt:variant>
        <vt:lpwstr/>
      </vt:variant>
      <vt:variant>
        <vt:lpwstr>_E42_Identifier</vt:lpwstr>
      </vt:variant>
      <vt:variant>
        <vt:i4>6881285</vt:i4>
      </vt:variant>
      <vt:variant>
        <vt:i4>7533</vt:i4>
      </vt:variant>
      <vt:variant>
        <vt:i4>0</vt:i4>
      </vt:variant>
      <vt:variant>
        <vt:i4>5</vt:i4>
      </vt:variant>
      <vt:variant>
        <vt:lpwstr/>
      </vt:variant>
      <vt:variant>
        <vt:lpwstr>_E1_CRM_Entity</vt:lpwstr>
      </vt:variant>
      <vt:variant>
        <vt:i4>7209044</vt:i4>
      </vt:variant>
      <vt:variant>
        <vt:i4>7530</vt:i4>
      </vt:variant>
      <vt:variant>
        <vt:i4>0</vt:i4>
      </vt:variant>
      <vt:variant>
        <vt:i4>5</vt:i4>
      </vt:variant>
      <vt:variant>
        <vt:lpwstr/>
      </vt:variant>
      <vt:variant>
        <vt:lpwstr>_E26_Physical_Feature</vt:lpwstr>
      </vt:variant>
      <vt:variant>
        <vt:i4>4915271</vt:i4>
      </vt:variant>
      <vt:variant>
        <vt:i4>7527</vt:i4>
      </vt:variant>
      <vt:variant>
        <vt:i4>0</vt:i4>
      </vt:variant>
      <vt:variant>
        <vt:i4>5</vt:i4>
      </vt:variant>
      <vt:variant>
        <vt:lpwstr/>
      </vt:variant>
      <vt:variant>
        <vt:lpwstr>_P56_bears_feature_(is found on):</vt:lpwstr>
      </vt:variant>
      <vt:variant>
        <vt:i4>7405635</vt:i4>
      </vt:variant>
      <vt:variant>
        <vt:i4>7524</vt:i4>
      </vt:variant>
      <vt:variant>
        <vt:i4>0</vt:i4>
      </vt:variant>
      <vt:variant>
        <vt:i4>5</vt:i4>
      </vt:variant>
      <vt:variant>
        <vt:lpwstr/>
      </vt:variant>
      <vt:variant>
        <vt:lpwstr>_E19_Physical_Object</vt:lpwstr>
      </vt:variant>
      <vt:variant>
        <vt:i4>2490445</vt:i4>
      </vt:variant>
      <vt:variant>
        <vt:i4>7521</vt:i4>
      </vt:variant>
      <vt:variant>
        <vt:i4>0</vt:i4>
      </vt:variant>
      <vt:variant>
        <vt:i4>5</vt:i4>
      </vt:variant>
      <vt:variant>
        <vt:lpwstr/>
      </vt:variant>
      <vt:variant>
        <vt:lpwstr>_E91_Co-Reference_Assignment</vt:lpwstr>
      </vt:variant>
      <vt:variant>
        <vt:i4>589948</vt:i4>
      </vt:variant>
      <vt:variant>
        <vt:i4>7518</vt:i4>
      </vt:variant>
      <vt:variant>
        <vt:i4>0</vt:i4>
      </vt:variant>
      <vt:variant>
        <vt:i4>5</vt:i4>
      </vt:variant>
      <vt:variant>
        <vt:lpwstr/>
      </vt:variant>
      <vt:variant>
        <vt:lpwstr>_P132_overlaps_with</vt:lpwstr>
      </vt:variant>
      <vt:variant>
        <vt:i4>2490445</vt:i4>
      </vt:variant>
      <vt:variant>
        <vt:i4>7515</vt:i4>
      </vt:variant>
      <vt:variant>
        <vt:i4>0</vt:i4>
      </vt:variant>
      <vt:variant>
        <vt:i4>5</vt:i4>
      </vt:variant>
      <vt:variant>
        <vt:lpwstr/>
      </vt:variant>
      <vt:variant>
        <vt:lpwstr>_E91_Co-Reference_Assignment</vt:lpwstr>
      </vt:variant>
      <vt:variant>
        <vt:i4>327736</vt:i4>
      </vt:variant>
      <vt:variant>
        <vt:i4>7512</vt:i4>
      </vt:variant>
      <vt:variant>
        <vt:i4>0</vt:i4>
      </vt:variant>
      <vt:variant>
        <vt:i4>5</vt:i4>
      </vt:variant>
      <vt:variant>
        <vt:lpwstr/>
      </vt:variant>
      <vt:variant>
        <vt:lpwstr>_E18_Physical_Thing</vt:lpwstr>
      </vt:variant>
      <vt:variant>
        <vt:i4>327736</vt:i4>
      </vt:variant>
      <vt:variant>
        <vt:i4>7509</vt:i4>
      </vt:variant>
      <vt:variant>
        <vt:i4>0</vt:i4>
      </vt:variant>
      <vt:variant>
        <vt:i4>5</vt:i4>
      </vt:variant>
      <vt:variant>
        <vt:lpwstr/>
      </vt:variant>
      <vt:variant>
        <vt:lpwstr>_E18_Physical_Thing</vt:lpwstr>
      </vt:variant>
      <vt:variant>
        <vt:i4>5767256</vt:i4>
      </vt:variant>
      <vt:variant>
        <vt:i4>7506</vt:i4>
      </vt:variant>
      <vt:variant>
        <vt:i4>0</vt:i4>
      </vt:variant>
      <vt:variant>
        <vt:i4>5</vt:i4>
      </vt:variant>
      <vt:variant>
        <vt:lpwstr/>
      </vt:variant>
      <vt:variant>
        <vt:lpwstr>_E57_Material</vt:lpwstr>
      </vt:variant>
      <vt:variant>
        <vt:i4>327736</vt:i4>
      </vt:variant>
      <vt:variant>
        <vt:i4>7503</vt:i4>
      </vt:variant>
      <vt:variant>
        <vt:i4>0</vt:i4>
      </vt:variant>
      <vt:variant>
        <vt:i4>5</vt:i4>
      </vt:variant>
      <vt:variant>
        <vt:lpwstr/>
      </vt:variant>
      <vt:variant>
        <vt:lpwstr>_E18_Physical_Thing</vt:lpwstr>
      </vt:variant>
      <vt:variant>
        <vt:i4>7667741</vt:i4>
      </vt:variant>
      <vt:variant>
        <vt:i4>7500</vt:i4>
      </vt:variant>
      <vt:variant>
        <vt:i4>0</vt:i4>
      </vt:variant>
      <vt:variant>
        <vt:i4>5</vt:i4>
      </vt:variant>
      <vt:variant>
        <vt:lpwstr/>
      </vt:variant>
      <vt:variant>
        <vt:lpwstr>_E3_Condition_State</vt:lpwstr>
      </vt:variant>
      <vt:variant>
        <vt:i4>327736</vt:i4>
      </vt:variant>
      <vt:variant>
        <vt:i4>7497</vt:i4>
      </vt:variant>
      <vt:variant>
        <vt:i4>0</vt:i4>
      </vt:variant>
      <vt:variant>
        <vt:i4>5</vt:i4>
      </vt:variant>
      <vt:variant>
        <vt:lpwstr/>
      </vt:variant>
      <vt:variant>
        <vt:lpwstr>_E18_Physical_Thing</vt:lpwstr>
      </vt:variant>
      <vt:variant>
        <vt:i4>3211301</vt:i4>
      </vt:variant>
      <vt:variant>
        <vt:i4>7494</vt:i4>
      </vt:variant>
      <vt:variant>
        <vt:i4>0</vt:i4>
      </vt:variant>
      <vt:variant>
        <vt:i4>5</vt:i4>
      </vt:variant>
      <vt:variant>
        <vt:lpwstr/>
      </vt:variant>
      <vt:variant>
        <vt:lpwstr>_E54_Dimension</vt:lpwstr>
      </vt:variant>
      <vt:variant>
        <vt:i4>3080241</vt:i4>
      </vt:variant>
      <vt:variant>
        <vt:i4>7491</vt:i4>
      </vt:variant>
      <vt:variant>
        <vt:i4>0</vt:i4>
      </vt:variant>
      <vt:variant>
        <vt:i4>5</vt:i4>
      </vt:variant>
      <vt:variant>
        <vt:lpwstr/>
      </vt:variant>
      <vt:variant>
        <vt:lpwstr>_E70_Thing</vt:lpwstr>
      </vt:variant>
      <vt:variant>
        <vt:i4>6881285</vt:i4>
      </vt:variant>
      <vt:variant>
        <vt:i4>7488</vt:i4>
      </vt:variant>
      <vt:variant>
        <vt:i4>0</vt:i4>
      </vt:variant>
      <vt:variant>
        <vt:i4>5</vt:i4>
      </vt:variant>
      <vt:variant>
        <vt:lpwstr/>
      </vt:variant>
      <vt:variant>
        <vt:lpwstr>_E1_CRM_Entity</vt:lpwstr>
      </vt:variant>
      <vt:variant>
        <vt:i4>4587613</vt:i4>
      </vt:variant>
      <vt:variant>
        <vt:i4>7485</vt:i4>
      </vt:variant>
      <vt:variant>
        <vt:i4>0</vt:i4>
      </vt:variant>
      <vt:variant>
        <vt:i4>5</vt:i4>
      </vt:variant>
      <vt:variant>
        <vt:lpwstr/>
      </vt:variant>
      <vt:variant>
        <vt:lpwstr>_P141_assigned_(was_assigned by)</vt:lpwstr>
      </vt:variant>
      <vt:variant>
        <vt:i4>4980847</vt:i4>
      </vt:variant>
      <vt:variant>
        <vt:i4>7482</vt:i4>
      </vt:variant>
      <vt:variant>
        <vt:i4>0</vt:i4>
      </vt:variant>
      <vt:variant>
        <vt:i4>5</vt:i4>
      </vt:variant>
      <vt:variant>
        <vt:lpwstr/>
      </vt:variant>
      <vt:variant>
        <vt:lpwstr>_E13_Attribute_Assignment</vt:lpwstr>
      </vt:variant>
      <vt:variant>
        <vt:i4>5505100</vt:i4>
      </vt:variant>
      <vt:variant>
        <vt:i4>7479</vt:i4>
      </vt:variant>
      <vt:variant>
        <vt:i4>0</vt:i4>
      </vt:variant>
      <vt:variant>
        <vt:i4>5</vt:i4>
      </vt:variant>
      <vt:variant>
        <vt:lpwstr/>
      </vt:variant>
      <vt:variant>
        <vt:lpwstr>_E55_Type</vt:lpwstr>
      </vt:variant>
      <vt:variant>
        <vt:i4>7077979</vt:i4>
      </vt:variant>
      <vt:variant>
        <vt:i4>7476</vt:i4>
      </vt:variant>
      <vt:variant>
        <vt:i4>0</vt:i4>
      </vt:variant>
      <vt:variant>
        <vt:i4>5</vt:i4>
      </vt:variant>
      <vt:variant>
        <vt:lpwstr/>
      </vt:variant>
      <vt:variant>
        <vt:lpwstr>_E17_Type_Assignment</vt:lpwstr>
      </vt:variant>
      <vt:variant>
        <vt:i4>6881285</vt:i4>
      </vt:variant>
      <vt:variant>
        <vt:i4>7473</vt:i4>
      </vt:variant>
      <vt:variant>
        <vt:i4>0</vt:i4>
      </vt:variant>
      <vt:variant>
        <vt:i4>5</vt:i4>
      </vt:variant>
      <vt:variant>
        <vt:lpwstr/>
      </vt:variant>
      <vt:variant>
        <vt:lpwstr>_E1_CRM_Entity</vt:lpwstr>
      </vt:variant>
      <vt:variant>
        <vt:i4>2228268</vt:i4>
      </vt:variant>
      <vt:variant>
        <vt:i4>7470</vt:i4>
      </vt:variant>
      <vt:variant>
        <vt:i4>0</vt:i4>
      </vt:variant>
      <vt:variant>
        <vt:i4>5</vt:i4>
      </vt:variant>
      <vt:variant>
        <vt:lpwstr/>
      </vt:variant>
      <vt:variant>
        <vt:lpwstr>_P140_assigned_attribute_to (was att</vt:lpwstr>
      </vt:variant>
      <vt:variant>
        <vt:i4>4980847</vt:i4>
      </vt:variant>
      <vt:variant>
        <vt:i4>7467</vt:i4>
      </vt:variant>
      <vt:variant>
        <vt:i4>0</vt:i4>
      </vt:variant>
      <vt:variant>
        <vt:i4>5</vt:i4>
      </vt:variant>
      <vt:variant>
        <vt:lpwstr/>
      </vt:variant>
      <vt:variant>
        <vt:lpwstr>_E13_Attribute_Assignment</vt:lpwstr>
      </vt:variant>
      <vt:variant>
        <vt:i4>6881285</vt:i4>
      </vt:variant>
      <vt:variant>
        <vt:i4>7464</vt:i4>
      </vt:variant>
      <vt:variant>
        <vt:i4>0</vt:i4>
      </vt:variant>
      <vt:variant>
        <vt:i4>5</vt:i4>
      </vt:variant>
      <vt:variant>
        <vt:lpwstr/>
      </vt:variant>
      <vt:variant>
        <vt:lpwstr>_E1_CRM_Entity</vt:lpwstr>
      </vt:variant>
      <vt:variant>
        <vt:i4>7077979</vt:i4>
      </vt:variant>
      <vt:variant>
        <vt:i4>7461</vt:i4>
      </vt:variant>
      <vt:variant>
        <vt:i4>0</vt:i4>
      </vt:variant>
      <vt:variant>
        <vt:i4>5</vt:i4>
      </vt:variant>
      <vt:variant>
        <vt:lpwstr/>
      </vt:variant>
      <vt:variant>
        <vt:lpwstr>_E17_Type_Assignment</vt:lpwstr>
      </vt:variant>
      <vt:variant>
        <vt:i4>6881285</vt:i4>
      </vt:variant>
      <vt:variant>
        <vt:i4>7458</vt:i4>
      </vt:variant>
      <vt:variant>
        <vt:i4>0</vt:i4>
      </vt:variant>
      <vt:variant>
        <vt:i4>5</vt:i4>
      </vt:variant>
      <vt:variant>
        <vt:lpwstr/>
      </vt:variant>
      <vt:variant>
        <vt:lpwstr>_E1_CRM_Entity</vt:lpwstr>
      </vt:variant>
      <vt:variant>
        <vt:i4>4587613</vt:i4>
      </vt:variant>
      <vt:variant>
        <vt:i4>7455</vt:i4>
      </vt:variant>
      <vt:variant>
        <vt:i4>0</vt:i4>
      </vt:variant>
      <vt:variant>
        <vt:i4>5</vt:i4>
      </vt:variant>
      <vt:variant>
        <vt:lpwstr/>
      </vt:variant>
      <vt:variant>
        <vt:lpwstr>_P141_assigned_(was_assigned by)</vt:lpwstr>
      </vt:variant>
      <vt:variant>
        <vt:i4>4980847</vt:i4>
      </vt:variant>
      <vt:variant>
        <vt:i4>7452</vt:i4>
      </vt:variant>
      <vt:variant>
        <vt:i4>0</vt:i4>
      </vt:variant>
      <vt:variant>
        <vt:i4>5</vt:i4>
      </vt:variant>
      <vt:variant>
        <vt:lpwstr/>
      </vt:variant>
      <vt:variant>
        <vt:lpwstr>_E13_Attribute_Assignment</vt:lpwstr>
      </vt:variant>
      <vt:variant>
        <vt:i4>3211301</vt:i4>
      </vt:variant>
      <vt:variant>
        <vt:i4>7449</vt:i4>
      </vt:variant>
      <vt:variant>
        <vt:i4>0</vt:i4>
      </vt:variant>
      <vt:variant>
        <vt:i4>5</vt:i4>
      </vt:variant>
      <vt:variant>
        <vt:lpwstr/>
      </vt:variant>
      <vt:variant>
        <vt:lpwstr>_E54_Dimension</vt:lpwstr>
      </vt:variant>
      <vt:variant>
        <vt:i4>6160470</vt:i4>
      </vt:variant>
      <vt:variant>
        <vt:i4>7446</vt:i4>
      </vt:variant>
      <vt:variant>
        <vt:i4>0</vt:i4>
      </vt:variant>
      <vt:variant>
        <vt:i4>5</vt:i4>
      </vt:variant>
      <vt:variant>
        <vt:lpwstr/>
      </vt:variant>
      <vt:variant>
        <vt:lpwstr>_E16_Measurement</vt:lpwstr>
      </vt:variant>
      <vt:variant>
        <vt:i4>6881285</vt:i4>
      </vt:variant>
      <vt:variant>
        <vt:i4>7443</vt:i4>
      </vt:variant>
      <vt:variant>
        <vt:i4>0</vt:i4>
      </vt:variant>
      <vt:variant>
        <vt:i4>5</vt:i4>
      </vt:variant>
      <vt:variant>
        <vt:lpwstr/>
      </vt:variant>
      <vt:variant>
        <vt:lpwstr>_E1_CRM_Entity</vt:lpwstr>
      </vt:variant>
      <vt:variant>
        <vt:i4>2228268</vt:i4>
      </vt:variant>
      <vt:variant>
        <vt:i4>7440</vt:i4>
      </vt:variant>
      <vt:variant>
        <vt:i4>0</vt:i4>
      </vt:variant>
      <vt:variant>
        <vt:i4>5</vt:i4>
      </vt:variant>
      <vt:variant>
        <vt:lpwstr/>
      </vt:variant>
      <vt:variant>
        <vt:lpwstr>_P140_assigned_attribute_to (was att</vt:lpwstr>
      </vt:variant>
      <vt:variant>
        <vt:i4>4980847</vt:i4>
      </vt:variant>
      <vt:variant>
        <vt:i4>7437</vt:i4>
      </vt:variant>
      <vt:variant>
        <vt:i4>0</vt:i4>
      </vt:variant>
      <vt:variant>
        <vt:i4>5</vt:i4>
      </vt:variant>
      <vt:variant>
        <vt:lpwstr/>
      </vt:variant>
      <vt:variant>
        <vt:lpwstr>_E13_Attribute_Assignment</vt:lpwstr>
      </vt:variant>
      <vt:variant>
        <vt:i4>6881285</vt:i4>
      </vt:variant>
      <vt:variant>
        <vt:i4>7434</vt:i4>
      </vt:variant>
      <vt:variant>
        <vt:i4>0</vt:i4>
      </vt:variant>
      <vt:variant>
        <vt:i4>5</vt:i4>
      </vt:variant>
      <vt:variant>
        <vt:lpwstr/>
      </vt:variant>
      <vt:variant>
        <vt:lpwstr>_E1_CRM_Entity</vt:lpwstr>
      </vt:variant>
      <vt:variant>
        <vt:i4>6160470</vt:i4>
      </vt:variant>
      <vt:variant>
        <vt:i4>7431</vt:i4>
      </vt:variant>
      <vt:variant>
        <vt:i4>0</vt:i4>
      </vt:variant>
      <vt:variant>
        <vt:i4>5</vt:i4>
      </vt:variant>
      <vt:variant>
        <vt:lpwstr/>
      </vt:variant>
      <vt:variant>
        <vt:lpwstr>_E16_Measurement</vt:lpwstr>
      </vt:variant>
      <vt:variant>
        <vt:i4>6881285</vt:i4>
      </vt:variant>
      <vt:variant>
        <vt:i4>7428</vt:i4>
      </vt:variant>
      <vt:variant>
        <vt:i4>0</vt:i4>
      </vt:variant>
      <vt:variant>
        <vt:i4>5</vt:i4>
      </vt:variant>
      <vt:variant>
        <vt:lpwstr/>
      </vt:variant>
      <vt:variant>
        <vt:lpwstr>_E1_CRM_Entity</vt:lpwstr>
      </vt:variant>
      <vt:variant>
        <vt:i4>4587613</vt:i4>
      </vt:variant>
      <vt:variant>
        <vt:i4>7425</vt:i4>
      </vt:variant>
      <vt:variant>
        <vt:i4>0</vt:i4>
      </vt:variant>
      <vt:variant>
        <vt:i4>5</vt:i4>
      </vt:variant>
      <vt:variant>
        <vt:lpwstr/>
      </vt:variant>
      <vt:variant>
        <vt:lpwstr>_P141_assigned_(was_assigned by)</vt:lpwstr>
      </vt:variant>
      <vt:variant>
        <vt:i4>4980847</vt:i4>
      </vt:variant>
      <vt:variant>
        <vt:i4>7422</vt:i4>
      </vt:variant>
      <vt:variant>
        <vt:i4>0</vt:i4>
      </vt:variant>
      <vt:variant>
        <vt:i4>5</vt:i4>
      </vt:variant>
      <vt:variant>
        <vt:lpwstr/>
      </vt:variant>
      <vt:variant>
        <vt:lpwstr>_E13_Attribute_Assignment</vt:lpwstr>
      </vt:variant>
      <vt:variant>
        <vt:i4>1441852</vt:i4>
      </vt:variant>
      <vt:variant>
        <vt:i4>7419</vt:i4>
      </vt:variant>
      <vt:variant>
        <vt:i4>0</vt:i4>
      </vt:variant>
      <vt:variant>
        <vt:i4>5</vt:i4>
      </vt:variant>
      <vt:variant>
        <vt:lpwstr/>
      </vt:variant>
      <vt:variant>
        <vt:lpwstr>_E42_Object_Identifier</vt:lpwstr>
      </vt:variant>
      <vt:variant>
        <vt:i4>1114175</vt:i4>
      </vt:variant>
      <vt:variant>
        <vt:i4>7416</vt:i4>
      </vt:variant>
      <vt:variant>
        <vt:i4>0</vt:i4>
      </vt:variant>
      <vt:variant>
        <vt:i4>5</vt:i4>
      </vt:variant>
      <vt:variant>
        <vt:lpwstr/>
      </vt:variant>
      <vt:variant>
        <vt:lpwstr>_E15_Identifier_Assignment</vt:lpwstr>
      </vt:variant>
      <vt:variant>
        <vt:i4>6881285</vt:i4>
      </vt:variant>
      <vt:variant>
        <vt:i4>7413</vt:i4>
      </vt:variant>
      <vt:variant>
        <vt:i4>0</vt:i4>
      </vt:variant>
      <vt:variant>
        <vt:i4>5</vt:i4>
      </vt:variant>
      <vt:variant>
        <vt:lpwstr/>
      </vt:variant>
      <vt:variant>
        <vt:lpwstr>_E1_CRM_Entity</vt:lpwstr>
      </vt:variant>
      <vt:variant>
        <vt:i4>4587613</vt:i4>
      </vt:variant>
      <vt:variant>
        <vt:i4>7410</vt:i4>
      </vt:variant>
      <vt:variant>
        <vt:i4>0</vt:i4>
      </vt:variant>
      <vt:variant>
        <vt:i4>5</vt:i4>
      </vt:variant>
      <vt:variant>
        <vt:lpwstr/>
      </vt:variant>
      <vt:variant>
        <vt:lpwstr>_P141_assigned_(was_assigned by)</vt:lpwstr>
      </vt:variant>
      <vt:variant>
        <vt:i4>4980847</vt:i4>
      </vt:variant>
      <vt:variant>
        <vt:i4>7407</vt:i4>
      </vt:variant>
      <vt:variant>
        <vt:i4>0</vt:i4>
      </vt:variant>
      <vt:variant>
        <vt:i4>5</vt:i4>
      </vt:variant>
      <vt:variant>
        <vt:lpwstr/>
      </vt:variant>
      <vt:variant>
        <vt:lpwstr>_E13_Attribute_Assignment</vt:lpwstr>
      </vt:variant>
      <vt:variant>
        <vt:i4>1441852</vt:i4>
      </vt:variant>
      <vt:variant>
        <vt:i4>7404</vt:i4>
      </vt:variant>
      <vt:variant>
        <vt:i4>0</vt:i4>
      </vt:variant>
      <vt:variant>
        <vt:i4>5</vt:i4>
      </vt:variant>
      <vt:variant>
        <vt:lpwstr/>
      </vt:variant>
      <vt:variant>
        <vt:lpwstr>_E42_Object_Identifier</vt:lpwstr>
      </vt:variant>
      <vt:variant>
        <vt:i4>1114175</vt:i4>
      </vt:variant>
      <vt:variant>
        <vt:i4>7401</vt:i4>
      </vt:variant>
      <vt:variant>
        <vt:i4>0</vt:i4>
      </vt:variant>
      <vt:variant>
        <vt:i4>5</vt:i4>
      </vt:variant>
      <vt:variant>
        <vt:lpwstr/>
      </vt:variant>
      <vt:variant>
        <vt:lpwstr>_E15_Identifier_Assignment</vt:lpwstr>
      </vt:variant>
      <vt:variant>
        <vt:i4>6881285</vt:i4>
      </vt:variant>
      <vt:variant>
        <vt:i4>7398</vt:i4>
      </vt:variant>
      <vt:variant>
        <vt:i4>0</vt:i4>
      </vt:variant>
      <vt:variant>
        <vt:i4>5</vt:i4>
      </vt:variant>
      <vt:variant>
        <vt:lpwstr/>
      </vt:variant>
      <vt:variant>
        <vt:lpwstr>_E1_CRM_Entity</vt:lpwstr>
      </vt:variant>
      <vt:variant>
        <vt:i4>4587613</vt:i4>
      </vt:variant>
      <vt:variant>
        <vt:i4>7395</vt:i4>
      </vt:variant>
      <vt:variant>
        <vt:i4>0</vt:i4>
      </vt:variant>
      <vt:variant>
        <vt:i4>5</vt:i4>
      </vt:variant>
      <vt:variant>
        <vt:lpwstr/>
      </vt:variant>
      <vt:variant>
        <vt:lpwstr>_P141_assigned_(was_assigned by)</vt:lpwstr>
      </vt:variant>
      <vt:variant>
        <vt:i4>4980847</vt:i4>
      </vt:variant>
      <vt:variant>
        <vt:i4>7392</vt:i4>
      </vt:variant>
      <vt:variant>
        <vt:i4>0</vt:i4>
      </vt:variant>
      <vt:variant>
        <vt:i4>5</vt:i4>
      </vt:variant>
      <vt:variant>
        <vt:lpwstr/>
      </vt:variant>
      <vt:variant>
        <vt:lpwstr>_E13_Attribute_Assignment</vt:lpwstr>
      </vt:variant>
      <vt:variant>
        <vt:i4>7667741</vt:i4>
      </vt:variant>
      <vt:variant>
        <vt:i4>7389</vt:i4>
      </vt:variant>
      <vt:variant>
        <vt:i4>0</vt:i4>
      </vt:variant>
      <vt:variant>
        <vt:i4>5</vt:i4>
      </vt:variant>
      <vt:variant>
        <vt:lpwstr/>
      </vt:variant>
      <vt:variant>
        <vt:lpwstr>_E3_Condition_State</vt:lpwstr>
      </vt:variant>
      <vt:variant>
        <vt:i4>5243006</vt:i4>
      </vt:variant>
      <vt:variant>
        <vt:i4>7386</vt:i4>
      </vt:variant>
      <vt:variant>
        <vt:i4>0</vt:i4>
      </vt:variant>
      <vt:variant>
        <vt:i4>5</vt:i4>
      </vt:variant>
      <vt:variant>
        <vt:lpwstr/>
      </vt:variant>
      <vt:variant>
        <vt:lpwstr>_E14_Condition_Assessment</vt:lpwstr>
      </vt:variant>
      <vt:variant>
        <vt:i4>6881285</vt:i4>
      </vt:variant>
      <vt:variant>
        <vt:i4>7383</vt:i4>
      </vt:variant>
      <vt:variant>
        <vt:i4>0</vt:i4>
      </vt:variant>
      <vt:variant>
        <vt:i4>5</vt:i4>
      </vt:variant>
      <vt:variant>
        <vt:lpwstr/>
      </vt:variant>
      <vt:variant>
        <vt:lpwstr>_E1_CRM_Entity</vt:lpwstr>
      </vt:variant>
      <vt:variant>
        <vt:i4>2228268</vt:i4>
      </vt:variant>
      <vt:variant>
        <vt:i4>7380</vt:i4>
      </vt:variant>
      <vt:variant>
        <vt:i4>0</vt:i4>
      </vt:variant>
      <vt:variant>
        <vt:i4>5</vt:i4>
      </vt:variant>
      <vt:variant>
        <vt:lpwstr/>
      </vt:variant>
      <vt:variant>
        <vt:lpwstr>_P140_assigned_attribute_to (was att</vt:lpwstr>
      </vt:variant>
      <vt:variant>
        <vt:i4>4980847</vt:i4>
      </vt:variant>
      <vt:variant>
        <vt:i4>7377</vt:i4>
      </vt:variant>
      <vt:variant>
        <vt:i4>0</vt:i4>
      </vt:variant>
      <vt:variant>
        <vt:i4>5</vt:i4>
      </vt:variant>
      <vt:variant>
        <vt:lpwstr/>
      </vt:variant>
      <vt:variant>
        <vt:lpwstr>_E13_Attribute_Assignment</vt:lpwstr>
      </vt:variant>
      <vt:variant>
        <vt:i4>327736</vt:i4>
      </vt:variant>
      <vt:variant>
        <vt:i4>7374</vt:i4>
      </vt:variant>
      <vt:variant>
        <vt:i4>0</vt:i4>
      </vt:variant>
      <vt:variant>
        <vt:i4>5</vt:i4>
      </vt:variant>
      <vt:variant>
        <vt:lpwstr/>
      </vt:variant>
      <vt:variant>
        <vt:lpwstr>_E18_Physical_Thing</vt:lpwstr>
      </vt:variant>
      <vt:variant>
        <vt:i4>5243006</vt:i4>
      </vt:variant>
      <vt:variant>
        <vt:i4>7371</vt:i4>
      </vt:variant>
      <vt:variant>
        <vt:i4>0</vt:i4>
      </vt:variant>
      <vt:variant>
        <vt:i4>5</vt:i4>
      </vt:variant>
      <vt:variant>
        <vt:lpwstr/>
      </vt:variant>
      <vt:variant>
        <vt:lpwstr>_E14_Condition_Assessment</vt:lpwstr>
      </vt:variant>
      <vt:variant>
        <vt:i4>3080241</vt:i4>
      </vt:variant>
      <vt:variant>
        <vt:i4>7368</vt:i4>
      </vt:variant>
      <vt:variant>
        <vt:i4>0</vt:i4>
      </vt:variant>
      <vt:variant>
        <vt:i4>5</vt:i4>
      </vt:variant>
      <vt:variant>
        <vt:lpwstr/>
      </vt:variant>
      <vt:variant>
        <vt:lpwstr>_E70_Thing</vt:lpwstr>
      </vt:variant>
      <vt:variant>
        <vt:i4>7143522</vt:i4>
      </vt:variant>
      <vt:variant>
        <vt:i4>7365</vt:i4>
      </vt:variant>
      <vt:variant>
        <vt:i4>0</vt:i4>
      </vt:variant>
      <vt:variant>
        <vt:i4>5</vt:i4>
      </vt:variant>
      <vt:variant>
        <vt:lpwstr/>
      </vt:variant>
      <vt:variant>
        <vt:lpwstr>_P16_used_specific_object (was used </vt:lpwstr>
      </vt:variant>
      <vt:variant>
        <vt:i4>2097279</vt:i4>
      </vt:variant>
      <vt:variant>
        <vt:i4>7362</vt:i4>
      </vt:variant>
      <vt:variant>
        <vt:i4>0</vt:i4>
      </vt:variant>
      <vt:variant>
        <vt:i4>5</vt:i4>
      </vt:variant>
      <vt:variant>
        <vt:lpwstr/>
      </vt:variant>
      <vt:variant>
        <vt:lpwstr>_E7_Activity</vt:lpwstr>
      </vt:variant>
      <vt:variant>
        <vt:i4>7012455</vt:i4>
      </vt:variant>
      <vt:variant>
        <vt:i4>7359</vt:i4>
      </vt:variant>
      <vt:variant>
        <vt:i4>0</vt:i4>
      </vt:variant>
      <vt:variant>
        <vt:i4>5</vt:i4>
      </vt:variant>
      <vt:variant>
        <vt:lpwstr/>
      </vt:variant>
      <vt:variant>
        <vt:lpwstr>_E29_Design_or_Procedure</vt:lpwstr>
      </vt:variant>
      <vt:variant>
        <vt:i4>2097279</vt:i4>
      </vt:variant>
      <vt:variant>
        <vt:i4>7356</vt:i4>
      </vt:variant>
      <vt:variant>
        <vt:i4>0</vt:i4>
      </vt:variant>
      <vt:variant>
        <vt:i4>5</vt:i4>
      </vt:variant>
      <vt:variant>
        <vt:lpwstr/>
      </vt:variant>
      <vt:variant>
        <vt:lpwstr>_E7_Activity</vt:lpwstr>
      </vt:variant>
      <vt:variant>
        <vt:i4>5505100</vt:i4>
      </vt:variant>
      <vt:variant>
        <vt:i4>7353</vt:i4>
      </vt:variant>
      <vt:variant>
        <vt:i4>0</vt:i4>
      </vt:variant>
      <vt:variant>
        <vt:i4>5</vt:i4>
      </vt:variant>
      <vt:variant>
        <vt:lpwstr/>
      </vt:variant>
      <vt:variant>
        <vt:lpwstr>_E55_Type</vt:lpwstr>
      </vt:variant>
      <vt:variant>
        <vt:i4>7077907</vt:i4>
      </vt:variant>
      <vt:variant>
        <vt:i4>7350</vt:i4>
      </vt:variant>
      <vt:variant>
        <vt:i4>0</vt:i4>
      </vt:variant>
      <vt:variant>
        <vt:i4>5</vt:i4>
      </vt:variant>
      <vt:variant>
        <vt:lpwstr/>
      </vt:variant>
      <vt:variant>
        <vt:lpwstr>_P125_used_object</vt:lpwstr>
      </vt:variant>
      <vt:variant>
        <vt:i4>2097279</vt:i4>
      </vt:variant>
      <vt:variant>
        <vt:i4>7347</vt:i4>
      </vt:variant>
      <vt:variant>
        <vt:i4>0</vt:i4>
      </vt:variant>
      <vt:variant>
        <vt:i4>5</vt:i4>
      </vt:variant>
      <vt:variant>
        <vt:lpwstr/>
      </vt:variant>
      <vt:variant>
        <vt:lpwstr>_E7_Activity</vt:lpwstr>
      </vt:variant>
      <vt:variant>
        <vt:i4>5505100</vt:i4>
      </vt:variant>
      <vt:variant>
        <vt:i4>7344</vt:i4>
      </vt:variant>
      <vt:variant>
        <vt:i4>0</vt:i4>
      </vt:variant>
      <vt:variant>
        <vt:i4>5</vt:i4>
      </vt:variant>
      <vt:variant>
        <vt:lpwstr/>
      </vt:variant>
      <vt:variant>
        <vt:lpwstr>_E55_Type</vt:lpwstr>
      </vt:variant>
      <vt:variant>
        <vt:i4>2097279</vt:i4>
      </vt:variant>
      <vt:variant>
        <vt:i4>7341</vt:i4>
      </vt:variant>
      <vt:variant>
        <vt:i4>0</vt:i4>
      </vt:variant>
      <vt:variant>
        <vt:i4>5</vt:i4>
      </vt:variant>
      <vt:variant>
        <vt:lpwstr/>
      </vt:variant>
      <vt:variant>
        <vt:lpwstr>_E7_Activity</vt:lpwstr>
      </vt:variant>
      <vt:variant>
        <vt:i4>3997813</vt:i4>
      </vt:variant>
      <vt:variant>
        <vt:i4>7338</vt:i4>
      </vt:variant>
      <vt:variant>
        <vt:i4>0</vt:i4>
      </vt:variant>
      <vt:variant>
        <vt:i4>5</vt:i4>
      </vt:variant>
      <vt:variant>
        <vt:lpwstr/>
      </vt:variant>
      <vt:variant>
        <vt:lpwstr>_E24_Physical_Man-Made_Thing</vt:lpwstr>
      </vt:variant>
      <vt:variant>
        <vt:i4>4391006</vt:i4>
      </vt:variant>
      <vt:variant>
        <vt:i4>7335</vt:i4>
      </vt:variant>
      <vt:variant>
        <vt:i4>0</vt:i4>
      </vt:variant>
      <vt:variant>
        <vt:i4>5</vt:i4>
      </vt:variant>
      <vt:variant>
        <vt:lpwstr/>
      </vt:variant>
      <vt:variant>
        <vt:lpwstr>_P112_diminished_(was_diminished by)</vt:lpwstr>
      </vt:variant>
      <vt:variant>
        <vt:i4>6488132</vt:i4>
      </vt:variant>
      <vt:variant>
        <vt:i4>7332</vt:i4>
      </vt:variant>
      <vt:variant>
        <vt:i4>0</vt:i4>
      </vt:variant>
      <vt:variant>
        <vt:i4>5</vt:i4>
      </vt:variant>
      <vt:variant>
        <vt:lpwstr/>
      </vt:variant>
      <vt:variant>
        <vt:lpwstr>_E80_Part_Removal</vt:lpwstr>
      </vt:variant>
      <vt:variant>
        <vt:i4>3997813</vt:i4>
      </vt:variant>
      <vt:variant>
        <vt:i4>7329</vt:i4>
      </vt:variant>
      <vt:variant>
        <vt:i4>0</vt:i4>
      </vt:variant>
      <vt:variant>
        <vt:i4>5</vt:i4>
      </vt:variant>
      <vt:variant>
        <vt:lpwstr/>
      </vt:variant>
      <vt:variant>
        <vt:lpwstr>_E24_Physical_Man-Made_Thing</vt:lpwstr>
      </vt:variant>
      <vt:variant>
        <vt:i4>7209073</vt:i4>
      </vt:variant>
      <vt:variant>
        <vt:i4>7326</vt:i4>
      </vt:variant>
      <vt:variant>
        <vt:i4>0</vt:i4>
      </vt:variant>
      <vt:variant>
        <vt:i4>5</vt:i4>
      </vt:variant>
      <vt:variant>
        <vt:lpwstr/>
      </vt:variant>
      <vt:variant>
        <vt:lpwstr>_P110_augmented_(was_augmented by)</vt:lpwstr>
      </vt:variant>
      <vt:variant>
        <vt:i4>720956</vt:i4>
      </vt:variant>
      <vt:variant>
        <vt:i4>7323</vt:i4>
      </vt:variant>
      <vt:variant>
        <vt:i4>0</vt:i4>
      </vt:variant>
      <vt:variant>
        <vt:i4>5</vt:i4>
      </vt:variant>
      <vt:variant>
        <vt:lpwstr/>
      </vt:variant>
      <vt:variant>
        <vt:lpwstr>_E79_Part_Addition</vt:lpwstr>
      </vt:variant>
      <vt:variant>
        <vt:i4>3997813</vt:i4>
      </vt:variant>
      <vt:variant>
        <vt:i4>7320</vt:i4>
      </vt:variant>
      <vt:variant>
        <vt:i4>0</vt:i4>
      </vt:variant>
      <vt:variant>
        <vt:i4>5</vt:i4>
      </vt:variant>
      <vt:variant>
        <vt:lpwstr/>
      </vt:variant>
      <vt:variant>
        <vt:lpwstr>_E24_Physical_Man-Made_Thing</vt:lpwstr>
      </vt:variant>
      <vt:variant>
        <vt:i4>196687</vt:i4>
      </vt:variant>
      <vt:variant>
        <vt:i4>7317</vt:i4>
      </vt:variant>
      <vt:variant>
        <vt:i4>0</vt:i4>
      </vt:variant>
      <vt:variant>
        <vt:i4>5</vt:i4>
      </vt:variant>
      <vt:variant>
        <vt:lpwstr/>
      </vt:variant>
      <vt:variant>
        <vt:lpwstr>_P108_has_produced_(was produced by)</vt:lpwstr>
      </vt:variant>
      <vt:variant>
        <vt:i4>2490413</vt:i4>
      </vt:variant>
      <vt:variant>
        <vt:i4>7314</vt:i4>
      </vt:variant>
      <vt:variant>
        <vt:i4>0</vt:i4>
      </vt:variant>
      <vt:variant>
        <vt:i4>5</vt:i4>
      </vt:variant>
      <vt:variant>
        <vt:lpwstr/>
      </vt:variant>
      <vt:variant>
        <vt:lpwstr>_E12_Production</vt:lpwstr>
      </vt:variant>
      <vt:variant>
        <vt:i4>6619215</vt:i4>
      </vt:variant>
      <vt:variant>
        <vt:i4>7311</vt:i4>
      </vt:variant>
      <vt:variant>
        <vt:i4>0</vt:i4>
      </vt:variant>
      <vt:variant>
        <vt:i4>5</vt:i4>
      </vt:variant>
      <vt:variant>
        <vt:lpwstr/>
      </vt:variant>
      <vt:variant>
        <vt:lpwstr>_E77_Persistent_Item</vt:lpwstr>
      </vt:variant>
      <vt:variant>
        <vt:i4>6619261</vt:i4>
      </vt:variant>
      <vt:variant>
        <vt:i4>7308</vt:i4>
      </vt:variant>
      <vt:variant>
        <vt:i4>0</vt:i4>
      </vt:variant>
      <vt:variant>
        <vt:i4>5</vt:i4>
      </vt:variant>
      <vt:variant>
        <vt:lpwstr/>
      </vt:variant>
      <vt:variant>
        <vt:lpwstr>_P12_occurred_in_the presence of (wa</vt:lpwstr>
      </vt:variant>
      <vt:variant>
        <vt:i4>2228330</vt:i4>
      </vt:variant>
      <vt:variant>
        <vt:i4>7305</vt:i4>
      </vt:variant>
      <vt:variant>
        <vt:i4>0</vt:i4>
      </vt:variant>
      <vt:variant>
        <vt:i4>5</vt:i4>
      </vt:variant>
      <vt:variant>
        <vt:lpwstr/>
      </vt:variant>
      <vt:variant>
        <vt:lpwstr>_E5_Event</vt:lpwstr>
      </vt:variant>
      <vt:variant>
        <vt:i4>3997813</vt:i4>
      </vt:variant>
      <vt:variant>
        <vt:i4>7302</vt:i4>
      </vt:variant>
      <vt:variant>
        <vt:i4>0</vt:i4>
      </vt:variant>
      <vt:variant>
        <vt:i4>5</vt:i4>
      </vt:variant>
      <vt:variant>
        <vt:lpwstr/>
      </vt:variant>
      <vt:variant>
        <vt:lpwstr>_E24_Physical_Man-Made_Thing</vt:lpwstr>
      </vt:variant>
      <vt:variant>
        <vt:i4>4390998</vt:i4>
      </vt:variant>
      <vt:variant>
        <vt:i4>7299</vt:i4>
      </vt:variant>
      <vt:variant>
        <vt:i4>0</vt:i4>
      </vt:variant>
      <vt:variant>
        <vt:i4>5</vt:i4>
      </vt:variant>
      <vt:variant>
        <vt:lpwstr/>
      </vt:variant>
      <vt:variant>
        <vt:lpwstr>_E11_Modification</vt:lpwstr>
      </vt:variant>
      <vt:variant>
        <vt:i4>327736</vt:i4>
      </vt:variant>
      <vt:variant>
        <vt:i4>7296</vt:i4>
      </vt:variant>
      <vt:variant>
        <vt:i4>0</vt:i4>
      </vt:variant>
      <vt:variant>
        <vt:i4>5</vt:i4>
      </vt:variant>
      <vt:variant>
        <vt:lpwstr/>
      </vt:variant>
      <vt:variant>
        <vt:lpwstr>_E18_Physical_Thing</vt:lpwstr>
      </vt:variant>
      <vt:variant>
        <vt:i4>6881388</vt:i4>
      </vt:variant>
      <vt:variant>
        <vt:i4>7293</vt:i4>
      </vt:variant>
      <vt:variant>
        <vt:i4>0</vt:i4>
      </vt:variant>
      <vt:variant>
        <vt:i4>5</vt:i4>
      </vt:variant>
      <vt:variant>
        <vt:lpwstr/>
      </vt:variant>
      <vt:variant>
        <vt:lpwstr>_E10_Transfer_of_Custody</vt:lpwstr>
      </vt:variant>
      <vt:variant>
        <vt:i4>3866687</vt:i4>
      </vt:variant>
      <vt:variant>
        <vt:i4>7290</vt:i4>
      </vt:variant>
      <vt:variant>
        <vt:i4>0</vt:i4>
      </vt:variant>
      <vt:variant>
        <vt:i4>5</vt:i4>
      </vt:variant>
      <vt:variant>
        <vt:lpwstr/>
      </vt:variant>
      <vt:variant>
        <vt:lpwstr>_E39_Actor</vt:lpwstr>
      </vt:variant>
      <vt:variant>
        <vt:i4>6619255</vt:i4>
      </vt:variant>
      <vt:variant>
        <vt:i4>7287</vt:i4>
      </vt:variant>
      <vt:variant>
        <vt:i4>0</vt:i4>
      </vt:variant>
      <vt:variant>
        <vt:i4>5</vt:i4>
      </vt:variant>
      <vt:variant>
        <vt:lpwstr/>
      </vt:variant>
      <vt:variant>
        <vt:lpwstr>_P14_carried_out_by (performed)</vt:lpwstr>
      </vt:variant>
      <vt:variant>
        <vt:i4>2097279</vt:i4>
      </vt:variant>
      <vt:variant>
        <vt:i4>7284</vt:i4>
      </vt:variant>
      <vt:variant>
        <vt:i4>0</vt:i4>
      </vt:variant>
      <vt:variant>
        <vt:i4>5</vt:i4>
      </vt:variant>
      <vt:variant>
        <vt:lpwstr/>
      </vt:variant>
      <vt:variant>
        <vt:lpwstr>_E7_Activity</vt:lpwstr>
      </vt:variant>
      <vt:variant>
        <vt:i4>3866687</vt:i4>
      </vt:variant>
      <vt:variant>
        <vt:i4>7281</vt:i4>
      </vt:variant>
      <vt:variant>
        <vt:i4>0</vt:i4>
      </vt:variant>
      <vt:variant>
        <vt:i4>5</vt:i4>
      </vt:variant>
      <vt:variant>
        <vt:lpwstr/>
      </vt:variant>
      <vt:variant>
        <vt:lpwstr>_E39_Actor</vt:lpwstr>
      </vt:variant>
      <vt:variant>
        <vt:i4>6881388</vt:i4>
      </vt:variant>
      <vt:variant>
        <vt:i4>7278</vt:i4>
      </vt:variant>
      <vt:variant>
        <vt:i4>0</vt:i4>
      </vt:variant>
      <vt:variant>
        <vt:i4>5</vt:i4>
      </vt:variant>
      <vt:variant>
        <vt:lpwstr/>
      </vt:variant>
      <vt:variant>
        <vt:lpwstr>_E10_Transfer_of_Custody</vt:lpwstr>
      </vt:variant>
      <vt:variant>
        <vt:i4>3866687</vt:i4>
      </vt:variant>
      <vt:variant>
        <vt:i4>7275</vt:i4>
      </vt:variant>
      <vt:variant>
        <vt:i4>0</vt:i4>
      </vt:variant>
      <vt:variant>
        <vt:i4>5</vt:i4>
      </vt:variant>
      <vt:variant>
        <vt:lpwstr/>
      </vt:variant>
      <vt:variant>
        <vt:lpwstr>_E39_Actor</vt:lpwstr>
      </vt:variant>
      <vt:variant>
        <vt:i4>6619255</vt:i4>
      </vt:variant>
      <vt:variant>
        <vt:i4>7272</vt:i4>
      </vt:variant>
      <vt:variant>
        <vt:i4>0</vt:i4>
      </vt:variant>
      <vt:variant>
        <vt:i4>5</vt:i4>
      </vt:variant>
      <vt:variant>
        <vt:lpwstr/>
      </vt:variant>
      <vt:variant>
        <vt:lpwstr>_P14_carried_out_by (performed)</vt:lpwstr>
      </vt:variant>
      <vt:variant>
        <vt:i4>2097279</vt:i4>
      </vt:variant>
      <vt:variant>
        <vt:i4>7269</vt:i4>
      </vt:variant>
      <vt:variant>
        <vt:i4>0</vt:i4>
      </vt:variant>
      <vt:variant>
        <vt:i4>5</vt:i4>
      </vt:variant>
      <vt:variant>
        <vt:lpwstr/>
      </vt:variant>
      <vt:variant>
        <vt:lpwstr>_E7_Activity</vt:lpwstr>
      </vt:variant>
      <vt:variant>
        <vt:i4>3866687</vt:i4>
      </vt:variant>
      <vt:variant>
        <vt:i4>7266</vt:i4>
      </vt:variant>
      <vt:variant>
        <vt:i4>0</vt:i4>
      </vt:variant>
      <vt:variant>
        <vt:i4>5</vt:i4>
      </vt:variant>
      <vt:variant>
        <vt:lpwstr/>
      </vt:variant>
      <vt:variant>
        <vt:lpwstr>_E39_Actor</vt:lpwstr>
      </vt:variant>
      <vt:variant>
        <vt:i4>6881388</vt:i4>
      </vt:variant>
      <vt:variant>
        <vt:i4>7263</vt:i4>
      </vt:variant>
      <vt:variant>
        <vt:i4>0</vt:i4>
      </vt:variant>
      <vt:variant>
        <vt:i4>5</vt:i4>
      </vt:variant>
      <vt:variant>
        <vt:lpwstr/>
      </vt:variant>
      <vt:variant>
        <vt:lpwstr>_E10_Transfer_of_Custody</vt:lpwstr>
      </vt:variant>
      <vt:variant>
        <vt:i4>2228282</vt:i4>
      </vt:variant>
      <vt:variant>
        <vt:i4>7260</vt:i4>
      </vt:variant>
      <vt:variant>
        <vt:i4>0</vt:i4>
      </vt:variant>
      <vt:variant>
        <vt:i4>5</vt:i4>
      </vt:variant>
      <vt:variant>
        <vt:lpwstr/>
      </vt:variant>
      <vt:variant>
        <vt:lpwstr>_E53_Place</vt:lpwstr>
      </vt:variant>
      <vt:variant>
        <vt:i4>3145853</vt:i4>
      </vt:variant>
      <vt:variant>
        <vt:i4>7257</vt:i4>
      </vt:variant>
      <vt:variant>
        <vt:i4>0</vt:i4>
      </vt:variant>
      <vt:variant>
        <vt:i4>5</vt:i4>
      </vt:variant>
      <vt:variant>
        <vt:lpwstr/>
      </vt:variant>
      <vt:variant>
        <vt:lpwstr>_E9_Move</vt:lpwstr>
      </vt:variant>
      <vt:variant>
        <vt:i4>2228282</vt:i4>
      </vt:variant>
      <vt:variant>
        <vt:i4>7254</vt:i4>
      </vt:variant>
      <vt:variant>
        <vt:i4>0</vt:i4>
      </vt:variant>
      <vt:variant>
        <vt:i4>5</vt:i4>
      </vt:variant>
      <vt:variant>
        <vt:lpwstr/>
      </vt:variant>
      <vt:variant>
        <vt:lpwstr>_E53_Place</vt:lpwstr>
      </vt:variant>
      <vt:variant>
        <vt:i4>3145853</vt:i4>
      </vt:variant>
      <vt:variant>
        <vt:i4>7251</vt:i4>
      </vt:variant>
      <vt:variant>
        <vt:i4>0</vt:i4>
      </vt:variant>
      <vt:variant>
        <vt:i4>5</vt:i4>
      </vt:variant>
      <vt:variant>
        <vt:lpwstr/>
      </vt:variant>
      <vt:variant>
        <vt:lpwstr>_E9_Move</vt:lpwstr>
      </vt:variant>
      <vt:variant>
        <vt:i4>6619215</vt:i4>
      </vt:variant>
      <vt:variant>
        <vt:i4>7248</vt:i4>
      </vt:variant>
      <vt:variant>
        <vt:i4>0</vt:i4>
      </vt:variant>
      <vt:variant>
        <vt:i4>5</vt:i4>
      </vt:variant>
      <vt:variant>
        <vt:lpwstr/>
      </vt:variant>
      <vt:variant>
        <vt:lpwstr>_E77_Persistent_Item</vt:lpwstr>
      </vt:variant>
      <vt:variant>
        <vt:i4>6619261</vt:i4>
      </vt:variant>
      <vt:variant>
        <vt:i4>7245</vt:i4>
      </vt:variant>
      <vt:variant>
        <vt:i4>0</vt:i4>
      </vt:variant>
      <vt:variant>
        <vt:i4>5</vt:i4>
      </vt:variant>
      <vt:variant>
        <vt:lpwstr/>
      </vt:variant>
      <vt:variant>
        <vt:lpwstr>_P12_occurred_in_the presence of (wa</vt:lpwstr>
      </vt:variant>
      <vt:variant>
        <vt:i4>2228330</vt:i4>
      </vt:variant>
      <vt:variant>
        <vt:i4>7242</vt:i4>
      </vt:variant>
      <vt:variant>
        <vt:i4>0</vt:i4>
      </vt:variant>
      <vt:variant>
        <vt:i4>5</vt:i4>
      </vt:variant>
      <vt:variant>
        <vt:lpwstr/>
      </vt:variant>
      <vt:variant>
        <vt:lpwstr>_E5_Event</vt:lpwstr>
      </vt:variant>
      <vt:variant>
        <vt:i4>7405635</vt:i4>
      </vt:variant>
      <vt:variant>
        <vt:i4>7239</vt:i4>
      </vt:variant>
      <vt:variant>
        <vt:i4>0</vt:i4>
      </vt:variant>
      <vt:variant>
        <vt:i4>5</vt:i4>
      </vt:variant>
      <vt:variant>
        <vt:lpwstr/>
      </vt:variant>
      <vt:variant>
        <vt:lpwstr>_E19_Physical_Object</vt:lpwstr>
      </vt:variant>
      <vt:variant>
        <vt:i4>3145853</vt:i4>
      </vt:variant>
      <vt:variant>
        <vt:i4>7236</vt:i4>
      </vt:variant>
      <vt:variant>
        <vt:i4>0</vt:i4>
      </vt:variant>
      <vt:variant>
        <vt:i4>5</vt:i4>
      </vt:variant>
      <vt:variant>
        <vt:lpwstr/>
      </vt:variant>
      <vt:variant>
        <vt:lpwstr>_E9_Move</vt:lpwstr>
      </vt:variant>
      <vt:variant>
        <vt:i4>327736</vt:i4>
      </vt:variant>
      <vt:variant>
        <vt:i4>7233</vt:i4>
      </vt:variant>
      <vt:variant>
        <vt:i4>0</vt:i4>
      </vt:variant>
      <vt:variant>
        <vt:i4>5</vt:i4>
      </vt:variant>
      <vt:variant>
        <vt:lpwstr/>
      </vt:variant>
      <vt:variant>
        <vt:lpwstr>_E18_Physical_Thing</vt:lpwstr>
      </vt:variant>
      <vt:variant>
        <vt:i4>4456478</vt:i4>
      </vt:variant>
      <vt:variant>
        <vt:i4>7230</vt:i4>
      </vt:variant>
      <vt:variant>
        <vt:i4>0</vt:i4>
      </vt:variant>
      <vt:variant>
        <vt:i4>5</vt:i4>
      </vt:variant>
      <vt:variant>
        <vt:lpwstr/>
      </vt:variant>
      <vt:variant>
        <vt:lpwstr>_E8_Acquisition</vt:lpwstr>
      </vt:variant>
      <vt:variant>
        <vt:i4>3866687</vt:i4>
      </vt:variant>
      <vt:variant>
        <vt:i4>7227</vt:i4>
      </vt:variant>
      <vt:variant>
        <vt:i4>0</vt:i4>
      </vt:variant>
      <vt:variant>
        <vt:i4>5</vt:i4>
      </vt:variant>
      <vt:variant>
        <vt:lpwstr/>
      </vt:variant>
      <vt:variant>
        <vt:lpwstr>_E39_Actor</vt:lpwstr>
      </vt:variant>
      <vt:variant>
        <vt:i4>6619255</vt:i4>
      </vt:variant>
      <vt:variant>
        <vt:i4>7224</vt:i4>
      </vt:variant>
      <vt:variant>
        <vt:i4>0</vt:i4>
      </vt:variant>
      <vt:variant>
        <vt:i4>5</vt:i4>
      </vt:variant>
      <vt:variant>
        <vt:lpwstr/>
      </vt:variant>
      <vt:variant>
        <vt:lpwstr>_P14_carried_out_by (performed)</vt:lpwstr>
      </vt:variant>
      <vt:variant>
        <vt:i4>2097279</vt:i4>
      </vt:variant>
      <vt:variant>
        <vt:i4>7221</vt:i4>
      </vt:variant>
      <vt:variant>
        <vt:i4>0</vt:i4>
      </vt:variant>
      <vt:variant>
        <vt:i4>5</vt:i4>
      </vt:variant>
      <vt:variant>
        <vt:lpwstr/>
      </vt:variant>
      <vt:variant>
        <vt:lpwstr>_E7_Activity</vt:lpwstr>
      </vt:variant>
      <vt:variant>
        <vt:i4>3866687</vt:i4>
      </vt:variant>
      <vt:variant>
        <vt:i4>7218</vt:i4>
      </vt:variant>
      <vt:variant>
        <vt:i4>0</vt:i4>
      </vt:variant>
      <vt:variant>
        <vt:i4>5</vt:i4>
      </vt:variant>
      <vt:variant>
        <vt:lpwstr/>
      </vt:variant>
      <vt:variant>
        <vt:lpwstr>_E39_Actor</vt:lpwstr>
      </vt:variant>
      <vt:variant>
        <vt:i4>4456478</vt:i4>
      </vt:variant>
      <vt:variant>
        <vt:i4>7215</vt:i4>
      </vt:variant>
      <vt:variant>
        <vt:i4>0</vt:i4>
      </vt:variant>
      <vt:variant>
        <vt:i4>5</vt:i4>
      </vt:variant>
      <vt:variant>
        <vt:lpwstr/>
      </vt:variant>
      <vt:variant>
        <vt:lpwstr>_E8_Acquisition</vt:lpwstr>
      </vt:variant>
      <vt:variant>
        <vt:i4>3866687</vt:i4>
      </vt:variant>
      <vt:variant>
        <vt:i4>7212</vt:i4>
      </vt:variant>
      <vt:variant>
        <vt:i4>0</vt:i4>
      </vt:variant>
      <vt:variant>
        <vt:i4>5</vt:i4>
      </vt:variant>
      <vt:variant>
        <vt:lpwstr/>
      </vt:variant>
      <vt:variant>
        <vt:lpwstr>_E39_Actor</vt:lpwstr>
      </vt:variant>
      <vt:variant>
        <vt:i4>4391021</vt:i4>
      </vt:variant>
      <vt:variant>
        <vt:i4>7209</vt:i4>
      </vt:variant>
      <vt:variant>
        <vt:i4>0</vt:i4>
      </vt:variant>
      <vt:variant>
        <vt:i4>5</vt:i4>
      </vt:variant>
      <vt:variant>
        <vt:lpwstr/>
      </vt:variant>
      <vt:variant>
        <vt:lpwstr>_P14_carried_out</vt:lpwstr>
      </vt:variant>
      <vt:variant>
        <vt:i4>2097279</vt:i4>
      </vt:variant>
      <vt:variant>
        <vt:i4>7206</vt:i4>
      </vt:variant>
      <vt:variant>
        <vt:i4>0</vt:i4>
      </vt:variant>
      <vt:variant>
        <vt:i4>5</vt:i4>
      </vt:variant>
      <vt:variant>
        <vt:lpwstr/>
      </vt:variant>
      <vt:variant>
        <vt:lpwstr>_E7_Activity</vt:lpwstr>
      </vt:variant>
      <vt:variant>
        <vt:i4>3866687</vt:i4>
      </vt:variant>
      <vt:variant>
        <vt:i4>7203</vt:i4>
      </vt:variant>
      <vt:variant>
        <vt:i4>0</vt:i4>
      </vt:variant>
      <vt:variant>
        <vt:i4>5</vt:i4>
      </vt:variant>
      <vt:variant>
        <vt:lpwstr/>
      </vt:variant>
      <vt:variant>
        <vt:lpwstr>_E39_Actor</vt:lpwstr>
      </vt:variant>
      <vt:variant>
        <vt:i4>4456478</vt:i4>
      </vt:variant>
      <vt:variant>
        <vt:i4>7200</vt:i4>
      </vt:variant>
      <vt:variant>
        <vt:i4>0</vt:i4>
      </vt:variant>
      <vt:variant>
        <vt:i4>5</vt:i4>
      </vt:variant>
      <vt:variant>
        <vt:lpwstr/>
      </vt:variant>
      <vt:variant>
        <vt:lpwstr>_E8_Acquisition</vt:lpwstr>
      </vt:variant>
      <vt:variant>
        <vt:i4>5505100</vt:i4>
      </vt:variant>
      <vt:variant>
        <vt:i4>7197</vt:i4>
      </vt:variant>
      <vt:variant>
        <vt:i4>0</vt:i4>
      </vt:variant>
      <vt:variant>
        <vt:i4>5</vt:i4>
      </vt:variant>
      <vt:variant>
        <vt:lpwstr/>
      </vt:variant>
      <vt:variant>
        <vt:lpwstr>_E55_Type</vt:lpwstr>
      </vt:variant>
      <vt:variant>
        <vt:i4>2097279</vt:i4>
      </vt:variant>
      <vt:variant>
        <vt:i4>7194</vt:i4>
      </vt:variant>
      <vt:variant>
        <vt:i4>0</vt:i4>
      </vt:variant>
      <vt:variant>
        <vt:i4>5</vt:i4>
      </vt:variant>
      <vt:variant>
        <vt:lpwstr/>
      </vt:variant>
      <vt:variant>
        <vt:lpwstr>_E7_Activity</vt:lpwstr>
      </vt:variant>
      <vt:variant>
        <vt:i4>2228330</vt:i4>
      </vt:variant>
      <vt:variant>
        <vt:i4>7191</vt:i4>
      </vt:variant>
      <vt:variant>
        <vt:i4>0</vt:i4>
      </vt:variant>
      <vt:variant>
        <vt:i4>5</vt:i4>
      </vt:variant>
      <vt:variant>
        <vt:lpwstr/>
      </vt:variant>
      <vt:variant>
        <vt:lpwstr>_E5_Event</vt:lpwstr>
      </vt:variant>
      <vt:variant>
        <vt:i4>2097279</vt:i4>
      </vt:variant>
      <vt:variant>
        <vt:i4>7188</vt:i4>
      </vt:variant>
      <vt:variant>
        <vt:i4>0</vt:i4>
      </vt:variant>
      <vt:variant>
        <vt:i4>5</vt:i4>
      </vt:variant>
      <vt:variant>
        <vt:lpwstr/>
      </vt:variant>
      <vt:variant>
        <vt:lpwstr>_E7_Activity</vt:lpwstr>
      </vt:variant>
      <vt:variant>
        <vt:i4>5505100</vt:i4>
      </vt:variant>
      <vt:variant>
        <vt:i4>7185</vt:i4>
      </vt:variant>
      <vt:variant>
        <vt:i4>0</vt:i4>
      </vt:variant>
      <vt:variant>
        <vt:i4>5</vt:i4>
      </vt:variant>
      <vt:variant>
        <vt:lpwstr/>
      </vt:variant>
      <vt:variant>
        <vt:lpwstr>_E55_Type</vt:lpwstr>
      </vt:variant>
      <vt:variant>
        <vt:i4>458850</vt:i4>
      </vt:variant>
      <vt:variant>
        <vt:i4>7182</vt:i4>
      </vt:variant>
      <vt:variant>
        <vt:i4>0</vt:i4>
      </vt:variant>
      <vt:variant>
        <vt:i4>5</vt:i4>
      </vt:variant>
      <vt:variant>
        <vt:lpwstr/>
      </vt:variant>
      <vt:variant>
        <vt:lpwstr>_E71_Man-Made_Thing</vt:lpwstr>
      </vt:variant>
      <vt:variant>
        <vt:i4>2097279</vt:i4>
      </vt:variant>
      <vt:variant>
        <vt:i4>7179</vt:i4>
      </vt:variant>
      <vt:variant>
        <vt:i4>0</vt:i4>
      </vt:variant>
      <vt:variant>
        <vt:i4>5</vt:i4>
      </vt:variant>
      <vt:variant>
        <vt:lpwstr/>
      </vt:variant>
      <vt:variant>
        <vt:lpwstr>_E7_Activity</vt:lpwstr>
      </vt:variant>
      <vt:variant>
        <vt:i4>6881285</vt:i4>
      </vt:variant>
      <vt:variant>
        <vt:i4>7176</vt:i4>
      </vt:variant>
      <vt:variant>
        <vt:i4>0</vt:i4>
      </vt:variant>
      <vt:variant>
        <vt:i4>5</vt:i4>
      </vt:variant>
      <vt:variant>
        <vt:lpwstr/>
      </vt:variant>
      <vt:variant>
        <vt:lpwstr>_E1_CRM_Entity</vt:lpwstr>
      </vt:variant>
      <vt:variant>
        <vt:i4>6160476</vt:i4>
      </vt:variant>
      <vt:variant>
        <vt:i4>7173</vt:i4>
      </vt:variant>
      <vt:variant>
        <vt:i4>0</vt:i4>
      </vt:variant>
      <vt:variant>
        <vt:i4>5</vt:i4>
      </vt:variant>
      <vt:variant>
        <vt:lpwstr/>
      </vt:variant>
      <vt:variant>
        <vt:lpwstr>_P15_was_influenced_by (influenced)</vt:lpwstr>
      </vt:variant>
      <vt:variant>
        <vt:i4>2097279</vt:i4>
      </vt:variant>
      <vt:variant>
        <vt:i4>7170</vt:i4>
      </vt:variant>
      <vt:variant>
        <vt:i4>0</vt:i4>
      </vt:variant>
      <vt:variant>
        <vt:i4>5</vt:i4>
      </vt:variant>
      <vt:variant>
        <vt:lpwstr/>
      </vt:variant>
      <vt:variant>
        <vt:lpwstr>_E7_Activity</vt:lpwstr>
      </vt:variant>
      <vt:variant>
        <vt:i4>6881285</vt:i4>
      </vt:variant>
      <vt:variant>
        <vt:i4>7167</vt:i4>
      </vt:variant>
      <vt:variant>
        <vt:i4>0</vt:i4>
      </vt:variant>
      <vt:variant>
        <vt:i4>5</vt:i4>
      </vt:variant>
      <vt:variant>
        <vt:lpwstr/>
      </vt:variant>
      <vt:variant>
        <vt:lpwstr>_E1_CRM_Entity</vt:lpwstr>
      </vt:variant>
      <vt:variant>
        <vt:i4>2097279</vt:i4>
      </vt:variant>
      <vt:variant>
        <vt:i4>7164</vt:i4>
      </vt:variant>
      <vt:variant>
        <vt:i4>0</vt:i4>
      </vt:variant>
      <vt:variant>
        <vt:i4>5</vt:i4>
      </vt:variant>
      <vt:variant>
        <vt:lpwstr/>
      </vt:variant>
      <vt:variant>
        <vt:lpwstr>_E7_Activity</vt:lpwstr>
      </vt:variant>
      <vt:variant>
        <vt:i4>5505100</vt:i4>
      </vt:variant>
      <vt:variant>
        <vt:i4>7161</vt:i4>
      </vt:variant>
      <vt:variant>
        <vt:i4>0</vt:i4>
      </vt:variant>
      <vt:variant>
        <vt:i4>5</vt:i4>
      </vt:variant>
      <vt:variant>
        <vt:lpwstr/>
      </vt:variant>
      <vt:variant>
        <vt:lpwstr>_E55_Type</vt:lpwstr>
      </vt:variant>
      <vt:variant>
        <vt:i4>327736</vt:i4>
      </vt:variant>
      <vt:variant>
        <vt:i4>7158</vt:i4>
      </vt:variant>
      <vt:variant>
        <vt:i4>0</vt:i4>
      </vt:variant>
      <vt:variant>
        <vt:i4>5</vt:i4>
      </vt:variant>
      <vt:variant>
        <vt:lpwstr/>
      </vt:variant>
      <vt:variant>
        <vt:lpwstr>_E18_Physical_Thing</vt:lpwstr>
      </vt:variant>
      <vt:variant>
        <vt:i4>7209072</vt:i4>
      </vt:variant>
      <vt:variant>
        <vt:i4>7155</vt:i4>
      </vt:variant>
      <vt:variant>
        <vt:i4>0</vt:i4>
      </vt:variant>
      <vt:variant>
        <vt:i4>5</vt:i4>
      </vt:variant>
      <vt:variant>
        <vt:lpwstr/>
      </vt:variant>
      <vt:variant>
        <vt:lpwstr>_P111_added_(was_added by)</vt:lpwstr>
      </vt:variant>
      <vt:variant>
        <vt:i4>720956</vt:i4>
      </vt:variant>
      <vt:variant>
        <vt:i4>7152</vt:i4>
      </vt:variant>
      <vt:variant>
        <vt:i4>0</vt:i4>
      </vt:variant>
      <vt:variant>
        <vt:i4>5</vt:i4>
      </vt:variant>
      <vt:variant>
        <vt:lpwstr/>
      </vt:variant>
      <vt:variant>
        <vt:lpwstr>_E79_Part_Addition</vt:lpwstr>
      </vt:variant>
      <vt:variant>
        <vt:i4>6357067</vt:i4>
      </vt:variant>
      <vt:variant>
        <vt:i4>7149</vt:i4>
      </vt:variant>
      <vt:variant>
        <vt:i4>0</vt:i4>
      </vt:variant>
      <vt:variant>
        <vt:i4>5</vt:i4>
      </vt:variant>
      <vt:variant>
        <vt:lpwstr/>
      </vt:variant>
      <vt:variant>
        <vt:lpwstr>_E90_Symbolic_Object</vt:lpwstr>
      </vt:variant>
      <vt:variant>
        <vt:i4>1048701</vt:i4>
      </vt:variant>
      <vt:variant>
        <vt:i4>7146</vt:i4>
      </vt:variant>
      <vt:variant>
        <vt:i4>0</vt:i4>
      </vt:variant>
      <vt:variant>
        <vt:i4>5</vt:i4>
      </vt:variant>
      <vt:variant>
        <vt:lpwstr/>
      </vt:variant>
      <vt:variant>
        <vt:lpwstr>_P142_used_constituent</vt:lpwstr>
      </vt:variant>
      <vt:variant>
        <vt:i4>1114175</vt:i4>
      </vt:variant>
      <vt:variant>
        <vt:i4>7143</vt:i4>
      </vt:variant>
      <vt:variant>
        <vt:i4>0</vt:i4>
      </vt:variant>
      <vt:variant>
        <vt:i4>5</vt:i4>
      </vt:variant>
      <vt:variant>
        <vt:lpwstr/>
      </vt:variant>
      <vt:variant>
        <vt:lpwstr>_E15_Identifier_Assignment</vt:lpwstr>
      </vt:variant>
      <vt:variant>
        <vt:i4>7012455</vt:i4>
      </vt:variant>
      <vt:variant>
        <vt:i4>7140</vt:i4>
      </vt:variant>
      <vt:variant>
        <vt:i4>0</vt:i4>
      </vt:variant>
      <vt:variant>
        <vt:i4>5</vt:i4>
      </vt:variant>
      <vt:variant>
        <vt:lpwstr/>
      </vt:variant>
      <vt:variant>
        <vt:lpwstr>_E29_Design_or_Procedure</vt:lpwstr>
      </vt:variant>
      <vt:variant>
        <vt:i4>7143469</vt:i4>
      </vt:variant>
      <vt:variant>
        <vt:i4>7137</vt:i4>
      </vt:variant>
      <vt:variant>
        <vt:i4>0</vt:i4>
      </vt:variant>
      <vt:variant>
        <vt:i4>5</vt:i4>
      </vt:variant>
      <vt:variant>
        <vt:lpwstr/>
      </vt:variant>
      <vt:variant>
        <vt:lpwstr>_P33_used_specific_technique (was us</vt:lpwstr>
      </vt:variant>
      <vt:variant>
        <vt:i4>2097279</vt:i4>
      </vt:variant>
      <vt:variant>
        <vt:i4>7134</vt:i4>
      </vt:variant>
      <vt:variant>
        <vt:i4>0</vt:i4>
      </vt:variant>
      <vt:variant>
        <vt:i4>5</vt:i4>
      </vt:variant>
      <vt:variant>
        <vt:lpwstr/>
      </vt:variant>
      <vt:variant>
        <vt:lpwstr>_E7_Activity</vt:lpwstr>
      </vt:variant>
      <vt:variant>
        <vt:i4>6881285</vt:i4>
      </vt:variant>
      <vt:variant>
        <vt:i4>7131</vt:i4>
      </vt:variant>
      <vt:variant>
        <vt:i4>0</vt:i4>
      </vt:variant>
      <vt:variant>
        <vt:i4>5</vt:i4>
      </vt:variant>
      <vt:variant>
        <vt:lpwstr/>
      </vt:variant>
      <vt:variant>
        <vt:lpwstr>_E1_CRM_Entity</vt:lpwstr>
      </vt:variant>
      <vt:variant>
        <vt:i4>6160476</vt:i4>
      </vt:variant>
      <vt:variant>
        <vt:i4>7128</vt:i4>
      </vt:variant>
      <vt:variant>
        <vt:i4>0</vt:i4>
      </vt:variant>
      <vt:variant>
        <vt:i4>5</vt:i4>
      </vt:variant>
      <vt:variant>
        <vt:lpwstr/>
      </vt:variant>
      <vt:variant>
        <vt:lpwstr>_P15_was_influenced_by (influenced)</vt:lpwstr>
      </vt:variant>
      <vt:variant>
        <vt:i4>2097279</vt:i4>
      </vt:variant>
      <vt:variant>
        <vt:i4>7125</vt:i4>
      </vt:variant>
      <vt:variant>
        <vt:i4>0</vt:i4>
      </vt:variant>
      <vt:variant>
        <vt:i4>5</vt:i4>
      </vt:variant>
      <vt:variant>
        <vt:lpwstr/>
      </vt:variant>
      <vt:variant>
        <vt:lpwstr>_E7_Activity</vt:lpwstr>
      </vt:variant>
      <vt:variant>
        <vt:i4>6619215</vt:i4>
      </vt:variant>
      <vt:variant>
        <vt:i4>7122</vt:i4>
      </vt:variant>
      <vt:variant>
        <vt:i4>0</vt:i4>
      </vt:variant>
      <vt:variant>
        <vt:i4>5</vt:i4>
      </vt:variant>
      <vt:variant>
        <vt:lpwstr/>
      </vt:variant>
      <vt:variant>
        <vt:lpwstr>_E77_Persistent_Item</vt:lpwstr>
      </vt:variant>
      <vt:variant>
        <vt:i4>6619261</vt:i4>
      </vt:variant>
      <vt:variant>
        <vt:i4>7119</vt:i4>
      </vt:variant>
      <vt:variant>
        <vt:i4>0</vt:i4>
      </vt:variant>
      <vt:variant>
        <vt:i4>5</vt:i4>
      </vt:variant>
      <vt:variant>
        <vt:lpwstr/>
      </vt:variant>
      <vt:variant>
        <vt:lpwstr>_P12_occurred_in_the presence of (wa</vt:lpwstr>
      </vt:variant>
      <vt:variant>
        <vt:i4>2228330</vt:i4>
      </vt:variant>
      <vt:variant>
        <vt:i4>7116</vt:i4>
      </vt:variant>
      <vt:variant>
        <vt:i4>0</vt:i4>
      </vt:variant>
      <vt:variant>
        <vt:i4>5</vt:i4>
      </vt:variant>
      <vt:variant>
        <vt:lpwstr/>
      </vt:variant>
      <vt:variant>
        <vt:lpwstr>_E5_Event</vt:lpwstr>
      </vt:variant>
      <vt:variant>
        <vt:i4>3080241</vt:i4>
      </vt:variant>
      <vt:variant>
        <vt:i4>7113</vt:i4>
      </vt:variant>
      <vt:variant>
        <vt:i4>0</vt:i4>
      </vt:variant>
      <vt:variant>
        <vt:i4>5</vt:i4>
      </vt:variant>
      <vt:variant>
        <vt:lpwstr/>
      </vt:variant>
      <vt:variant>
        <vt:lpwstr>_E70_Thing</vt:lpwstr>
      </vt:variant>
      <vt:variant>
        <vt:i4>2097279</vt:i4>
      </vt:variant>
      <vt:variant>
        <vt:i4>7110</vt:i4>
      </vt:variant>
      <vt:variant>
        <vt:i4>0</vt:i4>
      </vt:variant>
      <vt:variant>
        <vt:i4>5</vt:i4>
      </vt:variant>
      <vt:variant>
        <vt:lpwstr/>
      </vt:variant>
      <vt:variant>
        <vt:lpwstr>_E7_Activity</vt:lpwstr>
      </vt:variant>
      <vt:variant>
        <vt:i4>6881285</vt:i4>
      </vt:variant>
      <vt:variant>
        <vt:i4>7107</vt:i4>
      </vt:variant>
      <vt:variant>
        <vt:i4>0</vt:i4>
      </vt:variant>
      <vt:variant>
        <vt:i4>5</vt:i4>
      </vt:variant>
      <vt:variant>
        <vt:lpwstr/>
      </vt:variant>
      <vt:variant>
        <vt:lpwstr>_E1_CRM_Entity</vt:lpwstr>
      </vt:variant>
      <vt:variant>
        <vt:i4>7471166</vt:i4>
      </vt:variant>
      <vt:variant>
        <vt:i4>7104</vt:i4>
      </vt:variant>
      <vt:variant>
        <vt:i4>0</vt:i4>
      </vt:variant>
      <vt:variant>
        <vt:i4>5</vt:i4>
      </vt:variant>
      <vt:variant>
        <vt:lpwstr/>
      </vt:variant>
      <vt:variant>
        <vt:lpwstr>_P136_was_based_on (supported type c</vt:lpwstr>
      </vt:variant>
      <vt:variant>
        <vt:i4>1638457</vt:i4>
      </vt:variant>
      <vt:variant>
        <vt:i4>7101</vt:i4>
      </vt:variant>
      <vt:variant>
        <vt:i4>0</vt:i4>
      </vt:variant>
      <vt:variant>
        <vt:i4>5</vt:i4>
      </vt:variant>
      <vt:variant>
        <vt:lpwstr/>
      </vt:variant>
      <vt:variant>
        <vt:lpwstr>_E83_Type_Creation</vt:lpwstr>
      </vt:variant>
      <vt:variant>
        <vt:i4>2097279</vt:i4>
      </vt:variant>
      <vt:variant>
        <vt:i4>7098</vt:i4>
      </vt:variant>
      <vt:variant>
        <vt:i4>0</vt:i4>
      </vt:variant>
      <vt:variant>
        <vt:i4>5</vt:i4>
      </vt:variant>
      <vt:variant>
        <vt:lpwstr/>
      </vt:variant>
      <vt:variant>
        <vt:lpwstr>_E7_Activity</vt:lpwstr>
      </vt:variant>
      <vt:variant>
        <vt:i4>6881392</vt:i4>
      </vt:variant>
      <vt:variant>
        <vt:i4>7095</vt:i4>
      </vt:variant>
      <vt:variant>
        <vt:i4>0</vt:i4>
      </vt:variant>
      <vt:variant>
        <vt:i4>5</vt:i4>
      </vt:variant>
      <vt:variant>
        <vt:lpwstr/>
      </vt:variant>
      <vt:variant>
        <vt:lpwstr>_P134_continued_(was_continued by)</vt:lpwstr>
      </vt:variant>
      <vt:variant>
        <vt:i4>2097279</vt:i4>
      </vt:variant>
      <vt:variant>
        <vt:i4>7092</vt:i4>
      </vt:variant>
      <vt:variant>
        <vt:i4>0</vt:i4>
      </vt:variant>
      <vt:variant>
        <vt:i4>5</vt:i4>
      </vt:variant>
      <vt:variant>
        <vt:lpwstr/>
      </vt:variant>
      <vt:variant>
        <vt:lpwstr>_E7_Activity</vt:lpwstr>
      </vt:variant>
      <vt:variant>
        <vt:i4>6881285</vt:i4>
      </vt:variant>
      <vt:variant>
        <vt:i4>7089</vt:i4>
      </vt:variant>
      <vt:variant>
        <vt:i4>0</vt:i4>
      </vt:variant>
      <vt:variant>
        <vt:i4>5</vt:i4>
      </vt:variant>
      <vt:variant>
        <vt:lpwstr/>
      </vt:variant>
      <vt:variant>
        <vt:lpwstr>_E1_CRM_Entity</vt:lpwstr>
      </vt:variant>
      <vt:variant>
        <vt:i4>65537</vt:i4>
      </vt:variant>
      <vt:variant>
        <vt:i4>7086</vt:i4>
      </vt:variant>
      <vt:variant>
        <vt:i4>0</vt:i4>
      </vt:variant>
      <vt:variant>
        <vt:i4>5</vt:i4>
      </vt:variant>
      <vt:variant>
        <vt:lpwstr/>
      </vt:variant>
      <vt:variant>
        <vt:lpwstr>_P17_was_motivated_by (motivated)</vt:lpwstr>
      </vt:variant>
      <vt:variant>
        <vt:i4>2097279</vt:i4>
      </vt:variant>
      <vt:variant>
        <vt:i4>7083</vt:i4>
      </vt:variant>
      <vt:variant>
        <vt:i4>0</vt:i4>
      </vt:variant>
      <vt:variant>
        <vt:i4>5</vt:i4>
      </vt:variant>
      <vt:variant>
        <vt:lpwstr/>
      </vt:variant>
      <vt:variant>
        <vt:lpwstr>_E7_Activity</vt:lpwstr>
      </vt:variant>
      <vt:variant>
        <vt:i4>3080241</vt:i4>
      </vt:variant>
      <vt:variant>
        <vt:i4>7080</vt:i4>
      </vt:variant>
      <vt:variant>
        <vt:i4>0</vt:i4>
      </vt:variant>
      <vt:variant>
        <vt:i4>5</vt:i4>
      </vt:variant>
      <vt:variant>
        <vt:lpwstr/>
      </vt:variant>
      <vt:variant>
        <vt:lpwstr>_E70_Thing</vt:lpwstr>
      </vt:variant>
      <vt:variant>
        <vt:i4>7143522</vt:i4>
      </vt:variant>
      <vt:variant>
        <vt:i4>7077</vt:i4>
      </vt:variant>
      <vt:variant>
        <vt:i4>0</vt:i4>
      </vt:variant>
      <vt:variant>
        <vt:i4>5</vt:i4>
      </vt:variant>
      <vt:variant>
        <vt:lpwstr/>
      </vt:variant>
      <vt:variant>
        <vt:lpwstr>_P16_used_specific_object (was used </vt:lpwstr>
      </vt:variant>
      <vt:variant>
        <vt:i4>2097279</vt:i4>
      </vt:variant>
      <vt:variant>
        <vt:i4>7074</vt:i4>
      </vt:variant>
      <vt:variant>
        <vt:i4>0</vt:i4>
      </vt:variant>
      <vt:variant>
        <vt:i4>5</vt:i4>
      </vt:variant>
      <vt:variant>
        <vt:lpwstr/>
      </vt:variant>
      <vt:variant>
        <vt:lpwstr>_E7_Activity</vt:lpwstr>
      </vt:variant>
      <vt:variant>
        <vt:i4>6881285</vt:i4>
      </vt:variant>
      <vt:variant>
        <vt:i4>7071</vt:i4>
      </vt:variant>
      <vt:variant>
        <vt:i4>0</vt:i4>
      </vt:variant>
      <vt:variant>
        <vt:i4>5</vt:i4>
      </vt:variant>
      <vt:variant>
        <vt:lpwstr/>
      </vt:variant>
      <vt:variant>
        <vt:lpwstr>_E1_CRM_Entity</vt:lpwstr>
      </vt:variant>
      <vt:variant>
        <vt:i4>2097279</vt:i4>
      </vt:variant>
      <vt:variant>
        <vt:i4>7068</vt:i4>
      </vt:variant>
      <vt:variant>
        <vt:i4>0</vt:i4>
      </vt:variant>
      <vt:variant>
        <vt:i4>5</vt:i4>
      </vt:variant>
      <vt:variant>
        <vt:lpwstr/>
      </vt:variant>
      <vt:variant>
        <vt:lpwstr>_E7_Activity</vt:lpwstr>
      </vt:variant>
      <vt:variant>
        <vt:i4>5505100</vt:i4>
      </vt:variant>
      <vt:variant>
        <vt:i4>7065</vt:i4>
      </vt:variant>
      <vt:variant>
        <vt:i4>0</vt:i4>
      </vt:variant>
      <vt:variant>
        <vt:i4>5</vt:i4>
      </vt:variant>
      <vt:variant>
        <vt:lpwstr/>
      </vt:variant>
      <vt:variant>
        <vt:lpwstr>_E55_Type</vt:lpwstr>
      </vt:variant>
      <vt:variant>
        <vt:i4>3866687</vt:i4>
      </vt:variant>
      <vt:variant>
        <vt:i4>7062</vt:i4>
      </vt:variant>
      <vt:variant>
        <vt:i4>0</vt:i4>
      </vt:variant>
      <vt:variant>
        <vt:i4>5</vt:i4>
      </vt:variant>
      <vt:variant>
        <vt:lpwstr/>
      </vt:variant>
      <vt:variant>
        <vt:lpwstr>_E39_Actor</vt:lpwstr>
      </vt:variant>
      <vt:variant>
        <vt:i4>2949221</vt:i4>
      </vt:variant>
      <vt:variant>
        <vt:i4>7059</vt:i4>
      </vt:variant>
      <vt:variant>
        <vt:i4>0</vt:i4>
      </vt:variant>
      <vt:variant>
        <vt:i4>5</vt:i4>
      </vt:variant>
      <vt:variant>
        <vt:lpwstr/>
      </vt:variant>
      <vt:variant>
        <vt:lpwstr>_P29_custody_received_by (received c</vt:lpwstr>
      </vt:variant>
      <vt:variant>
        <vt:i4>6881388</vt:i4>
      </vt:variant>
      <vt:variant>
        <vt:i4>7056</vt:i4>
      </vt:variant>
      <vt:variant>
        <vt:i4>0</vt:i4>
      </vt:variant>
      <vt:variant>
        <vt:i4>5</vt:i4>
      </vt:variant>
      <vt:variant>
        <vt:lpwstr/>
      </vt:variant>
      <vt:variant>
        <vt:lpwstr>_E10_Transfer_of_Custody</vt:lpwstr>
      </vt:variant>
      <vt:variant>
        <vt:i4>3866687</vt:i4>
      </vt:variant>
      <vt:variant>
        <vt:i4>7053</vt:i4>
      </vt:variant>
      <vt:variant>
        <vt:i4>0</vt:i4>
      </vt:variant>
      <vt:variant>
        <vt:i4>5</vt:i4>
      </vt:variant>
      <vt:variant>
        <vt:lpwstr/>
      </vt:variant>
      <vt:variant>
        <vt:lpwstr>_E39_Actor</vt:lpwstr>
      </vt:variant>
      <vt:variant>
        <vt:i4>1703942</vt:i4>
      </vt:variant>
      <vt:variant>
        <vt:i4>7050</vt:i4>
      </vt:variant>
      <vt:variant>
        <vt:i4>0</vt:i4>
      </vt:variant>
      <vt:variant>
        <vt:i4>5</vt:i4>
      </vt:variant>
      <vt:variant>
        <vt:lpwstr/>
      </vt:variant>
      <vt:variant>
        <vt:lpwstr>_P28_custody_surrendered_by (surrend</vt:lpwstr>
      </vt:variant>
      <vt:variant>
        <vt:i4>6881388</vt:i4>
      </vt:variant>
      <vt:variant>
        <vt:i4>7047</vt:i4>
      </vt:variant>
      <vt:variant>
        <vt:i4>0</vt:i4>
      </vt:variant>
      <vt:variant>
        <vt:i4>5</vt:i4>
      </vt:variant>
      <vt:variant>
        <vt:lpwstr/>
      </vt:variant>
      <vt:variant>
        <vt:lpwstr>_E10_Transfer_of_Custody</vt:lpwstr>
      </vt:variant>
      <vt:variant>
        <vt:i4>3866687</vt:i4>
      </vt:variant>
      <vt:variant>
        <vt:i4>7044</vt:i4>
      </vt:variant>
      <vt:variant>
        <vt:i4>0</vt:i4>
      </vt:variant>
      <vt:variant>
        <vt:i4>5</vt:i4>
      </vt:variant>
      <vt:variant>
        <vt:lpwstr/>
      </vt:variant>
      <vt:variant>
        <vt:lpwstr>_E39_Actor</vt:lpwstr>
      </vt:variant>
      <vt:variant>
        <vt:i4>1703940</vt:i4>
      </vt:variant>
      <vt:variant>
        <vt:i4>7041</vt:i4>
      </vt:variant>
      <vt:variant>
        <vt:i4>0</vt:i4>
      </vt:variant>
      <vt:variant>
        <vt:i4>5</vt:i4>
      </vt:variant>
      <vt:variant>
        <vt:lpwstr/>
      </vt:variant>
      <vt:variant>
        <vt:lpwstr>_P23_transferred_title_from (surrend</vt:lpwstr>
      </vt:variant>
      <vt:variant>
        <vt:i4>4456478</vt:i4>
      </vt:variant>
      <vt:variant>
        <vt:i4>7038</vt:i4>
      </vt:variant>
      <vt:variant>
        <vt:i4>0</vt:i4>
      </vt:variant>
      <vt:variant>
        <vt:i4>5</vt:i4>
      </vt:variant>
      <vt:variant>
        <vt:lpwstr/>
      </vt:variant>
      <vt:variant>
        <vt:lpwstr>_E8_Acquisition</vt:lpwstr>
      </vt:variant>
      <vt:variant>
        <vt:i4>3866687</vt:i4>
      </vt:variant>
      <vt:variant>
        <vt:i4>7035</vt:i4>
      </vt:variant>
      <vt:variant>
        <vt:i4>0</vt:i4>
      </vt:variant>
      <vt:variant>
        <vt:i4>5</vt:i4>
      </vt:variant>
      <vt:variant>
        <vt:lpwstr/>
      </vt:variant>
      <vt:variant>
        <vt:lpwstr>_E39_Actor</vt:lpwstr>
      </vt:variant>
      <vt:variant>
        <vt:i4>5898269</vt:i4>
      </vt:variant>
      <vt:variant>
        <vt:i4>7032</vt:i4>
      </vt:variant>
      <vt:variant>
        <vt:i4>0</vt:i4>
      </vt:variant>
      <vt:variant>
        <vt:i4>5</vt:i4>
      </vt:variant>
      <vt:variant>
        <vt:lpwstr/>
      </vt:variant>
      <vt:variant>
        <vt:lpwstr>_P22_transferred_title_to (acquired </vt:lpwstr>
      </vt:variant>
      <vt:variant>
        <vt:i4>4456478</vt:i4>
      </vt:variant>
      <vt:variant>
        <vt:i4>7029</vt:i4>
      </vt:variant>
      <vt:variant>
        <vt:i4>0</vt:i4>
      </vt:variant>
      <vt:variant>
        <vt:i4>5</vt:i4>
      </vt:variant>
      <vt:variant>
        <vt:lpwstr/>
      </vt:variant>
      <vt:variant>
        <vt:lpwstr>_E8_Acquisition</vt:lpwstr>
      </vt:variant>
      <vt:variant>
        <vt:i4>3866687</vt:i4>
      </vt:variant>
      <vt:variant>
        <vt:i4>7026</vt:i4>
      </vt:variant>
      <vt:variant>
        <vt:i4>0</vt:i4>
      </vt:variant>
      <vt:variant>
        <vt:i4>5</vt:i4>
      </vt:variant>
      <vt:variant>
        <vt:lpwstr/>
      </vt:variant>
      <vt:variant>
        <vt:lpwstr>_E39_Actor</vt:lpwstr>
      </vt:variant>
      <vt:variant>
        <vt:i4>851998</vt:i4>
      </vt:variant>
      <vt:variant>
        <vt:i4>7023</vt:i4>
      </vt:variant>
      <vt:variant>
        <vt:i4>0</vt:i4>
      </vt:variant>
      <vt:variant>
        <vt:i4>5</vt:i4>
      </vt:variant>
      <vt:variant>
        <vt:lpwstr/>
      </vt:variant>
      <vt:variant>
        <vt:lpwstr>_P11_had_participant_(participated i</vt:lpwstr>
      </vt:variant>
      <vt:variant>
        <vt:i4>2228330</vt:i4>
      </vt:variant>
      <vt:variant>
        <vt:i4>7020</vt:i4>
      </vt:variant>
      <vt:variant>
        <vt:i4>0</vt:i4>
      </vt:variant>
      <vt:variant>
        <vt:i4>5</vt:i4>
      </vt:variant>
      <vt:variant>
        <vt:lpwstr/>
      </vt:variant>
      <vt:variant>
        <vt:lpwstr>_E5_Event</vt:lpwstr>
      </vt:variant>
      <vt:variant>
        <vt:i4>3866687</vt:i4>
      </vt:variant>
      <vt:variant>
        <vt:i4>7017</vt:i4>
      </vt:variant>
      <vt:variant>
        <vt:i4>0</vt:i4>
      </vt:variant>
      <vt:variant>
        <vt:i4>5</vt:i4>
      </vt:variant>
      <vt:variant>
        <vt:lpwstr/>
      </vt:variant>
      <vt:variant>
        <vt:lpwstr>_E39_Actor</vt:lpwstr>
      </vt:variant>
      <vt:variant>
        <vt:i4>2097279</vt:i4>
      </vt:variant>
      <vt:variant>
        <vt:i4>7014</vt:i4>
      </vt:variant>
      <vt:variant>
        <vt:i4>0</vt:i4>
      </vt:variant>
      <vt:variant>
        <vt:i4>5</vt:i4>
      </vt:variant>
      <vt:variant>
        <vt:lpwstr/>
      </vt:variant>
      <vt:variant>
        <vt:lpwstr>_E7_Activity</vt:lpwstr>
      </vt:variant>
      <vt:variant>
        <vt:i4>6619215</vt:i4>
      </vt:variant>
      <vt:variant>
        <vt:i4>7011</vt:i4>
      </vt:variant>
      <vt:variant>
        <vt:i4>0</vt:i4>
      </vt:variant>
      <vt:variant>
        <vt:i4>5</vt:i4>
      </vt:variant>
      <vt:variant>
        <vt:lpwstr/>
      </vt:variant>
      <vt:variant>
        <vt:lpwstr>_E77_Persistent_Item</vt:lpwstr>
      </vt:variant>
      <vt:variant>
        <vt:i4>5570655</vt:i4>
      </vt:variant>
      <vt:variant>
        <vt:i4>7008</vt:i4>
      </vt:variant>
      <vt:variant>
        <vt:i4>0</vt:i4>
      </vt:variant>
      <vt:variant>
        <vt:i4>5</vt:i4>
      </vt:variant>
      <vt:variant>
        <vt:lpwstr/>
      </vt:variant>
      <vt:variant>
        <vt:lpwstr>_P93_took_out_of existence (was take</vt:lpwstr>
      </vt:variant>
      <vt:variant>
        <vt:i4>7143543</vt:i4>
      </vt:variant>
      <vt:variant>
        <vt:i4>7005</vt:i4>
      </vt:variant>
      <vt:variant>
        <vt:i4>0</vt:i4>
      </vt:variant>
      <vt:variant>
        <vt:i4>5</vt:i4>
      </vt:variant>
      <vt:variant>
        <vt:lpwstr/>
      </vt:variant>
      <vt:variant>
        <vt:lpwstr>_E64_End_of_Existence</vt:lpwstr>
      </vt:variant>
      <vt:variant>
        <vt:i4>327736</vt:i4>
      </vt:variant>
      <vt:variant>
        <vt:i4>7002</vt:i4>
      </vt:variant>
      <vt:variant>
        <vt:i4>0</vt:i4>
      </vt:variant>
      <vt:variant>
        <vt:i4>5</vt:i4>
      </vt:variant>
      <vt:variant>
        <vt:lpwstr/>
      </vt:variant>
      <vt:variant>
        <vt:lpwstr>_E18_Physical_Thing</vt:lpwstr>
      </vt:variant>
      <vt:variant>
        <vt:i4>4521990</vt:i4>
      </vt:variant>
      <vt:variant>
        <vt:i4>6999</vt:i4>
      </vt:variant>
      <vt:variant>
        <vt:i4>0</vt:i4>
      </vt:variant>
      <vt:variant>
        <vt:i4>5</vt:i4>
      </vt:variant>
      <vt:variant>
        <vt:lpwstr/>
      </vt:variant>
      <vt:variant>
        <vt:lpwstr>_E6_Destruction</vt:lpwstr>
      </vt:variant>
      <vt:variant>
        <vt:i4>327736</vt:i4>
      </vt:variant>
      <vt:variant>
        <vt:i4>6996</vt:i4>
      </vt:variant>
      <vt:variant>
        <vt:i4>0</vt:i4>
      </vt:variant>
      <vt:variant>
        <vt:i4>5</vt:i4>
      </vt:variant>
      <vt:variant>
        <vt:lpwstr/>
      </vt:variant>
      <vt:variant>
        <vt:lpwstr>_E18_Physical_Thing</vt:lpwstr>
      </vt:variant>
      <vt:variant>
        <vt:i4>2752537</vt:i4>
      </vt:variant>
      <vt:variant>
        <vt:i4>6993</vt:i4>
      </vt:variant>
      <vt:variant>
        <vt:i4>0</vt:i4>
      </vt:variant>
      <vt:variant>
        <vt:i4>5</vt:i4>
      </vt:variant>
      <vt:variant>
        <vt:lpwstr/>
      </vt:variant>
      <vt:variant>
        <vt:lpwstr>_P113_removed_(was</vt:lpwstr>
      </vt:variant>
      <vt:variant>
        <vt:i4>6488132</vt:i4>
      </vt:variant>
      <vt:variant>
        <vt:i4>6990</vt:i4>
      </vt:variant>
      <vt:variant>
        <vt:i4>0</vt:i4>
      </vt:variant>
      <vt:variant>
        <vt:i4>5</vt:i4>
      </vt:variant>
      <vt:variant>
        <vt:lpwstr/>
      </vt:variant>
      <vt:variant>
        <vt:lpwstr>_E80_Part_Removal</vt:lpwstr>
      </vt:variant>
      <vt:variant>
        <vt:i4>327736</vt:i4>
      </vt:variant>
      <vt:variant>
        <vt:i4>6987</vt:i4>
      </vt:variant>
      <vt:variant>
        <vt:i4>0</vt:i4>
      </vt:variant>
      <vt:variant>
        <vt:i4>5</vt:i4>
      </vt:variant>
      <vt:variant>
        <vt:lpwstr/>
      </vt:variant>
      <vt:variant>
        <vt:lpwstr>_E18_Physical_Thing</vt:lpwstr>
      </vt:variant>
      <vt:variant>
        <vt:i4>4456567</vt:i4>
      </vt:variant>
      <vt:variant>
        <vt:i4>6984</vt:i4>
      </vt:variant>
      <vt:variant>
        <vt:i4>0</vt:i4>
      </vt:variant>
      <vt:variant>
        <vt:i4>5</vt:i4>
      </vt:variant>
      <vt:variant>
        <vt:lpwstr/>
      </vt:variant>
      <vt:variant>
        <vt:lpwstr>_P111_added_(was</vt:lpwstr>
      </vt:variant>
      <vt:variant>
        <vt:i4>720956</vt:i4>
      </vt:variant>
      <vt:variant>
        <vt:i4>6981</vt:i4>
      </vt:variant>
      <vt:variant>
        <vt:i4>0</vt:i4>
      </vt:variant>
      <vt:variant>
        <vt:i4>5</vt:i4>
      </vt:variant>
      <vt:variant>
        <vt:lpwstr/>
      </vt:variant>
      <vt:variant>
        <vt:lpwstr>_E79_Part_Addition</vt:lpwstr>
      </vt:variant>
      <vt:variant>
        <vt:i4>6619215</vt:i4>
      </vt:variant>
      <vt:variant>
        <vt:i4>6978</vt:i4>
      </vt:variant>
      <vt:variant>
        <vt:i4>0</vt:i4>
      </vt:variant>
      <vt:variant>
        <vt:i4>5</vt:i4>
      </vt:variant>
      <vt:variant>
        <vt:lpwstr/>
      </vt:variant>
      <vt:variant>
        <vt:lpwstr>_E77_Persistent_Item</vt:lpwstr>
      </vt:variant>
      <vt:variant>
        <vt:i4>5570655</vt:i4>
      </vt:variant>
      <vt:variant>
        <vt:i4>6975</vt:i4>
      </vt:variant>
      <vt:variant>
        <vt:i4>0</vt:i4>
      </vt:variant>
      <vt:variant>
        <vt:i4>5</vt:i4>
      </vt:variant>
      <vt:variant>
        <vt:lpwstr/>
      </vt:variant>
      <vt:variant>
        <vt:lpwstr>_P93_took_out_of existence (was take</vt:lpwstr>
      </vt:variant>
      <vt:variant>
        <vt:i4>7143543</vt:i4>
      </vt:variant>
      <vt:variant>
        <vt:i4>6972</vt:i4>
      </vt:variant>
      <vt:variant>
        <vt:i4>0</vt:i4>
      </vt:variant>
      <vt:variant>
        <vt:i4>5</vt:i4>
      </vt:variant>
      <vt:variant>
        <vt:lpwstr/>
      </vt:variant>
      <vt:variant>
        <vt:lpwstr>_E64_End_of_Existence</vt:lpwstr>
      </vt:variant>
      <vt:variant>
        <vt:i4>6619215</vt:i4>
      </vt:variant>
      <vt:variant>
        <vt:i4>6969</vt:i4>
      </vt:variant>
      <vt:variant>
        <vt:i4>0</vt:i4>
      </vt:variant>
      <vt:variant>
        <vt:i4>5</vt:i4>
      </vt:variant>
      <vt:variant>
        <vt:lpwstr/>
      </vt:variant>
      <vt:variant>
        <vt:lpwstr>_E77_Persistent_Item</vt:lpwstr>
      </vt:variant>
      <vt:variant>
        <vt:i4>3801184</vt:i4>
      </vt:variant>
      <vt:variant>
        <vt:i4>6966</vt:i4>
      </vt:variant>
      <vt:variant>
        <vt:i4>0</vt:i4>
      </vt:variant>
      <vt:variant>
        <vt:i4>5</vt:i4>
      </vt:variant>
      <vt:variant>
        <vt:lpwstr/>
      </vt:variant>
      <vt:variant>
        <vt:lpwstr>_P92_brought_into_existence (was bro</vt:lpwstr>
      </vt:variant>
      <vt:variant>
        <vt:i4>917525</vt:i4>
      </vt:variant>
      <vt:variant>
        <vt:i4>6963</vt:i4>
      </vt:variant>
      <vt:variant>
        <vt:i4>0</vt:i4>
      </vt:variant>
      <vt:variant>
        <vt:i4>5</vt:i4>
      </vt:variant>
      <vt:variant>
        <vt:lpwstr/>
      </vt:variant>
      <vt:variant>
        <vt:lpwstr>_E63_Beginning_of_Existence</vt:lpwstr>
      </vt:variant>
      <vt:variant>
        <vt:i4>3997813</vt:i4>
      </vt:variant>
      <vt:variant>
        <vt:i4>6960</vt:i4>
      </vt:variant>
      <vt:variant>
        <vt:i4>0</vt:i4>
      </vt:variant>
      <vt:variant>
        <vt:i4>5</vt:i4>
      </vt:variant>
      <vt:variant>
        <vt:lpwstr/>
      </vt:variant>
      <vt:variant>
        <vt:lpwstr>_E24_Physical_Man-Made_Thing</vt:lpwstr>
      </vt:variant>
      <vt:variant>
        <vt:i4>5767174</vt:i4>
      </vt:variant>
      <vt:variant>
        <vt:i4>6957</vt:i4>
      </vt:variant>
      <vt:variant>
        <vt:i4>0</vt:i4>
      </vt:variant>
      <vt:variant>
        <vt:i4>5</vt:i4>
      </vt:variant>
      <vt:variant>
        <vt:lpwstr/>
      </vt:variant>
      <vt:variant>
        <vt:lpwstr>_P31_has_modified_(was modified by)</vt:lpwstr>
      </vt:variant>
      <vt:variant>
        <vt:i4>4390998</vt:i4>
      </vt:variant>
      <vt:variant>
        <vt:i4>6954</vt:i4>
      </vt:variant>
      <vt:variant>
        <vt:i4>0</vt:i4>
      </vt:variant>
      <vt:variant>
        <vt:i4>5</vt:i4>
      </vt:variant>
      <vt:variant>
        <vt:lpwstr/>
      </vt:variant>
      <vt:variant>
        <vt:lpwstr>_E11_Modification</vt:lpwstr>
      </vt:variant>
      <vt:variant>
        <vt:i4>7405635</vt:i4>
      </vt:variant>
      <vt:variant>
        <vt:i4>6951</vt:i4>
      </vt:variant>
      <vt:variant>
        <vt:i4>0</vt:i4>
      </vt:variant>
      <vt:variant>
        <vt:i4>5</vt:i4>
      </vt:variant>
      <vt:variant>
        <vt:lpwstr/>
      </vt:variant>
      <vt:variant>
        <vt:lpwstr>_E19_Physical_Object</vt:lpwstr>
      </vt:variant>
      <vt:variant>
        <vt:i4>4063354</vt:i4>
      </vt:variant>
      <vt:variant>
        <vt:i4>6948</vt:i4>
      </vt:variant>
      <vt:variant>
        <vt:i4>0</vt:i4>
      </vt:variant>
      <vt:variant>
        <vt:i4>5</vt:i4>
      </vt:variant>
      <vt:variant>
        <vt:lpwstr/>
      </vt:variant>
      <vt:variant>
        <vt:lpwstr>_P25_moved_(moved_by)</vt:lpwstr>
      </vt:variant>
      <vt:variant>
        <vt:i4>3145853</vt:i4>
      </vt:variant>
      <vt:variant>
        <vt:i4>6945</vt:i4>
      </vt:variant>
      <vt:variant>
        <vt:i4>0</vt:i4>
      </vt:variant>
      <vt:variant>
        <vt:i4>5</vt:i4>
      </vt:variant>
      <vt:variant>
        <vt:lpwstr/>
      </vt:variant>
      <vt:variant>
        <vt:lpwstr>_E9_Move</vt:lpwstr>
      </vt:variant>
      <vt:variant>
        <vt:i4>3080241</vt:i4>
      </vt:variant>
      <vt:variant>
        <vt:i4>6942</vt:i4>
      </vt:variant>
      <vt:variant>
        <vt:i4>0</vt:i4>
      </vt:variant>
      <vt:variant>
        <vt:i4>5</vt:i4>
      </vt:variant>
      <vt:variant>
        <vt:lpwstr/>
      </vt:variant>
      <vt:variant>
        <vt:lpwstr>_E70_Thing</vt:lpwstr>
      </vt:variant>
      <vt:variant>
        <vt:i4>7143522</vt:i4>
      </vt:variant>
      <vt:variant>
        <vt:i4>6939</vt:i4>
      </vt:variant>
      <vt:variant>
        <vt:i4>0</vt:i4>
      </vt:variant>
      <vt:variant>
        <vt:i4>5</vt:i4>
      </vt:variant>
      <vt:variant>
        <vt:lpwstr/>
      </vt:variant>
      <vt:variant>
        <vt:lpwstr>_P16_used_specific_object (was used </vt:lpwstr>
      </vt:variant>
      <vt:variant>
        <vt:i4>2097279</vt:i4>
      </vt:variant>
      <vt:variant>
        <vt:i4>6936</vt:i4>
      </vt:variant>
      <vt:variant>
        <vt:i4>0</vt:i4>
      </vt:variant>
      <vt:variant>
        <vt:i4>5</vt:i4>
      </vt:variant>
      <vt:variant>
        <vt:lpwstr/>
      </vt:variant>
      <vt:variant>
        <vt:lpwstr>_E7_Activity</vt:lpwstr>
      </vt:variant>
      <vt:variant>
        <vt:i4>3866687</vt:i4>
      </vt:variant>
      <vt:variant>
        <vt:i4>6933</vt:i4>
      </vt:variant>
      <vt:variant>
        <vt:i4>0</vt:i4>
      </vt:variant>
      <vt:variant>
        <vt:i4>5</vt:i4>
      </vt:variant>
      <vt:variant>
        <vt:lpwstr/>
      </vt:variant>
      <vt:variant>
        <vt:lpwstr>_E39_Actor</vt:lpwstr>
      </vt:variant>
      <vt:variant>
        <vt:i4>851998</vt:i4>
      </vt:variant>
      <vt:variant>
        <vt:i4>6930</vt:i4>
      </vt:variant>
      <vt:variant>
        <vt:i4>0</vt:i4>
      </vt:variant>
      <vt:variant>
        <vt:i4>5</vt:i4>
      </vt:variant>
      <vt:variant>
        <vt:lpwstr/>
      </vt:variant>
      <vt:variant>
        <vt:lpwstr>_P11_had_participant_(participated i</vt:lpwstr>
      </vt:variant>
      <vt:variant>
        <vt:i4>2228330</vt:i4>
      </vt:variant>
      <vt:variant>
        <vt:i4>6927</vt:i4>
      </vt:variant>
      <vt:variant>
        <vt:i4>0</vt:i4>
      </vt:variant>
      <vt:variant>
        <vt:i4>5</vt:i4>
      </vt:variant>
      <vt:variant>
        <vt:lpwstr/>
      </vt:variant>
      <vt:variant>
        <vt:lpwstr>_E5_Event</vt:lpwstr>
      </vt:variant>
      <vt:variant>
        <vt:i4>6619215</vt:i4>
      </vt:variant>
      <vt:variant>
        <vt:i4>6924</vt:i4>
      </vt:variant>
      <vt:variant>
        <vt:i4>0</vt:i4>
      </vt:variant>
      <vt:variant>
        <vt:i4>5</vt:i4>
      </vt:variant>
      <vt:variant>
        <vt:lpwstr/>
      </vt:variant>
      <vt:variant>
        <vt:lpwstr>_E77_Persistent_Item</vt:lpwstr>
      </vt:variant>
      <vt:variant>
        <vt:i4>2228330</vt:i4>
      </vt:variant>
      <vt:variant>
        <vt:i4>6921</vt:i4>
      </vt:variant>
      <vt:variant>
        <vt:i4>0</vt:i4>
      </vt:variant>
      <vt:variant>
        <vt:i4>5</vt:i4>
      </vt:variant>
      <vt:variant>
        <vt:lpwstr/>
      </vt:variant>
      <vt:variant>
        <vt:lpwstr>_E5_Event</vt:lpwstr>
      </vt:variant>
      <vt:variant>
        <vt:i4>2687024</vt:i4>
      </vt:variant>
      <vt:variant>
        <vt:i4>6918</vt:i4>
      </vt:variant>
      <vt:variant>
        <vt:i4>0</vt:i4>
      </vt:variant>
      <vt:variant>
        <vt:i4>5</vt:i4>
      </vt:variant>
      <vt:variant>
        <vt:lpwstr/>
      </vt:variant>
      <vt:variant>
        <vt:lpwstr>_E74_Group</vt:lpwstr>
      </vt:variant>
      <vt:variant>
        <vt:i4>7536757</vt:i4>
      </vt:variant>
      <vt:variant>
        <vt:i4>6915</vt:i4>
      </vt:variant>
      <vt:variant>
        <vt:i4>0</vt:i4>
      </vt:variant>
      <vt:variant>
        <vt:i4>5</vt:i4>
      </vt:variant>
      <vt:variant>
        <vt:lpwstr/>
      </vt:variant>
      <vt:variant>
        <vt:lpwstr>_P151_was_formed_1</vt:lpwstr>
      </vt:variant>
      <vt:variant>
        <vt:i4>2687024</vt:i4>
      </vt:variant>
      <vt:variant>
        <vt:i4>6912</vt:i4>
      </vt:variant>
      <vt:variant>
        <vt:i4>0</vt:i4>
      </vt:variant>
      <vt:variant>
        <vt:i4>5</vt:i4>
      </vt:variant>
      <vt:variant>
        <vt:lpwstr/>
      </vt:variant>
      <vt:variant>
        <vt:lpwstr>_E74_Group</vt:lpwstr>
      </vt:variant>
      <vt:variant>
        <vt:i4>5505095</vt:i4>
      </vt:variant>
      <vt:variant>
        <vt:i4>6909</vt:i4>
      </vt:variant>
      <vt:variant>
        <vt:i4>0</vt:i4>
      </vt:variant>
      <vt:variant>
        <vt:i4>5</vt:i4>
      </vt:variant>
      <vt:variant>
        <vt:lpwstr/>
      </vt:variant>
      <vt:variant>
        <vt:lpwstr>_P146_separated_from_(lost member by</vt:lpwstr>
      </vt:variant>
      <vt:variant>
        <vt:i4>5242949</vt:i4>
      </vt:variant>
      <vt:variant>
        <vt:i4>6906</vt:i4>
      </vt:variant>
      <vt:variant>
        <vt:i4>0</vt:i4>
      </vt:variant>
      <vt:variant>
        <vt:i4>5</vt:i4>
      </vt:variant>
      <vt:variant>
        <vt:lpwstr/>
      </vt:variant>
      <vt:variant>
        <vt:lpwstr>_E86_Leaving</vt:lpwstr>
      </vt:variant>
      <vt:variant>
        <vt:i4>3866687</vt:i4>
      </vt:variant>
      <vt:variant>
        <vt:i4>6903</vt:i4>
      </vt:variant>
      <vt:variant>
        <vt:i4>0</vt:i4>
      </vt:variant>
      <vt:variant>
        <vt:i4>5</vt:i4>
      </vt:variant>
      <vt:variant>
        <vt:lpwstr/>
      </vt:variant>
      <vt:variant>
        <vt:lpwstr>_E39_Actor</vt:lpwstr>
      </vt:variant>
      <vt:variant>
        <vt:i4>5898330</vt:i4>
      </vt:variant>
      <vt:variant>
        <vt:i4>6900</vt:i4>
      </vt:variant>
      <vt:variant>
        <vt:i4>0</vt:i4>
      </vt:variant>
      <vt:variant>
        <vt:i4>5</vt:i4>
      </vt:variant>
      <vt:variant>
        <vt:lpwstr/>
      </vt:variant>
      <vt:variant>
        <vt:lpwstr>_P145_separated_(left_ by)</vt:lpwstr>
      </vt:variant>
      <vt:variant>
        <vt:i4>5242949</vt:i4>
      </vt:variant>
      <vt:variant>
        <vt:i4>6897</vt:i4>
      </vt:variant>
      <vt:variant>
        <vt:i4>0</vt:i4>
      </vt:variant>
      <vt:variant>
        <vt:i4>5</vt:i4>
      </vt:variant>
      <vt:variant>
        <vt:lpwstr/>
      </vt:variant>
      <vt:variant>
        <vt:lpwstr>_E86_Leaving</vt:lpwstr>
      </vt:variant>
      <vt:variant>
        <vt:i4>2687024</vt:i4>
      </vt:variant>
      <vt:variant>
        <vt:i4>6894</vt:i4>
      </vt:variant>
      <vt:variant>
        <vt:i4>0</vt:i4>
      </vt:variant>
      <vt:variant>
        <vt:i4>5</vt:i4>
      </vt:variant>
      <vt:variant>
        <vt:lpwstr/>
      </vt:variant>
      <vt:variant>
        <vt:lpwstr>_E74_Group</vt:lpwstr>
      </vt:variant>
      <vt:variant>
        <vt:i4>5701661</vt:i4>
      </vt:variant>
      <vt:variant>
        <vt:i4>6891</vt:i4>
      </vt:variant>
      <vt:variant>
        <vt:i4>0</vt:i4>
      </vt:variant>
      <vt:variant>
        <vt:i4>5</vt:i4>
      </vt:variant>
      <vt:variant>
        <vt:lpwstr/>
      </vt:variant>
      <vt:variant>
        <vt:lpwstr>_P144_joined_with_(gained member by)</vt:lpwstr>
      </vt:variant>
      <vt:variant>
        <vt:i4>6094935</vt:i4>
      </vt:variant>
      <vt:variant>
        <vt:i4>6888</vt:i4>
      </vt:variant>
      <vt:variant>
        <vt:i4>0</vt:i4>
      </vt:variant>
      <vt:variant>
        <vt:i4>5</vt:i4>
      </vt:variant>
      <vt:variant>
        <vt:lpwstr/>
      </vt:variant>
      <vt:variant>
        <vt:lpwstr>_E85_Joining</vt:lpwstr>
      </vt:variant>
      <vt:variant>
        <vt:i4>3866687</vt:i4>
      </vt:variant>
      <vt:variant>
        <vt:i4>6885</vt:i4>
      </vt:variant>
      <vt:variant>
        <vt:i4>0</vt:i4>
      </vt:variant>
      <vt:variant>
        <vt:i4>5</vt:i4>
      </vt:variant>
      <vt:variant>
        <vt:lpwstr/>
      </vt:variant>
      <vt:variant>
        <vt:lpwstr>_E39_Actor</vt:lpwstr>
      </vt:variant>
      <vt:variant>
        <vt:i4>4587615</vt:i4>
      </vt:variant>
      <vt:variant>
        <vt:i4>6882</vt:i4>
      </vt:variant>
      <vt:variant>
        <vt:i4>0</vt:i4>
      </vt:variant>
      <vt:variant>
        <vt:i4>5</vt:i4>
      </vt:variant>
      <vt:variant>
        <vt:lpwstr/>
      </vt:variant>
      <vt:variant>
        <vt:lpwstr>_P143_joined_(was_joined by)</vt:lpwstr>
      </vt:variant>
      <vt:variant>
        <vt:i4>6094935</vt:i4>
      </vt:variant>
      <vt:variant>
        <vt:i4>6879</vt:i4>
      </vt:variant>
      <vt:variant>
        <vt:i4>0</vt:i4>
      </vt:variant>
      <vt:variant>
        <vt:i4>5</vt:i4>
      </vt:variant>
      <vt:variant>
        <vt:lpwstr/>
      </vt:variant>
      <vt:variant>
        <vt:lpwstr>_E85_Joining</vt:lpwstr>
      </vt:variant>
      <vt:variant>
        <vt:i4>2687024</vt:i4>
      </vt:variant>
      <vt:variant>
        <vt:i4>6876</vt:i4>
      </vt:variant>
      <vt:variant>
        <vt:i4>0</vt:i4>
      </vt:variant>
      <vt:variant>
        <vt:i4>5</vt:i4>
      </vt:variant>
      <vt:variant>
        <vt:lpwstr/>
      </vt:variant>
      <vt:variant>
        <vt:lpwstr>_E74_Group</vt:lpwstr>
      </vt:variant>
      <vt:variant>
        <vt:i4>8323193</vt:i4>
      </vt:variant>
      <vt:variant>
        <vt:i4>6873</vt:i4>
      </vt:variant>
      <vt:variant>
        <vt:i4>0</vt:i4>
      </vt:variant>
      <vt:variant>
        <vt:i4>5</vt:i4>
      </vt:variant>
      <vt:variant>
        <vt:lpwstr/>
      </vt:variant>
      <vt:variant>
        <vt:lpwstr>_P99_dissolved_(was_dissolved by)</vt:lpwstr>
      </vt:variant>
      <vt:variant>
        <vt:i4>5701723</vt:i4>
      </vt:variant>
      <vt:variant>
        <vt:i4>6870</vt:i4>
      </vt:variant>
      <vt:variant>
        <vt:i4>0</vt:i4>
      </vt:variant>
      <vt:variant>
        <vt:i4>5</vt:i4>
      </vt:variant>
      <vt:variant>
        <vt:lpwstr/>
      </vt:variant>
      <vt:variant>
        <vt:lpwstr>_E68_Dissolution</vt:lpwstr>
      </vt:variant>
      <vt:variant>
        <vt:i4>3735588</vt:i4>
      </vt:variant>
      <vt:variant>
        <vt:i4>6867</vt:i4>
      </vt:variant>
      <vt:variant>
        <vt:i4>0</vt:i4>
      </vt:variant>
      <vt:variant>
        <vt:i4>5</vt:i4>
      </vt:variant>
      <vt:variant>
        <vt:lpwstr/>
      </vt:variant>
      <vt:variant>
        <vt:lpwstr>_E21_Person</vt:lpwstr>
      </vt:variant>
      <vt:variant>
        <vt:i4>5898319</vt:i4>
      </vt:variant>
      <vt:variant>
        <vt:i4>6864</vt:i4>
      </vt:variant>
      <vt:variant>
        <vt:i4>0</vt:i4>
      </vt:variant>
      <vt:variant>
        <vt:i4>5</vt:i4>
      </vt:variant>
      <vt:variant>
        <vt:lpwstr/>
      </vt:variant>
      <vt:variant>
        <vt:lpwstr>_P96_by_mother_(gave birth)</vt:lpwstr>
      </vt:variant>
      <vt:variant>
        <vt:i4>2752555</vt:i4>
      </vt:variant>
      <vt:variant>
        <vt:i4>6861</vt:i4>
      </vt:variant>
      <vt:variant>
        <vt:i4>0</vt:i4>
      </vt:variant>
      <vt:variant>
        <vt:i4>5</vt:i4>
      </vt:variant>
      <vt:variant>
        <vt:lpwstr/>
      </vt:variant>
      <vt:variant>
        <vt:lpwstr>_E67_Birth</vt:lpwstr>
      </vt:variant>
      <vt:variant>
        <vt:i4>3866687</vt:i4>
      </vt:variant>
      <vt:variant>
        <vt:i4>6858</vt:i4>
      </vt:variant>
      <vt:variant>
        <vt:i4>0</vt:i4>
      </vt:variant>
      <vt:variant>
        <vt:i4>5</vt:i4>
      </vt:variant>
      <vt:variant>
        <vt:lpwstr/>
      </vt:variant>
      <vt:variant>
        <vt:lpwstr>_E39_Actor</vt:lpwstr>
      </vt:variant>
      <vt:variant>
        <vt:i4>6619255</vt:i4>
      </vt:variant>
      <vt:variant>
        <vt:i4>6855</vt:i4>
      </vt:variant>
      <vt:variant>
        <vt:i4>0</vt:i4>
      </vt:variant>
      <vt:variant>
        <vt:i4>5</vt:i4>
      </vt:variant>
      <vt:variant>
        <vt:lpwstr/>
      </vt:variant>
      <vt:variant>
        <vt:lpwstr>_P14_carried_out_by (performed)</vt:lpwstr>
      </vt:variant>
      <vt:variant>
        <vt:i4>2097279</vt:i4>
      </vt:variant>
      <vt:variant>
        <vt:i4>6852</vt:i4>
      </vt:variant>
      <vt:variant>
        <vt:i4>0</vt:i4>
      </vt:variant>
      <vt:variant>
        <vt:i4>5</vt:i4>
      </vt:variant>
      <vt:variant>
        <vt:lpwstr/>
      </vt:variant>
      <vt:variant>
        <vt:lpwstr>_E7_Activity</vt:lpwstr>
      </vt:variant>
      <vt:variant>
        <vt:i4>6619215</vt:i4>
      </vt:variant>
      <vt:variant>
        <vt:i4>6849</vt:i4>
      </vt:variant>
      <vt:variant>
        <vt:i4>0</vt:i4>
      </vt:variant>
      <vt:variant>
        <vt:i4>5</vt:i4>
      </vt:variant>
      <vt:variant>
        <vt:lpwstr/>
      </vt:variant>
      <vt:variant>
        <vt:lpwstr>_E77_Persistent_Item</vt:lpwstr>
      </vt:variant>
      <vt:variant>
        <vt:i4>6619261</vt:i4>
      </vt:variant>
      <vt:variant>
        <vt:i4>6846</vt:i4>
      </vt:variant>
      <vt:variant>
        <vt:i4>0</vt:i4>
      </vt:variant>
      <vt:variant>
        <vt:i4>5</vt:i4>
      </vt:variant>
      <vt:variant>
        <vt:lpwstr/>
      </vt:variant>
      <vt:variant>
        <vt:lpwstr>_P12_occurred_in_the presence of (wa</vt:lpwstr>
      </vt:variant>
      <vt:variant>
        <vt:i4>2228330</vt:i4>
      </vt:variant>
      <vt:variant>
        <vt:i4>6843</vt:i4>
      </vt:variant>
      <vt:variant>
        <vt:i4>0</vt:i4>
      </vt:variant>
      <vt:variant>
        <vt:i4>5</vt:i4>
      </vt:variant>
      <vt:variant>
        <vt:lpwstr/>
      </vt:variant>
      <vt:variant>
        <vt:lpwstr>_E5_Event</vt:lpwstr>
      </vt:variant>
      <vt:variant>
        <vt:i4>3866687</vt:i4>
      </vt:variant>
      <vt:variant>
        <vt:i4>6840</vt:i4>
      </vt:variant>
      <vt:variant>
        <vt:i4>0</vt:i4>
      </vt:variant>
      <vt:variant>
        <vt:i4>5</vt:i4>
      </vt:variant>
      <vt:variant>
        <vt:lpwstr/>
      </vt:variant>
      <vt:variant>
        <vt:lpwstr>_E39_Actor</vt:lpwstr>
      </vt:variant>
      <vt:variant>
        <vt:i4>2228330</vt:i4>
      </vt:variant>
      <vt:variant>
        <vt:i4>6837</vt:i4>
      </vt:variant>
      <vt:variant>
        <vt:i4>0</vt:i4>
      </vt:variant>
      <vt:variant>
        <vt:i4>5</vt:i4>
      </vt:variant>
      <vt:variant>
        <vt:lpwstr/>
      </vt:variant>
      <vt:variant>
        <vt:lpwstr>_E5_Event</vt:lpwstr>
      </vt:variant>
      <vt:variant>
        <vt:i4>2490445</vt:i4>
      </vt:variant>
      <vt:variant>
        <vt:i4>6834</vt:i4>
      </vt:variant>
      <vt:variant>
        <vt:i4>0</vt:i4>
      </vt:variant>
      <vt:variant>
        <vt:i4>5</vt:i4>
      </vt:variant>
      <vt:variant>
        <vt:lpwstr/>
      </vt:variant>
      <vt:variant>
        <vt:lpwstr>_E91_Co-Reference_Assignment</vt:lpwstr>
      </vt:variant>
      <vt:variant>
        <vt:i4>2555996</vt:i4>
      </vt:variant>
      <vt:variant>
        <vt:i4>6831</vt:i4>
      </vt:variant>
      <vt:variant>
        <vt:i4>0</vt:i4>
      </vt:variant>
      <vt:variant>
        <vt:i4>5</vt:i4>
      </vt:variant>
      <vt:variant>
        <vt:lpwstr/>
      </vt:variant>
      <vt:variant>
        <vt:lpwstr>_P166_was_a</vt:lpwstr>
      </vt:variant>
      <vt:variant>
        <vt:i4>2293786</vt:i4>
      </vt:variant>
      <vt:variant>
        <vt:i4>6828</vt:i4>
      </vt:variant>
      <vt:variant>
        <vt:i4>0</vt:i4>
      </vt:variant>
      <vt:variant>
        <vt:i4>5</vt:i4>
      </vt:variant>
      <vt:variant>
        <vt:lpwstr/>
      </vt:variant>
      <vt:variant>
        <vt:lpwstr>_E93_Spacetime_Snapshot</vt:lpwstr>
      </vt:variant>
      <vt:variant>
        <vt:i4>2490445</vt:i4>
      </vt:variant>
      <vt:variant>
        <vt:i4>6825</vt:i4>
      </vt:variant>
      <vt:variant>
        <vt:i4>0</vt:i4>
      </vt:variant>
      <vt:variant>
        <vt:i4>5</vt:i4>
      </vt:variant>
      <vt:variant>
        <vt:lpwstr/>
      </vt:variant>
      <vt:variant>
        <vt:lpwstr>_E91_Co-Reference_Assignment</vt:lpwstr>
      </vt:variant>
      <vt:variant>
        <vt:i4>589948</vt:i4>
      </vt:variant>
      <vt:variant>
        <vt:i4>6822</vt:i4>
      </vt:variant>
      <vt:variant>
        <vt:i4>0</vt:i4>
      </vt:variant>
      <vt:variant>
        <vt:i4>5</vt:i4>
      </vt:variant>
      <vt:variant>
        <vt:lpwstr/>
      </vt:variant>
      <vt:variant>
        <vt:lpwstr>_P132_overlaps_with</vt:lpwstr>
      </vt:variant>
      <vt:variant>
        <vt:i4>2490445</vt:i4>
      </vt:variant>
      <vt:variant>
        <vt:i4>6819</vt:i4>
      </vt:variant>
      <vt:variant>
        <vt:i4>0</vt:i4>
      </vt:variant>
      <vt:variant>
        <vt:i4>5</vt:i4>
      </vt:variant>
      <vt:variant>
        <vt:lpwstr/>
      </vt:variant>
      <vt:variant>
        <vt:lpwstr>_E91_Co-Reference_Assignment</vt:lpwstr>
      </vt:variant>
      <vt:variant>
        <vt:i4>2490445</vt:i4>
      </vt:variant>
      <vt:variant>
        <vt:i4>6816</vt:i4>
      </vt:variant>
      <vt:variant>
        <vt:i4>0</vt:i4>
      </vt:variant>
      <vt:variant>
        <vt:i4>5</vt:i4>
      </vt:variant>
      <vt:variant>
        <vt:lpwstr/>
      </vt:variant>
      <vt:variant>
        <vt:lpwstr>_E91_Co-Reference_Assignment</vt:lpwstr>
      </vt:variant>
      <vt:variant>
        <vt:i4>2490445</vt:i4>
      </vt:variant>
      <vt:variant>
        <vt:i4>6813</vt:i4>
      </vt:variant>
      <vt:variant>
        <vt:i4>0</vt:i4>
      </vt:variant>
      <vt:variant>
        <vt:i4>5</vt:i4>
      </vt:variant>
      <vt:variant>
        <vt:lpwstr/>
      </vt:variant>
      <vt:variant>
        <vt:lpwstr>_E91_Co-Reference_Assignment</vt:lpwstr>
      </vt:variant>
      <vt:variant>
        <vt:i4>2490445</vt:i4>
      </vt:variant>
      <vt:variant>
        <vt:i4>6810</vt:i4>
      </vt:variant>
      <vt:variant>
        <vt:i4>0</vt:i4>
      </vt:variant>
      <vt:variant>
        <vt:i4>5</vt:i4>
      </vt:variant>
      <vt:variant>
        <vt:lpwstr/>
      </vt:variant>
      <vt:variant>
        <vt:lpwstr>_E91_Co-Reference_Assignment</vt:lpwstr>
      </vt:variant>
      <vt:variant>
        <vt:i4>589948</vt:i4>
      </vt:variant>
      <vt:variant>
        <vt:i4>6807</vt:i4>
      </vt:variant>
      <vt:variant>
        <vt:i4>0</vt:i4>
      </vt:variant>
      <vt:variant>
        <vt:i4>5</vt:i4>
      </vt:variant>
      <vt:variant>
        <vt:lpwstr/>
      </vt:variant>
      <vt:variant>
        <vt:lpwstr>_P132_overlaps_with</vt:lpwstr>
      </vt:variant>
      <vt:variant>
        <vt:i4>2490445</vt:i4>
      </vt:variant>
      <vt:variant>
        <vt:i4>6804</vt:i4>
      </vt:variant>
      <vt:variant>
        <vt:i4>0</vt:i4>
      </vt:variant>
      <vt:variant>
        <vt:i4>5</vt:i4>
      </vt:variant>
      <vt:variant>
        <vt:lpwstr/>
      </vt:variant>
      <vt:variant>
        <vt:lpwstr>_E91_Co-Reference_Assignment</vt:lpwstr>
      </vt:variant>
      <vt:variant>
        <vt:i4>5373958</vt:i4>
      </vt:variant>
      <vt:variant>
        <vt:i4>6801</vt:i4>
      </vt:variant>
      <vt:variant>
        <vt:i4>0</vt:i4>
      </vt:variant>
      <vt:variant>
        <vt:i4>5</vt:i4>
      </vt:variant>
      <vt:variant>
        <vt:lpwstr/>
      </vt:variant>
      <vt:variant>
        <vt:lpwstr>_E4_Period</vt:lpwstr>
      </vt:variant>
      <vt:variant>
        <vt:i4>5373958</vt:i4>
      </vt:variant>
      <vt:variant>
        <vt:i4>6798</vt:i4>
      </vt:variant>
      <vt:variant>
        <vt:i4>0</vt:i4>
      </vt:variant>
      <vt:variant>
        <vt:i4>5</vt:i4>
      </vt:variant>
      <vt:variant>
        <vt:lpwstr/>
      </vt:variant>
      <vt:variant>
        <vt:lpwstr>_E4_Period</vt:lpwstr>
      </vt:variant>
      <vt:variant>
        <vt:i4>7405635</vt:i4>
      </vt:variant>
      <vt:variant>
        <vt:i4>6795</vt:i4>
      </vt:variant>
      <vt:variant>
        <vt:i4>0</vt:i4>
      </vt:variant>
      <vt:variant>
        <vt:i4>5</vt:i4>
      </vt:variant>
      <vt:variant>
        <vt:lpwstr/>
      </vt:variant>
      <vt:variant>
        <vt:lpwstr>_E19_Physical_Object</vt:lpwstr>
      </vt:variant>
      <vt:variant>
        <vt:i4>5373958</vt:i4>
      </vt:variant>
      <vt:variant>
        <vt:i4>6792</vt:i4>
      </vt:variant>
      <vt:variant>
        <vt:i4>0</vt:i4>
      </vt:variant>
      <vt:variant>
        <vt:i4>5</vt:i4>
      </vt:variant>
      <vt:variant>
        <vt:lpwstr/>
      </vt:variant>
      <vt:variant>
        <vt:lpwstr>_E4_Period</vt:lpwstr>
      </vt:variant>
      <vt:variant>
        <vt:i4>2228282</vt:i4>
      </vt:variant>
      <vt:variant>
        <vt:i4>6789</vt:i4>
      </vt:variant>
      <vt:variant>
        <vt:i4>0</vt:i4>
      </vt:variant>
      <vt:variant>
        <vt:i4>5</vt:i4>
      </vt:variant>
      <vt:variant>
        <vt:lpwstr/>
      </vt:variant>
      <vt:variant>
        <vt:lpwstr>_E53_Place</vt:lpwstr>
      </vt:variant>
      <vt:variant>
        <vt:i4>5373958</vt:i4>
      </vt:variant>
      <vt:variant>
        <vt:i4>6786</vt:i4>
      </vt:variant>
      <vt:variant>
        <vt:i4>0</vt:i4>
      </vt:variant>
      <vt:variant>
        <vt:i4>5</vt:i4>
      </vt:variant>
      <vt:variant>
        <vt:lpwstr/>
      </vt:variant>
      <vt:variant>
        <vt:lpwstr>_E4_Period</vt:lpwstr>
      </vt:variant>
      <vt:variant>
        <vt:i4>7667741</vt:i4>
      </vt:variant>
      <vt:variant>
        <vt:i4>6783</vt:i4>
      </vt:variant>
      <vt:variant>
        <vt:i4>0</vt:i4>
      </vt:variant>
      <vt:variant>
        <vt:i4>5</vt:i4>
      </vt:variant>
      <vt:variant>
        <vt:lpwstr/>
      </vt:variant>
      <vt:variant>
        <vt:lpwstr>_E3_Condition_State</vt:lpwstr>
      </vt:variant>
      <vt:variant>
        <vt:i4>7667741</vt:i4>
      </vt:variant>
      <vt:variant>
        <vt:i4>6780</vt:i4>
      </vt:variant>
      <vt:variant>
        <vt:i4>0</vt:i4>
      </vt:variant>
      <vt:variant>
        <vt:i4>5</vt:i4>
      </vt:variant>
      <vt:variant>
        <vt:lpwstr/>
      </vt:variant>
      <vt:variant>
        <vt:lpwstr>_E3_Condition_State</vt:lpwstr>
      </vt:variant>
      <vt:variant>
        <vt:i4>8192043</vt:i4>
      </vt:variant>
      <vt:variant>
        <vt:i4>6777</vt:i4>
      </vt:variant>
      <vt:variant>
        <vt:i4>0</vt:i4>
      </vt:variant>
      <vt:variant>
        <vt:i4>5</vt:i4>
      </vt:variant>
      <vt:variant>
        <vt:lpwstr/>
      </vt:variant>
      <vt:variant>
        <vt:lpwstr>_E52_Time-Span</vt:lpwstr>
      </vt:variant>
      <vt:variant>
        <vt:i4>5505058</vt:i4>
      </vt:variant>
      <vt:variant>
        <vt:i4>6774</vt:i4>
      </vt:variant>
      <vt:variant>
        <vt:i4>0</vt:i4>
      </vt:variant>
      <vt:variant>
        <vt:i4>5</vt:i4>
      </vt:variant>
      <vt:variant>
        <vt:lpwstr/>
      </vt:variant>
      <vt:variant>
        <vt:lpwstr>_E2_Temporal_Entity</vt:lpwstr>
      </vt:variant>
      <vt:variant>
        <vt:i4>5505100</vt:i4>
      </vt:variant>
      <vt:variant>
        <vt:i4>6771</vt:i4>
      </vt:variant>
      <vt:variant>
        <vt:i4>0</vt:i4>
      </vt:variant>
      <vt:variant>
        <vt:i4>5</vt:i4>
      </vt:variant>
      <vt:variant>
        <vt:lpwstr/>
      </vt:variant>
      <vt:variant>
        <vt:lpwstr>_E55_Type</vt:lpwstr>
      </vt:variant>
      <vt:variant>
        <vt:i4>3670059</vt:i4>
      </vt:variant>
      <vt:variant>
        <vt:i4>6768</vt:i4>
      </vt:variant>
      <vt:variant>
        <vt:i4>0</vt:i4>
      </vt:variant>
      <vt:variant>
        <vt:i4>5</vt:i4>
      </vt:variant>
      <vt:variant>
        <vt:lpwstr/>
      </vt:variant>
      <vt:variant>
        <vt:lpwstr>_E62_String</vt:lpwstr>
      </vt:variant>
      <vt:variant>
        <vt:i4>3407980</vt:i4>
      </vt:variant>
      <vt:variant>
        <vt:i4>6765</vt:i4>
      </vt:variant>
      <vt:variant>
        <vt:i4>0</vt:i4>
      </vt:variant>
      <vt:variant>
        <vt:i4>5</vt:i4>
      </vt:variant>
      <vt:variant>
        <vt:lpwstr/>
      </vt:variant>
      <vt:variant>
        <vt:lpwstr>_P80_end_is_qualified by</vt:lpwstr>
      </vt:variant>
      <vt:variant>
        <vt:i4>8192043</vt:i4>
      </vt:variant>
      <vt:variant>
        <vt:i4>6762</vt:i4>
      </vt:variant>
      <vt:variant>
        <vt:i4>0</vt:i4>
      </vt:variant>
      <vt:variant>
        <vt:i4>5</vt:i4>
      </vt:variant>
      <vt:variant>
        <vt:lpwstr/>
      </vt:variant>
      <vt:variant>
        <vt:lpwstr>_E52_Time-Span</vt:lpwstr>
      </vt:variant>
      <vt:variant>
        <vt:i4>3670059</vt:i4>
      </vt:variant>
      <vt:variant>
        <vt:i4>6759</vt:i4>
      </vt:variant>
      <vt:variant>
        <vt:i4>0</vt:i4>
      </vt:variant>
      <vt:variant>
        <vt:i4>5</vt:i4>
      </vt:variant>
      <vt:variant>
        <vt:lpwstr/>
      </vt:variant>
      <vt:variant>
        <vt:lpwstr>_E62_String</vt:lpwstr>
      </vt:variant>
      <vt:variant>
        <vt:i4>5832705</vt:i4>
      </vt:variant>
      <vt:variant>
        <vt:i4>6756</vt:i4>
      </vt:variant>
      <vt:variant>
        <vt:i4>0</vt:i4>
      </vt:variant>
      <vt:variant>
        <vt:i4>5</vt:i4>
      </vt:variant>
      <vt:variant>
        <vt:lpwstr/>
      </vt:variant>
      <vt:variant>
        <vt:lpwstr>_P79_beginning_is_qualified by</vt:lpwstr>
      </vt:variant>
      <vt:variant>
        <vt:i4>8192043</vt:i4>
      </vt:variant>
      <vt:variant>
        <vt:i4>6753</vt:i4>
      </vt:variant>
      <vt:variant>
        <vt:i4>0</vt:i4>
      </vt:variant>
      <vt:variant>
        <vt:i4>5</vt:i4>
      </vt:variant>
      <vt:variant>
        <vt:lpwstr/>
      </vt:variant>
      <vt:variant>
        <vt:lpwstr>_E52_Time-Span</vt:lpwstr>
      </vt:variant>
      <vt:variant>
        <vt:i4>3670059</vt:i4>
      </vt:variant>
      <vt:variant>
        <vt:i4>6750</vt:i4>
      </vt:variant>
      <vt:variant>
        <vt:i4>0</vt:i4>
      </vt:variant>
      <vt:variant>
        <vt:i4>5</vt:i4>
      </vt:variant>
      <vt:variant>
        <vt:lpwstr/>
      </vt:variant>
      <vt:variant>
        <vt:lpwstr>_E62_String</vt:lpwstr>
      </vt:variant>
      <vt:variant>
        <vt:i4>6881285</vt:i4>
      </vt:variant>
      <vt:variant>
        <vt:i4>6747</vt:i4>
      </vt:variant>
      <vt:variant>
        <vt:i4>0</vt:i4>
      </vt:variant>
      <vt:variant>
        <vt:i4>5</vt:i4>
      </vt:variant>
      <vt:variant>
        <vt:lpwstr/>
      </vt:variant>
      <vt:variant>
        <vt:lpwstr>_E1_CRM_Entity</vt:lpwstr>
      </vt:variant>
      <vt:variant>
        <vt:i4>3801185</vt:i4>
      </vt:variant>
      <vt:variant>
        <vt:i4>6744</vt:i4>
      </vt:variant>
      <vt:variant>
        <vt:i4>0</vt:i4>
      </vt:variant>
      <vt:variant>
        <vt:i4>5</vt:i4>
      </vt:variant>
      <vt:variant>
        <vt:lpwstr/>
      </vt:variant>
      <vt:variant>
        <vt:lpwstr>_P137_is_exemplified_by (exemplifies</vt:lpwstr>
      </vt:variant>
      <vt:variant>
        <vt:i4>6881285</vt:i4>
      </vt:variant>
      <vt:variant>
        <vt:i4>6741</vt:i4>
      </vt:variant>
      <vt:variant>
        <vt:i4>0</vt:i4>
      </vt:variant>
      <vt:variant>
        <vt:i4>5</vt:i4>
      </vt:variant>
      <vt:variant>
        <vt:lpwstr/>
      </vt:variant>
      <vt:variant>
        <vt:lpwstr>_E1_CRM_Entity</vt:lpwstr>
      </vt:variant>
      <vt:variant>
        <vt:i4>5505100</vt:i4>
      </vt:variant>
      <vt:variant>
        <vt:i4>6738</vt:i4>
      </vt:variant>
      <vt:variant>
        <vt:i4>0</vt:i4>
      </vt:variant>
      <vt:variant>
        <vt:i4>5</vt:i4>
      </vt:variant>
      <vt:variant>
        <vt:lpwstr/>
      </vt:variant>
      <vt:variant>
        <vt:lpwstr>_E55_Type</vt:lpwstr>
      </vt:variant>
      <vt:variant>
        <vt:i4>6881285</vt:i4>
      </vt:variant>
      <vt:variant>
        <vt:i4>6735</vt:i4>
      </vt:variant>
      <vt:variant>
        <vt:i4>0</vt:i4>
      </vt:variant>
      <vt:variant>
        <vt:i4>5</vt:i4>
      </vt:variant>
      <vt:variant>
        <vt:lpwstr/>
      </vt:variant>
      <vt:variant>
        <vt:lpwstr>_E1_CRM_Entity</vt:lpwstr>
      </vt:variant>
      <vt:variant>
        <vt:i4>1703945</vt:i4>
      </vt:variant>
      <vt:variant>
        <vt:i4>6732</vt:i4>
      </vt:variant>
      <vt:variant>
        <vt:i4>0</vt:i4>
      </vt:variant>
      <vt:variant>
        <vt:i4>5</vt:i4>
      </vt:variant>
      <vt:variant>
        <vt:lpwstr/>
      </vt:variant>
      <vt:variant>
        <vt:lpwstr>_E75_Conceptual_Object_Appellation</vt:lpwstr>
      </vt:variant>
      <vt:variant>
        <vt:i4>1245291</vt:i4>
      </vt:variant>
      <vt:variant>
        <vt:i4>6729</vt:i4>
      </vt:variant>
      <vt:variant>
        <vt:i4>0</vt:i4>
      </vt:variant>
      <vt:variant>
        <vt:i4>5</vt:i4>
      </vt:variant>
      <vt:variant>
        <vt:lpwstr/>
      </vt:variant>
      <vt:variant>
        <vt:lpwstr>_P149_is_identified</vt:lpwstr>
      </vt:variant>
      <vt:variant>
        <vt:i4>786481</vt:i4>
      </vt:variant>
      <vt:variant>
        <vt:i4>6726</vt:i4>
      </vt:variant>
      <vt:variant>
        <vt:i4>0</vt:i4>
      </vt:variant>
      <vt:variant>
        <vt:i4>5</vt:i4>
      </vt:variant>
      <vt:variant>
        <vt:lpwstr/>
      </vt:variant>
      <vt:variant>
        <vt:lpwstr>_E28_Conceptual_Object</vt:lpwstr>
      </vt:variant>
      <vt:variant>
        <vt:i4>2818057</vt:i4>
      </vt:variant>
      <vt:variant>
        <vt:i4>6723</vt:i4>
      </vt:variant>
      <vt:variant>
        <vt:i4>0</vt:i4>
      </vt:variant>
      <vt:variant>
        <vt:i4>5</vt:i4>
      </vt:variant>
      <vt:variant>
        <vt:lpwstr/>
      </vt:variant>
      <vt:variant>
        <vt:lpwstr>_E82_Actor_Appellation</vt:lpwstr>
      </vt:variant>
      <vt:variant>
        <vt:i4>6488126</vt:i4>
      </vt:variant>
      <vt:variant>
        <vt:i4>6720</vt:i4>
      </vt:variant>
      <vt:variant>
        <vt:i4>0</vt:i4>
      </vt:variant>
      <vt:variant>
        <vt:i4>5</vt:i4>
      </vt:variant>
      <vt:variant>
        <vt:lpwstr/>
      </vt:variant>
      <vt:variant>
        <vt:lpwstr>_P131_is_identified_by (identifies)</vt:lpwstr>
      </vt:variant>
      <vt:variant>
        <vt:i4>3866687</vt:i4>
      </vt:variant>
      <vt:variant>
        <vt:i4>6717</vt:i4>
      </vt:variant>
      <vt:variant>
        <vt:i4>0</vt:i4>
      </vt:variant>
      <vt:variant>
        <vt:i4>5</vt:i4>
      </vt:variant>
      <vt:variant>
        <vt:lpwstr/>
      </vt:variant>
      <vt:variant>
        <vt:lpwstr>_E39_Actor</vt:lpwstr>
      </vt:variant>
      <vt:variant>
        <vt:i4>3473462</vt:i4>
      </vt:variant>
      <vt:variant>
        <vt:i4>6714</vt:i4>
      </vt:variant>
      <vt:variant>
        <vt:i4>0</vt:i4>
      </vt:variant>
      <vt:variant>
        <vt:i4>5</vt:i4>
      </vt:variant>
      <vt:variant>
        <vt:lpwstr/>
      </vt:variant>
      <vt:variant>
        <vt:lpwstr>_E35_Title</vt:lpwstr>
      </vt:variant>
      <vt:variant>
        <vt:i4>7405683</vt:i4>
      </vt:variant>
      <vt:variant>
        <vt:i4>6711</vt:i4>
      </vt:variant>
      <vt:variant>
        <vt:i4>0</vt:i4>
      </vt:variant>
      <vt:variant>
        <vt:i4>5</vt:i4>
      </vt:variant>
      <vt:variant>
        <vt:lpwstr/>
      </vt:variant>
      <vt:variant>
        <vt:lpwstr>_P102_has_title_(is title of)</vt:lpwstr>
      </vt:variant>
      <vt:variant>
        <vt:i4>458850</vt:i4>
      </vt:variant>
      <vt:variant>
        <vt:i4>6708</vt:i4>
      </vt:variant>
      <vt:variant>
        <vt:i4>0</vt:i4>
      </vt:variant>
      <vt:variant>
        <vt:i4>5</vt:i4>
      </vt:variant>
      <vt:variant>
        <vt:lpwstr/>
      </vt:variant>
      <vt:variant>
        <vt:lpwstr>_E71_Man-Made_Thing</vt:lpwstr>
      </vt:variant>
      <vt:variant>
        <vt:i4>4063238</vt:i4>
      </vt:variant>
      <vt:variant>
        <vt:i4>6705</vt:i4>
      </vt:variant>
      <vt:variant>
        <vt:i4>0</vt:i4>
      </vt:variant>
      <vt:variant>
        <vt:i4>5</vt:i4>
      </vt:variant>
      <vt:variant>
        <vt:lpwstr/>
      </vt:variant>
      <vt:variant>
        <vt:lpwstr>_E44_Place_Appellation</vt:lpwstr>
      </vt:variant>
      <vt:variant>
        <vt:i4>983111</vt:i4>
      </vt:variant>
      <vt:variant>
        <vt:i4>6702</vt:i4>
      </vt:variant>
      <vt:variant>
        <vt:i4>0</vt:i4>
      </vt:variant>
      <vt:variant>
        <vt:i4>5</vt:i4>
      </vt:variant>
      <vt:variant>
        <vt:lpwstr/>
      </vt:variant>
      <vt:variant>
        <vt:lpwstr>_P87_is_identified_by (identifies)</vt:lpwstr>
      </vt:variant>
      <vt:variant>
        <vt:i4>2228282</vt:i4>
      </vt:variant>
      <vt:variant>
        <vt:i4>6699</vt:i4>
      </vt:variant>
      <vt:variant>
        <vt:i4>0</vt:i4>
      </vt:variant>
      <vt:variant>
        <vt:i4>5</vt:i4>
      </vt:variant>
      <vt:variant>
        <vt:lpwstr/>
      </vt:variant>
      <vt:variant>
        <vt:lpwstr>_E53_Place</vt:lpwstr>
      </vt:variant>
      <vt:variant>
        <vt:i4>7864397</vt:i4>
      </vt:variant>
      <vt:variant>
        <vt:i4>6696</vt:i4>
      </vt:variant>
      <vt:variant>
        <vt:i4>0</vt:i4>
      </vt:variant>
      <vt:variant>
        <vt:i4>5</vt:i4>
      </vt:variant>
      <vt:variant>
        <vt:lpwstr/>
      </vt:variant>
      <vt:variant>
        <vt:lpwstr>_E49_Time_Appellation</vt:lpwstr>
      </vt:variant>
      <vt:variant>
        <vt:i4>1048639</vt:i4>
      </vt:variant>
      <vt:variant>
        <vt:i4>6693</vt:i4>
      </vt:variant>
      <vt:variant>
        <vt:i4>0</vt:i4>
      </vt:variant>
      <vt:variant>
        <vt:i4>5</vt:i4>
      </vt:variant>
      <vt:variant>
        <vt:lpwstr/>
      </vt:variant>
      <vt:variant>
        <vt:lpwstr>_P78_is_identified</vt:lpwstr>
      </vt:variant>
      <vt:variant>
        <vt:i4>8192043</vt:i4>
      </vt:variant>
      <vt:variant>
        <vt:i4>6690</vt:i4>
      </vt:variant>
      <vt:variant>
        <vt:i4>0</vt:i4>
      </vt:variant>
      <vt:variant>
        <vt:i4>5</vt:i4>
      </vt:variant>
      <vt:variant>
        <vt:lpwstr/>
      </vt:variant>
      <vt:variant>
        <vt:lpwstr>_E52_Time-Span</vt:lpwstr>
      </vt:variant>
      <vt:variant>
        <vt:i4>1441852</vt:i4>
      </vt:variant>
      <vt:variant>
        <vt:i4>6687</vt:i4>
      </vt:variant>
      <vt:variant>
        <vt:i4>0</vt:i4>
      </vt:variant>
      <vt:variant>
        <vt:i4>5</vt:i4>
      </vt:variant>
      <vt:variant>
        <vt:lpwstr/>
      </vt:variant>
      <vt:variant>
        <vt:lpwstr>_E42_Object_Identifier</vt:lpwstr>
      </vt:variant>
      <vt:variant>
        <vt:i4>3473417</vt:i4>
      </vt:variant>
      <vt:variant>
        <vt:i4>6684</vt:i4>
      </vt:variant>
      <vt:variant>
        <vt:i4>0</vt:i4>
      </vt:variant>
      <vt:variant>
        <vt:i4>5</vt:i4>
      </vt:variant>
      <vt:variant>
        <vt:lpwstr/>
      </vt:variant>
      <vt:variant>
        <vt:lpwstr>_P48_has_preferred</vt:lpwstr>
      </vt:variant>
      <vt:variant>
        <vt:i4>6881285</vt:i4>
      </vt:variant>
      <vt:variant>
        <vt:i4>6681</vt:i4>
      </vt:variant>
      <vt:variant>
        <vt:i4>0</vt:i4>
      </vt:variant>
      <vt:variant>
        <vt:i4>5</vt:i4>
      </vt:variant>
      <vt:variant>
        <vt:lpwstr/>
      </vt:variant>
      <vt:variant>
        <vt:lpwstr>_E1_CRM_Entity</vt:lpwstr>
      </vt:variant>
      <vt:variant>
        <vt:i4>5177430</vt:i4>
      </vt:variant>
      <vt:variant>
        <vt:i4>6678</vt:i4>
      </vt:variant>
      <vt:variant>
        <vt:i4>0</vt:i4>
      </vt:variant>
      <vt:variant>
        <vt:i4>5</vt:i4>
      </vt:variant>
      <vt:variant>
        <vt:lpwstr/>
      </vt:variant>
      <vt:variant>
        <vt:lpwstr>_E41_Appellation</vt:lpwstr>
      </vt:variant>
      <vt:variant>
        <vt:i4>6881285</vt:i4>
      </vt:variant>
      <vt:variant>
        <vt:i4>6675</vt:i4>
      </vt:variant>
      <vt:variant>
        <vt:i4>0</vt:i4>
      </vt:variant>
      <vt:variant>
        <vt:i4>5</vt:i4>
      </vt:variant>
      <vt:variant>
        <vt:lpwstr/>
      </vt:variant>
      <vt:variant>
        <vt:lpwstr>_E1_CRM_Entity</vt:lpwstr>
      </vt:variant>
      <vt:variant>
        <vt:i4>6226019</vt:i4>
      </vt:variant>
      <vt:variant>
        <vt:i4>6672</vt:i4>
      </vt:variant>
      <vt:variant>
        <vt:i4>0</vt:i4>
      </vt:variant>
      <vt:variant>
        <vt:i4>5</vt:i4>
      </vt:variant>
      <vt:variant>
        <vt:lpwstr/>
      </vt:variant>
      <vt:variant>
        <vt:lpwstr>_E59_Primitive_Value</vt:lpwstr>
      </vt:variant>
      <vt:variant>
        <vt:i4>6226019</vt:i4>
      </vt:variant>
      <vt:variant>
        <vt:i4>6669</vt:i4>
      </vt:variant>
      <vt:variant>
        <vt:i4>0</vt:i4>
      </vt:variant>
      <vt:variant>
        <vt:i4>5</vt:i4>
      </vt:variant>
      <vt:variant>
        <vt:lpwstr/>
      </vt:variant>
      <vt:variant>
        <vt:lpwstr>_E59_Primitive_Value</vt:lpwstr>
      </vt:variant>
      <vt:variant>
        <vt:i4>2228282</vt:i4>
      </vt:variant>
      <vt:variant>
        <vt:i4>6666</vt:i4>
      </vt:variant>
      <vt:variant>
        <vt:i4>0</vt:i4>
      </vt:variant>
      <vt:variant>
        <vt:i4>5</vt:i4>
      </vt:variant>
      <vt:variant>
        <vt:lpwstr/>
      </vt:variant>
      <vt:variant>
        <vt:lpwstr>_E53_Place</vt:lpwstr>
      </vt:variant>
      <vt:variant>
        <vt:i4>5439548</vt:i4>
      </vt:variant>
      <vt:variant>
        <vt:i4>6663</vt:i4>
      </vt:variant>
      <vt:variant>
        <vt:i4>0</vt:i4>
      </vt:variant>
      <vt:variant>
        <vt:i4>5</vt:i4>
      </vt:variant>
      <vt:variant>
        <vt:lpwstr/>
      </vt:variant>
      <vt:variant>
        <vt:lpwstr>_P167_was_at</vt:lpwstr>
      </vt:variant>
      <vt:variant>
        <vt:i4>2490445</vt:i4>
      </vt:variant>
      <vt:variant>
        <vt:i4>6660</vt:i4>
      </vt:variant>
      <vt:variant>
        <vt:i4>0</vt:i4>
      </vt:variant>
      <vt:variant>
        <vt:i4>5</vt:i4>
      </vt:variant>
      <vt:variant>
        <vt:lpwstr/>
      </vt:variant>
      <vt:variant>
        <vt:lpwstr>_E91_Co-Reference_Assignment</vt:lpwstr>
      </vt:variant>
      <vt:variant>
        <vt:i4>2555996</vt:i4>
      </vt:variant>
      <vt:variant>
        <vt:i4>6657</vt:i4>
      </vt:variant>
      <vt:variant>
        <vt:i4>0</vt:i4>
      </vt:variant>
      <vt:variant>
        <vt:i4>5</vt:i4>
      </vt:variant>
      <vt:variant>
        <vt:lpwstr/>
      </vt:variant>
      <vt:variant>
        <vt:lpwstr>_P166_was_a</vt:lpwstr>
      </vt:variant>
      <vt:variant>
        <vt:i4>8192043</vt:i4>
      </vt:variant>
      <vt:variant>
        <vt:i4>6654</vt:i4>
      </vt:variant>
      <vt:variant>
        <vt:i4>0</vt:i4>
      </vt:variant>
      <vt:variant>
        <vt:i4>5</vt:i4>
      </vt:variant>
      <vt:variant>
        <vt:lpwstr/>
      </vt:variant>
      <vt:variant>
        <vt:lpwstr>_E52_Time-Span</vt:lpwstr>
      </vt:variant>
      <vt:variant>
        <vt:i4>8126538</vt:i4>
      </vt:variant>
      <vt:variant>
        <vt:i4>6651</vt:i4>
      </vt:variant>
      <vt:variant>
        <vt:i4>0</vt:i4>
      </vt:variant>
      <vt:variant>
        <vt:i4>5</vt:i4>
      </vt:variant>
      <vt:variant>
        <vt:lpwstr/>
      </vt:variant>
      <vt:variant>
        <vt:lpwstr>_P164_(Px9)_is</vt:lpwstr>
      </vt:variant>
      <vt:variant>
        <vt:i4>5963894</vt:i4>
      </vt:variant>
      <vt:variant>
        <vt:i4>6648</vt:i4>
      </vt:variant>
      <vt:variant>
        <vt:i4>0</vt:i4>
      </vt:variant>
      <vt:variant>
        <vt:i4>5</vt:i4>
      </vt:variant>
      <vt:variant>
        <vt:lpwstr/>
      </vt:variant>
      <vt:variant>
        <vt:lpwstr>_E92_Spacetime_Volume</vt:lpwstr>
      </vt:variant>
      <vt:variant>
        <vt:i4>2228282</vt:i4>
      </vt:variant>
      <vt:variant>
        <vt:i4>6645</vt:i4>
      </vt:variant>
      <vt:variant>
        <vt:i4>0</vt:i4>
      </vt:variant>
      <vt:variant>
        <vt:i4>5</vt:i4>
      </vt:variant>
      <vt:variant>
        <vt:lpwstr/>
      </vt:variant>
      <vt:variant>
        <vt:lpwstr>_E53_Place</vt:lpwstr>
      </vt:variant>
      <vt:variant>
        <vt:i4>38</vt:i4>
      </vt:variant>
      <vt:variant>
        <vt:i4>6642</vt:i4>
      </vt:variant>
      <vt:variant>
        <vt:i4>0</vt:i4>
      </vt:variant>
      <vt:variant>
        <vt:i4>5</vt:i4>
      </vt:variant>
      <vt:variant>
        <vt:lpwstr/>
      </vt:variant>
      <vt:variant>
        <vt:lpwstr>_P161_(Px6)_</vt:lpwstr>
      </vt:variant>
      <vt:variant>
        <vt:i4>8192043</vt:i4>
      </vt:variant>
      <vt:variant>
        <vt:i4>6639</vt:i4>
      </vt:variant>
      <vt:variant>
        <vt:i4>0</vt:i4>
      </vt:variant>
      <vt:variant>
        <vt:i4>5</vt:i4>
      </vt:variant>
      <vt:variant>
        <vt:lpwstr/>
      </vt:variant>
      <vt:variant>
        <vt:lpwstr>_E52_Time-Span</vt:lpwstr>
      </vt:variant>
      <vt:variant>
        <vt:i4>196647</vt:i4>
      </vt:variant>
      <vt:variant>
        <vt:i4>6636</vt:i4>
      </vt:variant>
      <vt:variant>
        <vt:i4>0</vt:i4>
      </vt:variant>
      <vt:variant>
        <vt:i4>5</vt:i4>
      </vt:variant>
      <vt:variant>
        <vt:lpwstr/>
      </vt:variant>
      <vt:variant>
        <vt:lpwstr>_P160_(Px5)_</vt:lpwstr>
      </vt:variant>
      <vt:variant>
        <vt:i4>2490445</vt:i4>
      </vt:variant>
      <vt:variant>
        <vt:i4>6633</vt:i4>
      </vt:variant>
      <vt:variant>
        <vt:i4>0</vt:i4>
      </vt:variant>
      <vt:variant>
        <vt:i4>5</vt:i4>
      </vt:variant>
      <vt:variant>
        <vt:lpwstr/>
      </vt:variant>
      <vt:variant>
        <vt:lpwstr>_E91_Co-Reference_Assignment</vt:lpwstr>
      </vt:variant>
      <vt:variant>
        <vt:i4>458822</vt:i4>
      </vt:variant>
      <vt:variant>
        <vt:i4>6630</vt:i4>
      </vt:variant>
      <vt:variant>
        <vt:i4>0</vt:i4>
      </vt:variant>
      <vt:variant>
        <vt:i4>5</vt:i4>
      </vt:variant>
      <vt:variant>
        <vt:lpwstr/>
      </vt:variant>
      <vt:variant>
        <vt:lpwstr>_P133_is_separated_from</vt:lpwstr>
      </vt:variant>
      <vt:variant>
        <vt:i4>2490445</vt:i4>
      </vt:variant>
      <vt:variant>
        <vt:i4>6627</vt:i4>
      </vt:variant>
      <vt:variant>
        <vt:i4>0</vt:i4>
      </vt:variant>
      <vt:variant>
        <vt:i4>5</vt:i4>
      </vt:variant>
      <vt:variant>
        <vt:lpwstr/>
      </vt:variant>
      <vt:variant>
        <vt:lpwstr>_E91_Co-Reference_Assignment</vt:lpwstr>
      </vt:variant>
      <vt:variant>
        <vt:i4>589948</vt:i4>
      </vt:variant>
      <vt:variant>
        <vt:i4>6624</vt:i4>
      </vt:variant>
      <vt:variant>
        <vt:i4>0</vt:i4>
      </vt:variant>
      <vt:variant>
        <vt:i4>5</vt:i4>
      </vt:variant>
      <vt:variant>
        <vt:lpwstr/>
      </vt:variant>
      <vt:variant>
        <vt:lpwstr>_P132_overlaps_with</vt:lpwstr>
      </vt:variant>
      <vt:variant>
        <vt:i4>2490445</vt:i4>
      </vt:variant>
      <vt:variant>
        <vt:i4>6621</vt:i4>
      </vt:variant>
      <vt:variant>
        <vt:i4>0</vt:i4>
      </vt:variant>
      <vt:variant>
        <vt:i4>5</vt:i4>
      </vt:variant>
      <vt:variant>
        <vt:lpwstr/>
      </vt:variant>
      <vt:variant>
        <vt:lpwstr>_E91_Co-Reference_Assignment</vt:lpwstr>
      </vt:variant>
      <vt:variant>
        <vt:i4>2555941</vt:i4>
      </vt:variant>
      <vt:variant>
        <vt:i4>6618</vt:i4>
      </vt:variant>
      <vt:variant>
        <vt:i4>0</vt:i4>
      </vt:variant>
      <vt:variant>
        <vt:i4>5</vt:i4>
      </vt:variant>
      <vt:variant>
        <vt:lpwstr/>
      </vt:variant>
      <vt:variant>
        <vt:lpwstr>_P10_falls_within_(contains)</vt:lpwstr>
      </vt:variant>
      <vt:variant>
        <vt:i4>4522070</vt:i4>
      </vt:variant>
      <vt:variant>
        <vt:i4>6615</vt:i4>
      </vt:variant>
      <vt:variant>
        <vt:i4>0</vt:i4>
      </vt:variant>
      <vt:variant>
        <vt:i4>5</vt:i4>
      </vt:variant>
      <vt:variant>
        <vt:lpwstr/>
      </vt:variant>
      <vt:variant>
        <vt:lpwstr>_E93_Presence</vt:lpwstr>
      </vt:variant>
      <vt:variant>
        <vt:i4>327736</vt:i4>
      </vt:variant>
      <vt:variant>
        <vt:i4>6612</vt:i4>
      </vt:variant>
      <vt:variant>
        <vt:i4>0</vt:i4>
      </vt:variant>
      <vt:variant>
        <vt:i4>5</vt:i4>
      </vt:variant>
      <vt:variant>
        <vt:lpwstr/>
      </vt:variant>
      <vt:variant>
        <vt:lpwstr>_E18_Physical_Thing</vt:lpwstr>
      </vt:variant>
      <vt:variant>
        <vt:i4>5373958</vt:i4>
      </vt:variant>
      <vt:variant>
        <vt:i4>6609</vt:i4>
      </vt:variant>
      <vt:variant>
        <vt:i4>0</vt:i4>
      </vt:variant>
      <vt:variant>
        <vt:i4>5</vt:i4>
      </vt:variant>
      <vt:variant>
        <vt:lpwstr/>
      </vt:variant>
      <vt:variant>
        <vt:lpwstr>_E4_Period</vt:lpwstr>
      </vt:variant>
      <vt:variant>
        <vt:i4>6881285</vt:i4>
      </vt:variant>
      <vt:variant>
        <vt:i4>6606</vt:i4>
      </vt:variant>
      <vt:variant>
        <vt:i4>0</vt:i4>
      </vt:variant>
      <vt:variant>
        <vt:i4>5</vt:i4>
      </vt:variant>
      <vt:variant>
        <vt:lpwstr/>
      </vt:variant>
      <vt:variant>
        <vt:lpwstr>_E1_CRM_Entity</vt:lpwstr>
      </vt:variant>
      <vt:variant>
        <vt:i4>6357067</vt:i4>
      </vt:variant>
      <vt:variant>
        <vt:i4>6603</vt:i4>
      </vt:variant>
      <vt:variant>
        <vt:i4>0</vt:i4>
      </vt:variant>
      <vt:variant>
        <vt:i4>5</vt:i4>
      </vt:variant>
      <vt:variant>
        <vt:lpwstr/>
      </vt:variant>
      <vt:variant>
        <vt:lpwstr>_E90_Symbolic_Object</vt:lpwstr>
      </vt:variant>
      <vt:variant>
        <vt:i4>524298</vt:i4>
      </vt:variant>
      <vt:variant>
        <vt:i4>6600</vt:i4>
      </vt:variant>
      <vt:variant>
        <vt:i4>0</vt:i4>
      </vt:variant>
      <vt:variant>
        <vt:i4>5</vt:i4>
      </vt:variant>
      <vt:variant>
        <vt:lpwstr/>
      </vt:variant>
      <vt:variant>
        <vt:lpwstr>_P106_is_composed_of (forms part of)</vt:lpwstr>
      </vt:variant>
      <vt:variant>
        <vt:i4>5177430</vt:i4>
      </vt:variant>
      <vt:variant>
        <vt:i4>6597</vt:i4>
      </vt:variant>
      <vt:variant>
        <vt:i4>0</vt:i4>
      </vt:variant>
      <vt:variant>
        <vt:i4>5</vt:i4>
      </vt:variant>
      <vt:variant>
        <vt:lpwstr/>
      </vt:variant>
      <vt:variant>
        <vt:lpwstr>_E41_Appellation</vt:lpwstr>
      </vt:variant>
      <vt:variant>
        <vt:i4>2818072</vt:i4>
      </vt:variant>
      <vt:variant>
        <vt:i4>6594</vt:i4>
      </vt:variant>
      <vt:variant>
        <vt:i4>0</vt:i4>
      </vt:variant>
      <vt:variant>
        <vt:i4>5</vt:i4>
      </vt:variant>
      <vt:variant>
        <vt:lpwstr/>
      </vt:variant>
      <vt:variant>
        <vt:lpwstr>_E73_Information_Object</vt:lpwstr>
      </vt:variant>
      <vt:variant>
        <vt:i4>5636203</vt:i4>
      </vt:variant>
      <vt:variant>
        <vt:i4>6591</vt:i4>
      </vt:variant>
      <vt:variant>
        <vt:i4>0</vt:i4>
      </vt:variant>
      <vt:variant>
        <vt:i4>5</vt:i4>
      </vt:variant>
      <vt:variant>
        <vt:lpwstr/>
      </vt:variant>
      <vt:variant>
        <vt:lpwstr>_E72_Legal_Object</vt:lpwstr>
      </vt:variant>
      <vt:variant>
        <vt:i4>786481</vt:i4>
      </vt:variant>
      <vt:variant>
        <vt:i4>6588</vt:i4>
      </vt:variant>
      <vt:variant>
        <vt:i4>0</vt:i4>
      </vt:variant>
      <vt:variant>
        <vt:i4>5</vt:i4>
      </vt:variant>
      <vt:variant>
        <vt:lpwstr/>
      </vt:variant>
      <vt:variant>
        <vt:lpwstr>_E28_Conceptual_Object</vt:lpwstr>
      </vt:variant>
      <vt:variant>
        <vt:i4>6881285</vt:i4>
      </vt:variant>
      <vt:variant>
        <vt:i4>6585</vt:i4>
      </vt:variant>
      <vt:variant>
        <vt:i4>0</vt:i4>
      </vt:variant>
      <vt:variant>
        <vt:i4>5</vt:i4>
      </vt:variant>
      <vt:variant>
        <vt:lpwstr/>
      </vt:variant>
      <vt:variant>
        <vt:lpwstr>_E1_CRM_Entity</vt:lpwstr>
      </vt:variant>
      <vt:variant>
        <vt:i4>589914</vt:i4>
      </vt:variant>
      <vt:variant>
        <vt:i4>6582</vt:i4>
      </vt:variant>
      <vt:variant>
        <vt:i4>0</vt:i4>
      </vt:variant>
      <vt:variant>
        <vt:i4>5</vt:i4>
      </vt:variant>
      <vt:variant>
        <vt:lpwstr/>
      </vt:variant>
      <vt:variant>
        <vt:lpwstr>_P129_is_about_(is subject of)</vt:lpwstr>
      </vt:variant>
      <vt:variant>
        <vt:i4>5505100</vt:i4>
      </vt:variant>
      <vt:variant>
        <vt:i4>6579</vt:i4>
      </vt:variant>
      <vt:variant>
        <vt:i4>0</vt:i4>
      </vt:variant>
      <vt:variant>
        <vt:i4>5</vt:i4>
      </vt:variant>
      <vt:variant>
        <vt:lpwstr/>
      </vt:variant>
      <vt:variant>
        <vt:lpwstr>_E55_Type</vt:lpwstr>
      </vt:variant>
      <vt:variant>
        <vt:i4>5046300</vt:i4>
      </vt:variant>
      <vt:variant>
        <vt:i4>6576</vt:i4>
      </vt:variant>
      <vt:variant>
        <vt:i4>0</vt:i4>
      </vt:variant>
      <vt:variant>
        <vt:i4>5</vt:i4>
      </vt:variant>
      <vt:variant>
        <vt:lpwstr/>
      </vt:variant>
      <vt:variant>
        <vt:lpwstr>_P67_refers_to_(is referred to by)</vt:lpwstr>
      </vt:variant>
      <vt:variant>
        <vt:i4>6881285</vt:i4>
      </vt:variant>
      <vt:variant>
        <vt:i4>6573</vt:i4>
      </vt:variant>
      <vt:variant>
        <vt:i4>0</vt:i4>
      </vt:variant>
      <vt:variant>
        <vt:i4>5</vt:i4>
      </vt:variant>
      <vt:variant>
        <vt:lpwstr/>
      </vt:variant>
      <vt:variant>
        <vt:lpwstr>_E1_CRM_Entity</vt:lpwstr>
      </vt:variant>
      <vt:variant>
        <vt:i4>5046300</vt:i4>
      </vt:variant>
      <vt:variant>
        <vt:i4>6570</vt:i4>
      </vt:variant>
      <vt:variant>
        <vt:i4>0</vt:i4>
      </vt:variant>
      <vt:variant>
        <vt:i4>5</vt:i4>
      </vt:variant>
      <vt:variant>
        <vt:lpwstr/>
      </vt:variant>
      <vt:variant>
        <vt:lpwstr>_P67_refers_to_(is referred to by)</vt:lpwstr>
      </vt:variant>
      <vt:variant>
        <vt:i4>4718699</vt:i4>
      </vt:variant>
      <vt:variant>
        <vt:i4>6567</vt:i4>
      </vt:variant>
      <vt:variant>
        <vt:i4>0</vt:i4>
      </vt:variant>
      <vt:variant>
        <vt:i4>5</vt:i4>
      </vt:variant>
      <vt:variant>
        <vt:lpwstr/>
      </vt:variant>
      <vt:variant>
        <vt:lpwstr>_E89_Propositional_Object</vt:lpwstr>
      </vt:variant>
      <vt:variant>
        <vt:i4>3801161</vt:i4>
      </vt:variant>
      <vt:variant>
        <vt:i4>6564</vt:i4>
      </vt:variant>
      <vt:variant>
        <vt:i4>0</vt:i4>
      </vt:variant>
      <vt:variant>
        <vt:i4>5</vt:i4>
      </vt:variant>
      <vt:variant>
        <vt:lpwstr/>
      </vt:variant>
      <vt:variant>
        <vt:lpwstr>_P148_has_component</vt:lpwstr>
      </vt:variant>
      <vt:variant>
        <vt:i4>3407922</vt:i4>
      </vt:variant>
      <vt:variant>
        <vt:i4>6561</vt:i4>
      </vt:variant>
      <vt:variant>
        <vt:i4>0</vt:i4>
      </vt:variant>
      <vt:variant>
        <vt:i4>5</vt:i4>
      </vt:variant>
      <vt:variant>
        <vt:lpwstr/>
      </vt:variant>
      <vt:variant>
        <vt:lpwstr>_E30_Right</vt:lpwstr>
      </vt:variant>
      <vt:variant>
        <vt:i4>2818072</vt:i4>
      </vt:variant>
      <vt:variant>
        <vt:i4>6558</vt:i4>
      </vt:variant>
      <vt:variant>
        <vt:i4>0</vt:i4>
      </vt:variant>
      <vt:variant>
        <vt:i4>5</vt:i4>
      </vt:variant>
      <vt:variant>
        <vt:lpwstr/>
      </vt:variant>
      <vt:variant>
        <vt:lpwstr>_E73_Information_Object</vt:lpwstr>
      </vt:variant>
      <vt:variant>
        <vt:i4>786481</vt:i4>
      </vt:variant>
      <vt:variant>
        <vt:i4>6555</vt:i4>
      </vt:variant>
      <vt:variant>
        <vt:i4>0</vt:i4>
      </vt:variant>
      <vt:variant>
        <vt:i4>5</vt:i4>
      </vt:variant>
      <vt:variant>
        <vt:lpwstr/>
      </vt:variant>
      <vt:variant>
        <vt:lpwstr>_E28_Conceptual_Object</vt:lpwstr>
      </vt:variant>
      <vt:variant>
        <vt:i4>2883646</vt:i4>
      </vt:variant>
      <vt:variant>
        <vt:i4>6552</vt:i4>
      </vt:variant>
      <vt:variant>
        <vt:i4>0</vt:i4>
      </vt:variant>
      <vt:variant>
        <vt:i4>5</vt:i4>
      </vt:variant>
      <vt:variant>
        <vt:lpwstr/>
      </vt:variant>
      <vt:variant>
        <vt:lpwstr>_E78_Collection</vt:lpwstr>
      </vt:variant>
      <vt:variant>
        <vt:i4>8061030</vt:i4>
      </vt:variant>
      <vt:variant>
        <vt:i4>6549</vt:i4>
      </vt:variant>
      <vt:variant>
        <vt:i4>0</vt:i4>
      </vt:variant>
      <vt:variant>
        <vt:i4>5</vt:i4>
      </vt:variant>
      <vt:variant>
        <vt:lpwstr/>
      </vt:variant>
      <vt:variant>
        <vt:lpwstr>_P147_curated_(was_curated by)</vt:lpwstr>
      </vt:variant>
      <vt:variant>
        <vt:i4>2097279</vt:i4>
      </vt:variant>
      <vt:variant>
        <vt:i4>6546</vt:i4>
      </vt:variant>
      <vt:variant>
        <vt:i4>0</vt:i4>
      </vt:variant>
      <vt:variant>
        <vt:i4>5</vt:i4>
      </vt:variant>
      <vt:variant>
        <vt:lpwstr/>
      </vt:variant>
      <vt:variant>
        <vt:lpwstr>_E7_Activity</vt:lpwstr>
      </vt:variant>
      <vt:variant>
        <vt:i4>2687024</vt:i4>
      </vt:variant>
      <vt:variant>
        <vt:i4>6543</vt:i4>
      </vt:variant>
      <vt:variant>
        <vt:i4>0</vt:i4>
      </vt:variant>
      <vt:variant>
        <vt:i4>5</vt:i4>
      </vt:variant>
      <vt:variant>
        <vt:lpwstr/>
      </vt:variant>
      <vt:variant>
        <vt:lpwstr>_E74_Group</vt:lpwstr>
      </vt:variant>
      <vt:variant>
        <vt:i4>5505095</vt:i4>
      </vt:variant>
      <vt:variant>
        <vt:i4>6540</vt:i4>
      </vt:variant>
      <vt:variant>
        <vt:i4>0</vt:i4>
      </vt:variant>
      <vt:variant>
        <vt:i4>5</vt:i4>
      </vt:variant>
      <vt:variant>
        <vt:lpwstr/>
      </vt:variant>
      <vt:variant>
        <vt:lpwstr>_P146_separated_from_(lost member by</vt:lpwstr>
      </vt:variant>
      <vt:variant>
        <vt:i4>3866687</vt:i4>
      </vt:variant>
      <vt:variant>
        <vt:i4>6537</vt:i4>
      </vt:variant>
      <vt:variant>
        <vt:i4>0</vt:i4>
      </vt:variant>
      <vt:variant>
        <vt:i4>5</vt:i4>
      </vt:variant>
      <vt:variant>
        <vt:lpwstr/>
      </vt:variant>
      <vt:variant>
        <vt:lpwstr>_E39_Actor</vt:lpwstr>
      </vt:variant>
      <vt:variant>
        <vt:i4>5898330</vt:i4>
      </vt:variant>
      <vt:variant>
        <vt:i4>6534</vt:i4>
      </vt:variant>
      <vt:variant>
        <vt:i4>0</vt:i4>
      </vt:variant>
      <vt:variant>
        <vt:i4>5</vt:i4>
      </vt:variant>
      <vt:variant>
        <vt:lpwstr/>
      </vt:variant>
      <vt:variant>
        <vt:lpwstr>_P145_separated_(left_ by)</vt:lpwstr>
      </vt:variant>
      <vt:variant>
        <vt:i4>2097279</vt:i4>
      </vt:variant>
      <vt:variant>
        <vt:i4>6531</vt:i4>
      </vt:variant>
      <vt:variant>
        <vt:i4>0</vt:i4>
      </vt:variant>
      <vt:variant>
        <vt:i4>5</vt:i4>
      </vt:variant>
      <vt:variant>
        <vt:lpwstr/>
      </vt:variant>
      <vt:variant>
        <vt:lpwstr>_E7_Activity</vt:lpwstr>
      </vt:variant>
      <vt:variant>
        <vt:i4>5505100</vt:i4>
      </vt:variant>
      <vt:variant>
        <vt:i4>6528</vt:i4>
      </vt:variant>
      <vt:variant>
        <vt:i4>0</vt:i4>
      </vt:variant>
      <vt:variant>
        <vt:i4>5</vt:i4>
      </vt:variant>
      <vt:variant>
        <vt:lpwstr/>
      </vt:variant>
      <vt:variant>
        <vt:lpwstr>_E55_Type</vt:lpwstr>
      </vt:variant>
      <vt:variant>
        <vt:i4>2687024</vt:i4>
      </vt:variant>
      <vt:variant>
        <vt:i4>6525</vt:i4>
      </vt:variant>
      <vt:variant>
        <vt:i4>0</vt:i4>
      </vt:variant>
      <vt:variant>
        <vt:i4>5</vt:i4>
      </vt:variant>
      <vt:variant>
        <vt:lpwstr/>
      </vt:variant>
      <vt:variant>
        <vt:lpwstr>_E74_Group</vt:lpwstr>
      </vt:variant>
      <vt:variant>
        <vt:i4>5701661</vt:i4>
      </vt:variant>
      <vt:variant>
        <vt:i4>6522</vt:i4>
      </vt:variant>
      <vt:variant>
        <vt:i4>0</vt:i4>
      </vt:variant>
      <vt:variant>
        <vt:i4>5</vt:i4>
      </vt:variant>
      <vt:variant>
        <vt:lpwstr/>
      </vt:variant>
      <vt:variant>
        <vt:lpwstr>_P144_joined_with_(gained member by)</vt:lpwstr>
      </vt:variant>
      <vt:variant>
        <vt:i4>3866687</vt:i4>
      </vt:variant>
      <vt:variant>
        <vt:i4>6519</vt:i4>
      </vt:variant>
      <vt:variant>
        <vt:i4>0</vt:i4>
      </vt:variant>
      <vt:variant>
        <vt:i4>5</vt:i4>
      </vt:variant>
      <vt:variant>
        <vt:lpwstr/>
      </vt:variant>
      <vt:variant>
        <vt:lpwstr>_E39_Actor</vt:lpwstr>
      </vt:variant>
      <vt:variant>
        <vt:i4>4587615</vt:i4>
      </vt:variant>
      <vt:variant>
        <vt:i4>6516</vt:i4>
      </vt:variant>
      <vt:variant>
        <vt:i4>0</vt:i4>
      </vt:variant>
      <vt:variant>
        <vt:i4>5</vt:i4>
      </vt:variant>
      <vt:variant>
        <vt:lpwstr/>
      </vt:variant>
      <vt:variant>
        <vt:lpwstr>_P143_joined_(was_joined by)</vt:lpwstr>
      </vt:variant>
      <vt:variant>
        <vt:i4>2097279</vt:i4>
      </vt:variant>
      <vt:variant>
        <vt:i4>6513</vt:i4>
      </vt:variant>
      <vt:variant>
        <vt:i4>0</vt:i4>
      </vt:variant>
      <vt:variant>
        <vt:i4>5</vt:i4>
      </vt:variant>
      <vt:variant>
        <vt:lpwstr/>
      </vt:variant>
      <vt:variant>
        <vt:lpwstr>_E7_Activity</vt:lpwstr>
      </vt:variant>
      <vt:variant>
        <vt:i4>7405596</vt:i4>
      </vt:variant>
      <vt:variant>
        <vt:i4>6510</vt:i4>
      </vt:variant>
      <vt:variant>
        <vt:i4>0</vt:i4>
      </vt:variant>
      <vt:variant>
        <vt:i4>5</vt:i4>
      </vt:variant>
      <vt:variant>
        <vt:lpwstr/>
      </vt:variant>
      <vt:variant>
        <vt:lpwstr>_E22_Man-Made_Object</vt:lpwstr>
      </vt:variant>
      <vt:variant>
        <vt:i4>5505100</vt:i4>
      </vt:variant>
      <vt:variant>
        <vt:i4>6507</vt:i4>
      </vt:variant>
      <vt:variant>
        <vt:i4>0</vt:i4>
      </vt:variant>
      <vt:variant>
        <vt:i4>5</vt:i4>
      </vt:variant>
      <vt:variant>
        <vt:lpwstr/>
      </vt:variant>
      <vt:variant>
        <vt:lpwstr>_E55_Type</vt:lpwstr>
      </vt:variant>
      <vt:variant>
        <vt:i4>7340074</vt:i4>
      </vt:variant>
      <vt:variant>
        <vt:i4>6504</vt:i4>
      </vt:variant>
      <vt:variant>
        <vt:i4>0</vt:i4>
      </vt:variant>
      <vt:variant>
        <vt:i4>5</vt:i4>
      </vt:variant>
      <vt:variant>
        <vt:lpwstr/>
      </vt:variant>
      <vt:variant>
        <vt:lpwstr>_Properties:_P136.1_in_the taxonomic</vt:lpwstr>
      </vt:variant>
      <vt:variant>
        <vt:i4>6881285</vt:i4>
      </vt:variant>
      <vt:variant>
        <vt:i4>6501</vt:i4>
      </vt:variant>
      <vt:variant>
        <vt:i4>0</vt:i4>
      </vt:variant>
      <vt:variant>
        <vt:i4>5</vt:i4>
      </vt:variant>
      <vt:variant>
        <vt:lpwstr/>
      </vt:variant>
      <vt:variant>
        <vt:lpwstr>_E1_CRM_Entity</vt:lpwstr>
      </vt:variant>
      <vt:variant>
        <vt:i4>7471166</vt:i4>
      </vt:variant>
      <vt:variant>
        <vt:i4>6498</vt:i4>
      </vt:variant>
      <vt:variant>
        <vt:i4>0</vt:i4>
      </vt:variant>
      <vt:variant>
        <vt:i4>5</vt:i4>
      </vt:variant>
      <vt:variant>
        <vt:lpwstr/>
      </vt:variant>
      <vt:variant>
        <vt:lpwstr>_P136_was_based_on (supported type c</vt:lpwstr>
      </vt:variant>
      <vt:variant>
        <vt:i4>5505100</vt:i4>
      </vt:variant>
      <vt:variant>
        <vt:i4>6495</vt:i4>
      </vt:variant>
      <vt:variant>
        <vt:i4>0</vt:i4>
      </vt:variant>
      <vt:variant>
        <vt:i4>5</vt:i4>
      </vt:variant>
      <vt:variant>
        <vt:lpwstr/>
      </vt:variant>
      <vt:variant>
        <vt:lpwstr>_E55_Type</vt:lpwstr>
      </vt:variant>
      <vt:variant>
        <vt:i4>7274598</vt:i4>
      </vt:variant>
      <vt:variant>
        <vt:i4>6492</vt:i4>
      </vt:variant>
      <vt:variant>
        <vt:i4>0</vt:i4>
      </vt:variant>
      <vt:variant>
        <vt:i4>5</vt:i4>
      </vt:variant>
      <vt:variant>
        <vt:lpwstr/>
      </vt:variant>
      <vt:variant>
        <vt:lpwstr>_P135_created_type_(was created by)</vt:lpwstr>
      </vt:variant>
      <vt:variant>
        <vt:i4>5046348</vt:i4>
      </vt:variant>
      <vt:variant>
        <vt:i4>6489</vt:i4>
      </vt:variant>
      <vt:variant>
        <vt:i4>0</vt:i4>
      </vt:variant>
      <vt:variant>
        <vt:i4>5</vt:i4>
      </vt:variant>
      <vt:variant>
        <vt:lpwstr/>
      </vt:variant>
      <vt:variant>
        <vt:lpwstr>_E65_Creation</vt:lpwstr>
      </vt:variant>
      <vt:variant>
        <vt:i4>5177430</vt:i4>
      </vt:variant>
      <vt:variant>
        <vt:i4>6486</vt:i4>
      </vt:variant>
      <vt:variant>
        <vt:i4>0</vt:i4>
      </vt:variant>
      <vt:variant>
        <vt:i4>5</vt:i4>
      </vt:variant>
      <vt:variant>
        <vt:lpwstr/>
      </vt:variant>
      <vt:variant>
        <vt:lpwstr>_E41_Appellation</vt:lpwstr>
      </vt:variant>
      <vt:variant>
        <vt:i4>6619215</vt:i4>
      </vt:variant>
      <vt:variant>
        <vt:i4>6483</vt:i4>
      </vt:variant>
      <vt:variant>
        <vt:i4>0</vt:i4>
      </vt:variant>
      <vt:variant>
        <vt:i4>5</vt:i4>
      </vt:variant>
      <vt:variant>
        <vt:lpwstr/>
      </vt:variant>
      <vt:variant>
        <vt:lpwstr>_E77_Persistent_Item</vt:lpwstr>
      </vt:variant>
      <vt:variant>
        <vt:i4>4784129</vt:i4>
      </vt:variant>
      <vt:variant>
        <vt:i4>6480</vt:i4>
      </vt:variant>
      <vt:variant>
        <vt:i4>0</vt:i4>
      </vt:variant>
      <vt:variant>
        <vt:i4>5</vt:i4>
      </vt:variant>
      <vt:variant>
        <vt:lpwstr/>
      </vt:variant>
      <vt:variant>
        <vt:lpwstr>_P124_transformed_(was_transformed b</vt:lpwstr>
      </vt:variant>
      <vt:variant>
        <vt:i4>6619215</vt:i4>
      </vt:variant>
      <vt:variant>
        <vt:i4>6477</vt:i4>
      </vt:variant>
      <vt:variant>
        <vt:i4>0</vt:i4>
      </vt:variant>
      <vt:variant>
        <vt:i4>5</vt:i4>
      </vt:variant>
      <vt:variant>
        <vt:lpwstr/>
      </vt:variant>
      <vt:variant>
        <vt:lpwstr>_E77_Persistent_Item</vt:lpwstr>
      </vt:variant>
      <vt:variant>
        <vt:i4>1835077</vt:i4>
      </vt:variant>
      <vt:variant>
        <vt:i4>6474</vt:i4>
      </vt:variant>
      <vt:variant>
        <vt:i4>0</vt:i4>
      </vt:variant>
      <vt:variant>
        <vt:i4>5</vt:i4>
      </vt:variant>
      <vt:variant>
        <vt:lpwstr/>
      </vt:variant>
      <vt:variant>
        <vt:lpwstr>_P123_resulted_in_(resulted from)</vt:lpwstr>
      </vt:variant>
      <vt:variant>
        <vt:i4>7143543</vt:i4>
      </vt:variant>
      <vt:variant>
        <vt:i4>6471</vt:i4>
      </vt:variant>
      <vt:variant>
        <vt:i4>0</vt:i4>
      </vt:variant>
      <vt:variant>
        <vt:i4>5</vt:i4>
      </vt:variant>
      <vt:variant>
        <vt:lpwstr/>
      </vt:variant>
      <vt:variant>
        <vt:lpwstr>_E64_End_of_Existence</vt:lpwstr>
      </vt:variant>
      <vt:variant>
        <vt:i4>917525</vt:i4>
      </vt:variant>
      <vt:variant>
        <vt:i4>6468</vt:i4>
      </vt:variant>
      <vt:variant>
        <vt:i4>0</vt:i4>
      </vt:variant>
      <vt:variant>
        <vt:i4>5</vt:i4>
      </vt:variant>
      <vt:variant>
        <vt:lpwstr/>
      </vt:variant>
      <vt:variant>
        <vt:lpwstr>_E63_Beginning_of_Existence</vt:lpwstr>
      </vt:variant>
      <vt:variant>
        <vt:i4>327736</vt:i4>
      </vt:variant>
      <vt:variant>
        <vt:i4>6465</vt:i4>
      </vt:variant>
      <vt:variant>
        <vt:i4>0</vt:i4>
      </vt:variant>
      <vt:variant>
        <vt:i4>5</vt:i4>
      </vt:variant>
      <vt:variant>
        <vt:lpwstr/>
      </vt:variant>
      <vt:variant>
        <vt:lpwstr>_E18_Physical_Thing</vt:lpwstr>
      </vt:variant>
      <vt:variant>
        <vt:i4>7078000</vt:i4>
      </vt:variant>
      <vt:variant>
        <vt:i4>6462</vt:i4>
      </vt:variant>
      <vt:variant>
        <vt:i4>0</vt:i4>
      </vt:variant>
      <vt:variant>
        <vt:i4>5</vt:i4>
      </vt:variant>
      <vt:variant>
        <vt:lpwstr/>
      </vt:variant>
      <vt:variant>
        <vt:lpwstr>_P113_removed_(was_removed by)</vt:lpwstr>
      </vt:variant>
      <vt:variant>
        <vt:i4>3997813</vt:i4>
      </vt:variant>
      <vt:variant>
        <vt:i4>6459</vt:i4>
      </vt:variant>
      <vt:variant>
        <vt:i4>0</vt:i4>
      </vt:variant>
      <vt:variant>
        <vt:i4>5</vt:i4>
      </vt:variant>
      <vt:variant>
        <vt:lpwstr/>
      </vt:variant>
      <vt:variant>
        <vt:lpwstr>_E24_Physical_Man-Made_Thing</vt:lpwstr>
      </vt:variant>
      <vt:variant>
        <vt:i4>4391006</vt:i4>
      </vt:variant>
      <vt:variant>
        <vt:i4>6456</vt:i4>
      </vt:variant>
      <vt:variant>
        <vt:i4>0</vt:i4>
      </vt:variant>
      <vt:variant>
        <vt:i4>5</vt:i4>
      </vt:variant>
      <vt:variant>
        <vt:lpwstr/>
      </vt:variant>
      <vt:variant>
        <vt:lpwstr>_P112_diminished_(was_diminished by)</vt:lpwstr>
      </vt:variant>
      <vt:variant>
        <vt:i4>4390998</vt:i4>
      </vt:variant>
      <vt:variant>
        <vt:i4>6453</vt:i4>
      </vt:variant>
      <vt:variant>
        <vt:i4>0</vt:i4>
      </vt:variant>
      <vt:variant>
        <vt:i4>5</vt:i4>
      </vt:variant>
      <vt:variant>
        <vt:lpwstr/>
      </vt:variant>
      <vt:variant>
        <vt:lpwstr>_E11_Modification</vt:lpwstr>
      </vt:variant>
      <vt:variant>
        <vt:i4>327736</vt:i4>
      </vt:variant>
      <vt:variant>
        <vt:i4>6450</vt:i4>
      </vt:variant>
      <vt:variant>
        <vt:i4>0</vt:i4>
      </vt:variant>
      <vt:variant>
        <vt:i4>5</vt:i4>
      </vt:variant>
      <vt:variant>
        <vt:lpwstr/>
      </vt:variant>
      <vt:variant>
        <vt:lpwstr>_E18_Physical_Thing</vt:lpwstr>
      </vt:variant>
      <vt:variant>
        <vt:i4>7209072</vt:i4>
      </vt:variant>
      <vt:variant>
        <vt:i4>6447</vt:i4>
      </vt:variant>
      <vt:variant>
        <vt:i4>0</vt:i4>
      </vt:variant>
      <vt:variant>
        <vt:i4>5</vt:i4>
      </vt:variant>
      <vt:variant>
        <vt:lpwstr/>
      </vt:variant>
      <vt:variant>
        <vt:lpwstr>_P111_added_(was_added by)</vt:lpwstr>
      </vt:variant>
      <vt:variant>
        <vt:i4>3997813</vt:i4>
      </vt:variant>
      <vt:variant>
        <vt:i4>6444</vt:i4>
      </vt:variant>
      <vt:variant>
        <vt:i4>0</vt:i4>
      </vt:variant>
      <vt:variant>
        <vt:i4>5</vt:i4>
      </vt:variant>
      <vt:variant>
        <vt:lpwstr/>
      </vt:variant>
      <vt:variant>
        <vt:lpwstr>_E24_Physical_Man-Made_Thing</vt:lpwstr>
      </vt:variant>
      <vt:variant>
        <vt:i4>7209073</vt:i4>
      </vt:variant>
      <vt:variant>
        <vt:i4>6441</vt:i4>
      </vt:variant>
      <vt:variant>
        <vt:i4>0</vt:i4>
      </vt:variant>
      <vt:variant>
        <vt:i4>5</vt:i4>
      </vt:variant>
      <vt:variant>
        <vt:lpwstr/>
      </vt:variant>
      <vt:variant>
        <vt:lpwstr>_P110_augmented_(was_augmented by)</vt:lpwstr>
      </vt:variant>
      <vt:variant>
        <vt:i4>4390998</vt:i4>
      </vt:variant>
      <vt:variant>
        <vt:i4>6438</vt:i4>
      </vt:variant>
      <vt:variant>
        <vt:i4>0</vt:i4>
      </vt:variant>
      <vt:variant>
        <vt:i4>5</vt:i4>
      </vt:variant>
      <vt:variant>
        <vt:lpwstr/>
      </vt:variant>
      <vt:variant>
        <vt:lpwstr>_E11_Modification</vt:lpwstr>
      </vt:variant>
      <vt:variant>
        <vt:i4>3866687</vt:i4>
      </vt:variant>
      <vt:variant>
        <vt:i4>6435</vt:i4>
      </vt:variant>
      <vt:variant>
        <vt:i4>0</vt:i4>
      </vt:variant>
      <vt:variant>
        <vt:i4>5</vt:i4>
      </vt:variant>
      <vt:variant>
        <vt:lpwstr/>
      </vt:variant>
      <vt:variant>
        <vt:lpwstr>_E39_Actor</vt:lpwstr>
      </vt:variant>
      <vt:variant>
        <vt:i4>7274596</vt:i4>
      </vt:variant>
      <vt:variant>
        <vt:i4>6432</vt:i4>
      </vt:variant>
      <vt:variant>
        <vt:i4>0</vt:i4>
      </vt:variant>
      <vt:variant>
        <vt:i4>5</vt:i4>
      </vt:variant>
      <vt:variant>
        <vt:lpwstr/>
      </vt:variant>
      <vt:variant>
        <vt:lpwstr>_P109_has_current_or former curator </vt:lpwstr>
      </vt:variant>
      <vt:variant>
        <vt:i4>3997813</vt:i4>
      </vt:variant>
      <vt:variant>
        <vt:i4>6429</vt:i4>
      </vt:variant>
      <vt:variant>
        <vt:i4>0</vt:i4>
      </vt:variant>
      <vt:variant>
        <vt:i4>5</vt:i4>
      </vt:variant>
      <vt:variant>
        <vt:lpwstr/>
      </vt:variant>
      <vt:variant>
        <vt:lpwstr>_E24_Physical_Man-Made_Thing</vt:lpwstr>
      </vt:variant>
      <vt:variant>
        <vt:i4>3080241</vt:i4>
      </vt:variant>
      <vt:variant>
        <vt:i4>6426</vt:i4>
      </vt:variant>
      <vt:variant>
        <vt:i4>0</vt:i4>
      </vt:variant>
      <vt:variant>
        <vt:i4>5</vt:i4>
      </vt:variant>
      <vt:variant>
        <vt:lpwstr/>
      </vt:variant>
      <vt:variant>
        <vt:lpwstr>_E70_Thing</vt:lpwstr>
      </vt:variant>
      <vt:variant>
        <vt:i4>3866687</vt:i4>
      </vt:variant>
      <vt:variant>
        <vt:i4>6423</vt:i4>
      </vt:variant>
      <vt:variant>
        <vt:i4>0</vt:i4>
      </vt:variant>
      <vt:variant>
        <vt:i4>5</vt:i4>
      </vt:variant>
      <vt:variant>
        <vt:lpwstr/>
      </vt:variant>
      <vt:variant>
        <vt:lpwstr>_E39_Actor</vt:lpwstr>
      </vt:variant>
      <vt:variant>
        <vt:i4>6881285</vt:i4>
      </vt:variant>
      <vt:variant>
        <vt:i4>6420</vt:i4>
      </vt:variant>
      <vt:variant>
        <vt:i4>0</vt:i4>
      </vt:variant>
      <vt:variant>
        <vt:i4>5</vt:i4>
      </vt:variant>
      <vt:variant>
        <vt:lpwstr/>
      </vt:variant>
      <vt:variant>
        <vt:lpwstr>_E1_CRM_Entity</vt:lpwstr>
      </vt:variant>
      <vt:variant>
        <vt:i4>5177430</vt:i4>
      </vt:variant>
      <vt:variant>
        <vt:i4>6417</vt:i4>
      </vt:variant>
      <vt:variant>
        <vt:i4>0</vt:i4>
      </vt:variant>
      <vt:variant>
        <vt:i4>5</vt:i4>
      </vt:variant>
      <vt:variant>
        <vt:lpwstr/>
      </vt:variant>
      <vt:variant>
        <vt:lpwstr>_E41_Appellation</vt:lpwstr>
      </vt:variant>
      <vt:variant>
        <vt:i4>5505100</vt:i4>
      </vt:variant>
      <vt:variant>
        <vt:i4>6414</vt:i4>
      </vt:variant>
      <vt:variant>
        <vt:i4>0</vt:i4>
      </vt:variant>
      <vt:variant>
        <vt:i4>5</vt:i4>
      </vt:variant>
      <vt:variant>
        <vt:lpwstr/>
      </vt:variant>
      <vt:variant>
        <vt:lpwstr>_E55_Type</vt:lpwstr>
      </vt:variant>
      <vt:variant>
        <vt:i4>3866687</vt:i4>
      </vt:variant>
      <vt:variant>
        <vt:i4>6411</vt:i4>
      </vt:variant>
      <vt:variant>
        <vt:i4>0</vt:i4>
      </vt:variant>
      <vt:variant>
        <vt:i4>5</vt:i4>
      </vt:variant>
      <vt:variant>
        <vt:lpwstr/>
      </vt:variant>
      <vt:variant>
        <vt:lpwstr>_E39_Actor</vt:lpwstr>
      </vt:variant>
      <vt:variant>
        <vt:i4>6881336</vt:i4>
      </vt:variant>
      <vt:variant>
        <vt:i4>6408</vt:i4>
      </vt:variant>
      <vt:variant>
        <vt:i4>0</vt:i4>
      </vt:variant>
      <vt:variant>
        <vt:i4>5</vt:i4>
      </vt:variant>
      <vt:variant>
        <vt:lpwstr/>
      </vt:variant>
      <vt:variant>
        <vt:lpwstr>_P107_has_current_or former member (</vt:lpwstr>
      </vt:variant>
      <vt:variant>
        <vt:i4>3407872</vt:i4>
      </vt:variant>
      <vt:variant>
        <vt:i4>6405</vt:i4>
      </vt:variant>
      <vt:variant>
        <vt:i4>0</vt:i4>
      </vt:variant>
      <vt:variant>
        <vt:i4>5</vt:i4>
      </vt:variant>
      <vt:variant>
        <vt:lpwstr/>
      </vt:variant>
      <vt:variant>
        <vt:lpwstr>_E40_Legal_Body</vt:lpwstr>
      </vt:variant>
      <vt:variant>
        <vt:i4>3866687</vt:i4>
      </vt:variant>
      <vt:variant>
        <vt:i4>6402</vt:i4>
      </vt:variant>
      <vt:variant>
        <vt:i4>0</vt:i4>
      </vt:variant>
      <vt:variant>
        <vt:i4>5</vt:i4>
      </vt:variant>
      <vt:variant>
        <vt:lpwstr/>
      </vt:variant>
      <vt:variant>
        <vt:lpwstr>_E39_Actor</vt:lpwstr>
      </vt:variant>
      <vt:variant>
        <vt:i4>7405647</vt:i4>
      </vt:variant>
      <vt:variant>
        <vt:i4>6399</vt:i4>
      </vt:variant>
      <vt:variant>
        <vt:i4>0</vt:i4>
      </vt:variant>
      <vt:variant>
        <vt:i4>5</vt:i4>
      </vt:variant>
      <vt:variant>
        <vt:lpwstr/>
      </vt:variant>
      <vt:variant>
        <vt:lpwstr>_E36_Visual_Item</vt:lpwstr>
      </vt:variant>
      <vt:variant>
        <vt:i4>1507365</vt:i4>
      </vt:variant>
      <vt:variant>
        <vt:i4>6396</vt:i4>
      </vt:variant>
      <vt:variant>
        <vt:i4>0</vt:i4>
      </vt:variant>
      <vt:variant>
        <vt:i4>5</vt:i4>
      </vt:variant>
      <vt:variant>
        <vt:lpwstr/>
      </vt:variant>
      <vt:variant>
        <vt:lpwstr>_E33_Linguistic_Object</vt:lpwstr>
      </vt:variant>
      <vt:variant>
        <vt:i4>5242956</vt:i4>
      </vt:variant>
      <vt:variant>
        <vt:i4>6393</vt:i4>
      </vt:variant>
      <vt:variant>
        <vt:i4>0</vt:i4>
      </vt:variant>
      <vt:variant>
        <vt:i4>5</vt:i4>
      </vt:variant>
      <vt:variant>
        <vt:lpwstr/>
      </vt:variant>
      <vt:variant>
        <vt:lpwstr>_E31_Document</vt:lpwstr>
      </vt:variant>
      <vt:variant>
        <vt:i4>7012455</vt:i4>
      </vt:variant>
      <vt:variant>
        <vt:i4>6390</vt:i4>
      </vt:variant>
      <vt:variant>
        <vt:i4>0</vt:i4>
      </vt:variant>
      <vt:variant>
        <vt:i4>5</vt:i4>
      </vt:variant>
      <vt:variant>
        <vt:lpwstr/>
      </vt:variant>
      <vt:variant>
        <vt:lpwstr>_E29_Design_or_Procedure</vt:lpwstr>
      </vt:variant>
      <vt:variant>
        <vt:i4>6357067</vt:i4>
      </vt:variant>
      <vt:variant>
        <vt:i4>6387</vt:i4>
      </vt:variant>
      <vt:variant>
        <vt:i4>0</vt:i4>
      </vt:variant>
      <vt:variant>
        <vt:i4>5</vt:i4>
      </vt:variant>
      <vt:variant>
        <vt:lpwstr/>
      </vt:variant>
      <vt:variant>
        <vt:lpwstr>_E90_Symbolic_Object</vt:lpwstr>
      </vt:variant>
      <vt:variant>
        <vt:i4>4718699</vt:i4>
      </vt:variant>
      <vt:variant>
        <vt:i4>6384</vt:i4>
      </vt:variant>
      <vt:variant>
        <vt:i4>0</vt:i4>
      </vt:variant>
      <vt:variant>
        <vt:i4>5</vt:i4>
      </vt:variant>
      <vt:variant>
        <vt:lpwstr/>
      </vt:variant>
      <vt:variant>
        <vt:lpwstr>_E89_Propositional_Object</vt:lpwstr>
      </vt:variant>
      <vt:variant>
        <vt:i4>3866687</vt:i4>
      </vt:variant>
      <vt:variant>
        <vt:i4>6381</vt:i4>
      </vt:variant>
      <vt:variant>
        <vt:i4>0</vt:i4>
      </vt:variant>
      <vt:variant>
        <vt:i4>5</vt:i4>
      </vt:variant>
      <vt:variant>
        <vt:lpwstr/>
      </vt:variant>
      <vt:variant>
        <vt:lpwstr>_E39_Actor</vt:lpwstr>
      </vt:variant>
      <vt:variant>
        <vt:i4>4063294</vt:i4>
      </vt:variant>
      <vt:variant>
        <vt:i4>6378</vt:i4>
      </vt:variant>
      <vt:variant>
        <vt:i4>0</vt:i4>
      </vt:variant>
      <vt:variant>
        <vt:i4>5</vt:i4>
      </vt:variant>
      <vt:variant>
        <vt:lpwstr/>
      </vt:variant>
      <vt:variant>
        <vt:lpwstr>_P105_right_held_by (has right on)</vt:lpwstr>
      </vt:variant>
      <vt:variant>
        <vt:i4>3407922</vt:i4>
      </vt:variant>
      <vt:variant>
        <vt:i4>6375</vt:i4>
      </vt:variant>
      <vt:variant>
        <vt:i4>0</vt:i4>
      </vt:variant>
      <vt:variant>
        <vt:i4>5</vt:i4>
      </vt:variant>
      <vt:variant>
        <vt:lpwstr/>
      </vt:variant>
      <vt:variant>
        <vt:lpwstr>_E30_Right</vt:lpwstr>
      </vt:variant>
      <vt:variant>
        <vt:i4>7209022</vt:i4>
      </vt:variant>
      <vt:variant>
        <vt:i4>6372</vt:i4>
      </vt:variant>
      <vt:variant>
        <vt:i4>0</vt:i4>
      </vt:variant>
      <vt:variant>
        <vt:i4>5</vt:i4>
      </vt:variant>
      <vt:variant>
        <vt:lpwstr/>
      </vt:variant>
      <vt:variant>
        <vt:lpwstr>_P104_is_subject_to (applies to)</vt:lpwstr>
      </vt:variant>
      <vt:variant>
        <vt:i4>6357067</vt:i4>
      </vt:variant>
      <vt:variant>
        <vt:i4>6369</vt:i4>
      </vt:variant>
      <vt:variant>
        <vt:i4>0</vt:i4>
      </vt:variant>
      <vt:variant>
        <vt:i4>5</vt:i4>
      </vt:variant>
      <vt:variant>
        <vt:lpwstr/>
      </vt:variant>
      <vt:variant>
        <vt:lpwstr>_E90_Symbolic_Object</vt:lpwstr>
      </vt:variant>
      <vt:variant>
        <vt:i4>327736</vt:i4>
      </vt:variant>
      <vt:variant>
        <vt:i4>6366</vt:i4>
      </vt:variant>
      <vt:variant>
        <vt:i4>0</vt:i4>
      </vt:variant>
      <vt:variant>
        <vt:i4>5</vt:i4>
      </vt:variant>
      <vt:variant>
        <vt:lpwstr/>
      </vt:variant>
      <vt:variant>
        <vt:lpwstr>_E18_Physical_Thing</vt:lpwstr>
      </vt:variant>
      <vt:variant>
        <vt:i4>3080241</vt:i4>
      </vt:variant>
      <vt:variant>
        <vt:i4>6363</vt:i4>
      </vt:variant>
      <vt:variant>
        <vt:i4>0</vt:i4>
      </vt:variant>
      <vt:variant>
        <vt:i4>5</vt:i4>
      </vt:variant>
      <vt:variant>
        <vt:lpwstr/>
      </vt:variant>
      <vt:variant>
        <vt:lpwstr>_E70_Thing</vt:lpwstr>
      </vt:variant>
      <vt:variant>
        <vt:i4>5505100</vt:i4>
      </vt:variant>
      <vt:variant>
        <vt:i4>6360</vt:i4>
      </vt:variant>
      <vt:variant>
        <vt:i4>0</vt:i4>
      </vt:variant>
      <vt:variant>
        <vt:i4>5</vt:i4>
      </vt:variant>
      <vt:variant>
        <vt:lpwstr/>
      </vt:variant>
      <vt:variant>
        <vt:lpwstr>_E55_Type</vt:lpwstr>
      </vt:variant>
      <vt:variant>
        <vt:i4>4653121</vt:i4>
      </vt:variant>
      <vt:variant>
        <vt:i4>6357</vt:i4>
      </vt:variant>
      <vt:variant>
        <vt:i4>0</vt:i4>
      </vt:variant>
      <vt:variant>
        <vt:i4>5</vt:i4>
      </vt:variant>
      <vt:variant>
        <vt:lpwstr/>
      </vt:variant>
      <vt:variant>
        <vt:lpwstr>_P103_was_intended_for (was intentio</vt:lpwstr>
      </vt:variant>
      <vt:variant>
        <vt:i4>5505100</vt:i4>
      </vt:variant>
      <vt:variant>
        <vt:i4>6354</vt:i4>
      </vt:variant>
      <vt:variant>
        <vt:i4>0</vt:i4>
      </vt:variant>
      <vt:variant>
        <vt:i4>5</vt:i4>
      </vt:variant>
      <vt:variant>
        <vt:lpwstr/>
      </vt:variant>
      <vt:variant>
        <vt:lpwstr>_E55_Type</vt:lpwstr>
      </vt:variant>
      <vt:variant>
        <vt:i4>917593</vt:i4>
      </vt:variant>
      <vt:variant>
        <vt:i4>6351</vt:i4>
      </vt:variant>
      <vt:variant>
        <vt:i4>0</vt:i4>
      </vt:variant>
      <vt:variant>
        <vt:i4>5</vt:i4>
      </vt:variant>
      <vt:variant>
        <vt:lpwstr/>
      </vt:variant>
      <vt:variant>
        <vt:lpwstr>_Properties:_P102.1_has_type: E55 Ty</vt:lpwstr>
      </vt:variant>
      <vt:variant>
        <vt:i4>3473462</vt:i4>
      </vt:variant>
      <vt:variant>
        <vt:i4>6348</vt:i4>
      </vt:variant>
      <vt:variant>
        <vt:i4>0</vt:i4>
      </vt:variant>
      <vt:variant>
        <vt:i4>5</vt:i4>
      </vt:variant>
      <vt:variant>
        <vt:lpwstr/>
      </vt:variant>
      <vt:variant>
        <vt:lpwstr>_E35_Title</vt:lpwstr>
      </vt:variant>
      <vt:variant>
        <vt:i4>7405683</vt:i4>
      </vt:variant>
      <vt:variant>
        <vt:i4>6345</vt:i4>
      </vt:variant>
      <vt:variant>
        <vt:i4>0</vt:i4>
      </vt:variant>
      <vt:variant>
        <vt:i4>5</vt:i4>
      </vt:variant>
      <vt:variant>
        <vt:lpwstr/>
      </vt:variant>
      <vt:variant>
        <vt:lpwstr>_P102_has_title_(is title of)</vt:lpwstr>
      </vt:variant>
      <vt:variant>
        <vt:i4>786481</vt:i4>
      </vt:variant>
      <vt:variant>
        <vt:i4>6342</vt:i4>
      </vt:variant>
      <vt:variant>
        <vt:i4>0</vt:i4>
      </vt:variant>
      <vt:variant>
        <vt:i4>5</vt:i4>
      </vt:variant>
      <vt:variant>
        <vt:lpwstr/>
      </vt:variant>
      <vt:variant>
        <vt:lpwstr>_E28_Conceptual_Object</vt:lpwstr>
      </vt:variant>
      <vt:variant>
        <vt:i4>3997813</vt:i4>
      </vt:variant>
      <vt:variant>
        <vt:i4>6339</vt:i4>
      </vt:variant>
      <vt:variant>
        <vt:i4>0</vt:i4>
      </vt:variant>
      <vt:variant>
        <vt:i4>5</vt:i4>
      </vt:variant>
      <vt:variant>
        <vt:lpwstr/>
      </vt:variant>
      <vt:variant>
        <vt:lpwstr>_E24_Physical_Man-Made_Thing</vt:lpwstr>
      </vt:variant>
      <vt:variant>
        <vt:i4>3080241</vt:i4>
      </vt:variant>
      <vt:variant>
        <vt:i4>6336</vt:i4>
      </vt:variant>
      <vt:variant>
        <vt:i4>0</vt:i4>
      </vt:variant>
      <vt:variant>
        <vt:i4>5</vt:i4>
      </vt:variant>
      <vt:variant>
        <vt:lpwstr/>
      </vt:variant>
      <vt:variant>
        <vt:lpwstr>_E70_Thing</vt:lpwstr>
      </vt:variant>
      <vt:variant>
        <vt:i4>5505100</vt:i4>
      </vt:variant>
      <vt:variant>
        <vt:i4>6333</vt:i4>
      </vt:variant>
      <vt:variant>
        <vt:i4>0</vt:i4>
      </vt:variant>
      <vt:variant>
        <vt:i4>5</vt:i4>
      </vt:variant>
      <vt:variant>
        <vt:lpwstr/>
      </vt:variant>
      <vt:variant>
        <vt:lpwstr>_E55_Type</vt:lpwstr>
      </vt:variant>
      <vt:variant>
        <vt:i4>2687078</vt:i4>
      </vt:variant>
      <vt:variant>
        <vt:i4>6330</vt:i4>
      </vt:variant>
      <vt:variant>
        <vt:i4>0</vt:i4>
      </vt:variant>
      <vt:variant>
        <vt:i4>5</vt:i4>
      </vt:variant>
      <vt:variant>
        <vt:lpwstr/>
      </vt:variant>
      <vt:variant>
        <vt:lpwstr>_Properties:_P130.1_kind_of similari</vt:lpwstr>
      </vt:variant>
      <vt:variant>
        <vt:i4>3080241</vt:i4>
      </vt:variant>
      <vt:variant>
        <vt:i4>6327</vt:i4>
      </vt:variant>
      <vt:variant>
        <vt:i4>0</vt:i4>
      </vt:variant>
      <vt:variant>
        <vt:i4>5</vt:i4>
      </vt:variant>
      <vt:variant>
        <vt:lpwstr/>
      </vt:variant>
      <vt:variant>
        <vt:lpwstr>_E70_Thing</vt:lpwstr>
      </vt:variant>
      <vt:variant>
        <vt:i4>4587590</vt:i4>
      </vt:variant>
      <vt:variant>
        <vt:i4>6324</vt:i4>
      </vt:variant>
      <vt:variant>
        <vt:i4>0</vt:i4>
      </vt:variant>
      <vt:variant>
        <vt:i4>5</vt:i4>
      </vt:variant>
      <vt:variant>
        <vt:lpwstr/>
      </vt:variant>
      <vt:variant>
        <vt:lpwstr>_P130_shows_features_of (features ar</vt:lpwstr>
      </vt:variant>
      <vt:variant>
        <vt:i4>5505100</vt:i4>
      </vt:variant>
      <vt:variant>
        <vt:i4>6321</vt:i4>
      </vt:variant>
      <vt:variant>
        <vt:i4>0</vt:i4>
      </vt:variant>
      <vt:variant>
        <vt:i4>5</vt:i4>
      </vt:variant>
      <vt:variant>
        <vt:lpwstr/>
      </vt:variant>
      <vt:variant>
        <vt:lpwstr>_E55_Type</vt:lpwstr>
      </vt:variant>
      <vt:variant>
        <vt:i4>589828</vt:i4>
      </vt:variant>
      <vt:variant>
        <vt:i4>6318</vt:i4>
      </vt:variant>
      <vt:variant>
        <vt:i4>0</vt:i4>
      </vt:variant>
      <vt:variant>
        <vt:i4>5</vt:i4>
      </vt:variant>
      <vt:variant>
        <vt:lpwstr/>
      </vt:variant>
      <vt:variant>
        <vt:lpwstr>_P101_had_as_general use (was use of</vt:lpwstr>
      </vt:variant>
      <vt:variant>
        <vt:i4>3211301</vt:i4>
      </vt:variant>
      <vt:variant>
        <vt:i4>6315</vt:i4>
      </vt:variant>
      <vt:variant>
        <vt:i4>0</vt:i4>
      </vt:variant>
      <vt:variant>
        <vt:i4>5</vt:i4>
      </vt:variant>
      <vt:variant>
        <vt:lpwstr/>
      </vt:variant>
      <vt:variant>
        <vt:lpwstr>_E54_Dimension</vt:lpwstr>
      </vt:variant>
      <vt:variant>
        <vt:i4>4522074</vt:i4>
      </vt:variant>
      <vt:variant>
        <vt:i4>6312</vt:i4>
      </vt:variant>
      <vt:variant>
        <vt:i4>0</vt:i4>
      </vt:variant>
      <vt:variant>
        <vt:i4>5</vt:i4>
      </vt:variant>
      <vt:variant>
        <vt:lpwstr/>
      </vt:variant>
      <vt:variant>
        <vt:lpwstr>_P43_has_dimension_(is dimension of)</vt:lpwstr>
      </vt:variant>
      <vt:variant>
        <vt:i4>5636203</vt:i4>
      </vt:variant>
      <vt:variant>
        <vt:i4>6309</vt:i4>
      </vt:variant>
      <vt:variant>
        <vt:i4>0</vt:i4>
      </vt:variant>
      <vt:variant>
        <vt:i4>5</vt:i4>
      </vt:variant>
      <vt:variant>
        <vt:lpwstr/>
      </vt:variant>
      <vt:variant>
        <vt:lpwstr>_E72_Legal_Object</vt:lpwstr>
      </vt:variant>
      <vt:variant>
        <vt:i4>458850</vt:i4>
      </vt:variant>
      <vt:variant>
        <vt:i4>6306</vt:i4>
      </vt:variant>
      <vt:variant>
        <vt:i4>0</vt:i4>
      </vt:variant>
      <vt:variant>
        <vt:i4>5</vt:i4>
      </vt:variant>
      <vt:variant>
        <vt:lpwstr/>
      </vt:variant>
      <vt:variant>
        <vt:lpwstr>_E71_Man-Made_Thing</vt:lpwstr>
      </vt:variant>
      <vt:variant>
        <vt:i4>6619215</vt:i4>
      </vt:variant>
      <vt:variant>
        <vt:i4>6303</vt:i4>
      </vt:variant>
      <vt:variant>
        <vt:i4>0</vt:i4>
      </vt:variant>
      <vt:variant>
        <vt:i4>5</vt:i4>
      </vt:variant>
      <vt:variant>
        <vt:lpwstr/>
      </vt:variant>
      <vt:variant>
        <vt:lpwstr>_E77_Persistent_Item</vt:lpwstr>
      </vt:variant>
      <vt:variant>
        <vt:i4>3735588</vt:i4>
      </vt:variant>
      <vt:variant>
        <vt:i4>6300</vt:i4>
      </vt:variant>
      <vt:variant>
        <vt:i4>0</vt:i4>
      </vt:variant>
      <vt:variant>
        <vt:i4>5</vt:i4>
      </vt:variant>
      <vt:variant>
        <vt:lpwstr/>
      </vt:variant>
      <vt:variant>
        <vt:lpwstr>_E21_Person</vt:lpwstr>
      </vt:variant>
      <vt:variant>
        <vt:i4>7077943</vt:i4>
      </vt:variant>
      <vt:variant>
        <vt:i4>6297</vt:i4>
      </vt:variant>
      <vt:variant>
        <vt:i4>0</vt:i4>
      </vt:variant>
      <vt:variant>
        <vt:i4>5</vt:i4>
      </vt:variant>
      <vt:variant>
        <vt:lpwstr/>
      </vt:variant>
      <vt:variant>
        <vt:lpwstr>_P100_was_death_of (died in)</vt:lpwstr>
      </vt:variant>
      <vt:variant>
        <vt:i4>7143543</vt:i4>
      </vt:variant>
      <vt:variant>
        <vt:i4>6294</vt:i4>
      </vt:variant>
      <vt:variant>
        <vt:i4>0</vt:i4>
      </vt:variant>
      <vt:variant>
        <vt:i4>5</vt:i4>
      </vt:variant>
      <vt:variant>
        <vt:lpwstr/>
      </vt:variant>
      <vt:variant>
        <vt:lpwstr>_E64_End_of_Existence</vt:lpwstr>
      </vt:variant>
      <vt:variant>
        <vt:i4>2687024</vt:i4>
      </vt:variant>
      <vt:variant>
        <vt:i4>6291</vt:i4>
      </vt:variant>
      <vt:variant>
        <vt:i4>0</vt:i4>
      </vt:variant>
      <vt:variant>
        <vt:i4>5</vt:i4>
      </vt:variant>
      <vt:variant>
        <vt:lpwstr/>
      </vt:variant>
      <vt:variant>
        <vt:lpwstr>_E74_Group</vt:lpwstr>
      </vt:variant>
      <vt:variant>
        <vt:i4>8323193</vt:i4>
      </vt:variant>
      <vt:variant>
        <vt:i4>6288</vt:i4>
      </vt:variant>
      <vt:variant>
        <vt:i4>0</vt:i4>
      </vt:variant>
      <vt:variant>
        <vt:i4>5</vt:i4>
      </vt:variant>
      <vt:variant>
        <vt:lpwstr/>
      </vt:variant>
      <vt:variant>
        <vt:lpwstr>_P99_dissolved_(was_dissolved by)</vt:lpwstr>
      </vt:variant>
      <vt:variant>
        <vt:i4>7143543</vt:i4>
      </vt:variant>
      <vt:variant>
        <vt:i4>6285</vt:i4>
      </vt:variant>
      <vt:variant>
        <vt:i4>0</vt:i4>
      </vt:variant>
      <vt:variant>
        <vt:i4>5</vt:i4>
      </vt:variant>
      <vt:variant>
        <vt:lpwstr/>
      </vt:variant>
      <vt:variant>
        <vt:lpwstr>_E64_End_of_Existence</vt:lpwstr>
      </vt:variant>
      <vt:variant>
        <vt:i4>3735588</vt:i4>
      </vt:variant>
      <vt:variant>
        <vt:i4>6282</vt:i4>
      </vt:variant>
      <vt:variant>
        <vt:i4>0</vt:i4>
      </vt:variant>
      <vt:variant>
        <vt:i4>5</vt:i4>
      </vt:variant>
      <vt:variant>
        <vt:lpwstr/>
      </vt:variant>
      <vt:variant>
        <vt:lpwstr>_E21_Person</vt:lpwstr>
      </vt:variant>
      <vt:variant>
        <vt:i4>7340086</vt:i4>
      </vt:variant>
      <vt:variant>
        <vt:i4>6279</vt:i4>
      </vt:variant>
      <vt:variant>
        <vt:i4>0</vt:i4>
      </vt:variant>
      <vt:variant>
        <vt:i4>5</vt:i4>
      </vt:variant>
      <vt:variant>
        <vt:lpwstr/>
      </vt:variant>
      <vt:variant>
        <vt:lpwstr>_P98_brought_into_life (was born)</vt:lpwstr>
      </vt:variant>
      <vt:variant>
        <vt:i4>3735588</vt:i4>
      </vt:variant>
      <vt:variant>
        <vt:i4>6276</vt:i4>
      </vt:variant>
      <vt:variant>
        <vt:i4>0</vt:i4>
      </vt:variant>
      <vt:variant>
        <vt:i4>5</vt:i4>
      </vt:variant>
      <vt:variant>
        <vt:lpwstr/>
      </vt:variant>
      <vt:variant>
        <vt:lpwstr>_E21_Person</vt:lpwstr>
      </vt:variant>
      <vt:variant>
        <vt:i4>7077938</vt:i4>
      </vt:variant>
      <vt:variant>
        <vt:i4>6273</vt:i4>
      </vt:variant>
      <vt:variant>
        <vt:i4>0</vt:i4>
      </vt:variant>
      <vt:variant>
        <vt:i4>5</vt:i4>
      </vt:variant>
      <vt:variant>
        <vt:lpwstr/>
      </vt:variant>
      <vt:variant>
        <vt:lpwstr>_P97_from_father_(was father for)</vt:lpwstr>
      </vt:variant>
      <vt:variant>
        <vt:i4>3735588</vt:i4>
      </vt:variant>
      <vt:variant>
        <vt:i4>6270</vt:i4>
      </vt:variant>
      <vt:variant>
        <vt:i4>0</vt:i4>
      </vt:variant>
      <vt:variant>
        <vt:i4>5</vt:i4>
      </vt:variant>
      <vt:variant>
        <vt:lpwstr/>
      </vt:variant>
      <vt:variant>
        <vt:lpwstr>_E21_Person</vt:lpwstr>
      </vt:variant>
      <vt:variant>
        <vt:i4>5898319</vt:i4>
      </vt:variant>
      <vt:variant>
        <vt:i4>6267</vt:i4>
      </vt:variant>
      <vt:variant>
        <vt:i4>0</vt:i4>
      </vt:variant>
      <vt:variant>
        <vt:i4>5</vt:i4>
      </vt:variant>
      <vt:variant>
        <vt:lpwstr/>
      </vt:variant>
      <vt:variant>
        <vt:lpwstr>_P96_by_mother_(gave birth)</vt:lpwstr>
      </vt:variant>
      <vt:variant>
        <vt:i4>6029413</vt:i4>
      </vt:variant>
      <vt:variant>
        <vt:i4>6264</vt:i4>
      </vt:variant>
      <vt:variant>
        <vt:i4>0</vt:i4>
      </vt:variant>
      <vt:variant>
        <vt:i4>5</vt:i4>
      </vt:variant>
      <vt:variant>
        <vt:lpwstr/>
      </vt:variant>
      <vt:variant>
        <vt:lpwstr>_E63_Beginning_of</vt:lpwstr>
      </vt:variant>
      <vt:variant>
        <vt:i4>2687024</vt:i4>
      </vt:variant>
      <vt:variant>
        <vt:i4>6261</vt:i4>
      </vt:variant>
      <vt:variant>
        <vt:i4>0</vt:i4>
      </vt:variant>
      <vt:variant>
        <vt:i4>5</vt:i4>
      </vt:variant>
      <vt:variant>
        <vt:lpwstr/>
      </vt:variant>
      <vt:variant>
        <vt:lpwstr>_E74_Group</vt:lpwstr>
      </vt:variant>
      <vt:variant>
        <vt:i4>2818057</vt:i4>
      </vt:variant>
      <vt:variant>
        <vt:i4>6258</vt:i4>
      </vt:variant>
      <vt:variant>
        <vt:i4>0</vt:i4>
      </vt:variant>
      <vt:variant>
        <vt:i4>5</vt:i4>
      </vt:variant>
      <vt:variant>
        <vt:lpwstr/>
      </vt:variant>
      <vt:variant>
        <vt:lpwstr>_P51_has_former</vt:lpwstr>
      </vt:variant>
      <vt:variant>
        <vt:i4>2687024</vt:i4>
      </vt:variant>
      <vt:variant>
        <vt:i4>6255</vt:i4>
      </vt:variant>
      <vt:variant>
        <vt:i4>0</vt:i4>
      </vt:variant>
      <vt:variant>
        <vt:i4>5</vt:i4>
      </vt:variant>
      <vt:variant>
        <vt:lpwstr/>
      </vt:variant>
      <vt:variant>
        <vt:lpwstr>_E74_Group</vt:lpwstr>
      </vt:variant>
      <vt:variant>
        <vt:i4>6029324</vt:i4>
      </vt:variant>
      <vt:variant>
        <vt:i4>6252</vt:i4>
      </vt:variant>
      <vt:variant>
        <vt:i4>0</vt:i4>
      </vt:variant>
      <vt:variant>
        <vt:i4>5</vt:i4>
      </vt:variant>
      <vt:variant>
        <vt:lpwstr/>
      </vt:variant>
      <vt:variant>
        <vt:lpwstr>_P95_has_formed_(was formed by)</vt:lpwstr>
      </vt:variant>
      <vt:variant>
        <vt:i4>917525</vt:i4>
      </vt:variant>
      <vt:variant>
        <vt:i4>6249</vt:i4>
      </vt:variant>
      <vt:variant>
        <vt:i4>0</vt:i4>
      </vt:variant>
      <vt:variant>
        <vt:i4>5</vt:i4>
      </vt:variant>
      <vt:variant>
        <vt:lpwstr/>
      </vt:variant>
      <vt:variant>
        <vt:lpwstr>_E63_Beginning_of_Existence</vt:lpwstr>
      </vt:variant>
      <vt:variant>
        <vt:i4>2097279</vt:i4>
      </vt:variant>
      <vt:variant>
        <vt:i4>6246</vt:i4>
      </vt:variant>
      <vt:variant>
        <vt:i4>0</vt:i4>
      </vt:variant>
      <vt:variant>
        <vt:i4>5</vt:i4>
      </vt:variant>
      <vt:variant>
        <vt:lpwstr/>
      </vt:variant>
      <vt:variant>
        <vt:lpwstr>_E7_Activity</vt:lpwstr>
      </vt:variant>
      <vt:variant>
        <vt:i4>786481</vt:i4>
      </vt:variant>
      <vt:variant>
        <vt:i4>6243</vt:i4>
      </vt:variant>
      <vt:variant>
        <vt:i4>0</vt:i4>
      </vt:variant>
      <vt:variant>
        <vt:i4>5</vt:i4>
      </vt:variant>
      <vt:variant>
        <vt:lpwstr/>
      </vt:variant>
      <vt:variant>
        <vt:lpwstr>_E28_Conceptual_Object</vt:lpwstr>
      </vt:variant>
      <vt:variant>
        <vt:i4>983134</vt:i4>
      </vt:variant>
      <vt:variant>
        <vt:i4>6240</vt:i4>
      </vt:variant>
      <vt:variant>
        <vt:i4>0</vt:i4>
      </vt:variant>
      <vt:variant>
        <vt:i4>5</vt:i4>
      </vt:variant>
      <vt:variant>
        <vt:lpwstr/>
      </vt:variant>
      <vt:variant>
        <vt:lpwstr>_P94_has_created_(was created by)</vt:lpwstr>
      </vt:variant>
      <vt:variant>
        <vt:i4>1638457</vt:i4>
      </vt:variant>
      <vt:variant>
        <vt:i4>6237</vt:i4>
      </vt:variant>
      <vt:variant>
        <vt:i4>0</vt:i4>
      </vt:variant>
      <vt:variant>
        <vt:i4>5</vt:i4>
      </vt:variant>
      <vt:variant>
        <vt:lpwstr/>
      </vt:variant>
      <vt:variant>
        <vt:lpwstr>_E83_Type_Creation</vt:lpwstr>
      </vt:variant>
      <vt:variant>
        <vt:i4>917525</vt:i4>
      </vt:variant>
      <vt:variant>
        <vt:i4>6234</vt:i4>
      </vt:variant>
      <vt:variant>
        <vt:i4>0</vt:i4>
      </vt:variant>
      <vt:variant>
        <vt:i4>5</vt:i4>
      </vt:variant>
      <vt:variant>
        <vt:lpwstr/>
      </vt:variant>
      <vt:variant>
        <vt:lpwstr>_E63_Beginning_of_Existence</vt:lpwstr>
      </vt:variant>
      <vt:variant>
        <vt:i4>2097279</vt:i4>
      </vt:variant>
      <vt:variant>
        <vt:i4>6231</vt:i4>
      </vt:variant>
      <vt:variant>
        <vt:i4>0</vt:i4>
      </vt:variant>
      <vt:variant>
        <vt:i4>5</vt:i4>
      </vt:variant>
      <vt:variant>
        <vt:lpwstr/>
      </vt:variant>
      <vt:variant>
        <vt:lpwstr>_E7_Activity</vt:lpwstr>
      </vt:variant>
      <vt:variant>
        <vt:i4>6619215</vt:i4>
      </vt:variant>
      <vt:variant>
        <vt:i4>6228</vt:i4>
      </vt:variant>
      <vt:variant>
        <vt:i4>0</vt:i4>
      </vt:variant>
      <vt:variant>
        <vt:i4>5</vt:i4>
      </vt:variant>
      <vt:variant>
        <vt:lpwstr/>
      </vt:variant>
      <vt:variant>
        <vt:lpwstr>_E77_Persistent_Item</vt:lpwstr>
      </vt:variant>
      <vt:variant>
        <vt:i4>5570655</vt:i4>
      </vt:variant>
      <vt:variant>
        <vt:i4>6225</vt:i4>
      </vt:variant>
      <vt:variant>
        <vt:i4>0</vt:i4>
      </vt:variant>
      <vt:variant>
        <vt:i4>5</vt:i4>
      </vt:variant>
      <vt:variant>
        <vt:lpwstr/>
      </vt:variant>
      <vt:variant>
        <vt:lpwstr>_P93_took_out_of existence (was take</vt:lpwstr>
      </vt:variant>
      <vt:variant>
        <vt:i4>2818104</vt:i4>
      </vt:variant>
      <vt:variant>
        <vt:i4>6222</vt:i4>
      </vt:variant>
      <vt:variant>
        <vt:i4>0</vt:i4>
      </vt:variant>
      <vt:variant>
        <vt:i4>5</vt:i4>
      </vt:variant>
      <vt:variant>
        <vt:lpwstr/>
      </vt:variant>
      <vt:variant>
        <vt:lpwstr>_E81_Transformation</vt:lpwstr>
      </vt:variant>
      <vt:variant>
        <vt:i4>3211303</vt:i4>
      </vt:variant>
      <vt:variant>
        <vt:i4>6219</vt:i4>
      </vt:variant>
      <vt:variant>
        <vt:i4>0</vt:i4>
      </vt:variant>
      <vt:variant>
        <vt:i4>5</vt:i4>
      </vt:variant>
      <vt:variant>
        <vt:lpwstr/>
      </vt:variant>
      <vt:variant>
        <vt:lpwstr>_E69_Death</vt:lpwstr>
      </vt:variant>
      <vt:variant>
        <vt:i4>5701723</vt:i4>
      </vt:variant>
      <vt:variant>
        <vt:i4>6216</vt:i4>
      </vt:variant>
      <vt:variant>
        <vt:i4>0</vt:i4>
      </vt:variant>
      <vt:variant>
        <vt:i4>5</vt:i4>
      </vt:variant>
      <vt:variant>
        <vt:lpwstr/>
      </vt:variant>
      <vt:variant>
        <vt:lpwstr>_E68_Dissolution</vt:lpwstr>
      </vt:variant>
      <vt:variant>
        <vt:i4>4521990</vt:i4>
      </vt:variant>
      <vt:variant>
        <vt:i4>6213</vt:i4>
      </vt:variant>
      <vt:variant>
        <vt:i4>0</vt:i4>
      </vt:variant>
      <vt:variant>
        <vt:i4>5</vt:i4>
      </vt:variant>
      <vt:variant>
        <vt:lpwstr/>
      </vt:variant>
      <vt:variant>
        <vt:lpwstr>_E6_Destruction</vt:lpwstr>
      </vt:variant>
      <vt:variant>
        <vt:i4>2228330</vt:i4>
      </vt:variant>
      <vt:variant>
        <vt:i4>6210</vt:i4>
      </vt:variant>
      <vt:variant>
        <vt:i4>0</vt:i4>
      </vt:variant>
      <vt:variant>
        <vt:i4>5</vt:i4>
      </vt:variant>
      <vt:variant>
        <vt:lpwstr/>
      </vt:variant>
      <vt:variant>
        <vt:lpwstr>_E5_Event</vt:lpwstr>
      </vt:variant>
      <vt:variant>
        <vt:i4>6619215</vt:i4>
      </vt:variant>
      <vt:variant>
        <vt:i4>6207</vt:i4>
      </vt:variant>
      <vt:variant>
        <vt:i4>0</vt:i4>
      </vt:variant>
      <vt:variant>
        <vt:i4>5</vt:i4>
      </vt:variant>
      <vt:variant>
        <vt:lpwstr/>
      </vt:variant>
      <vt:variant>
        <vt:lpwstr>_E77_Persistent_Item</vt:lpwstr>
      </vt:variant>
      <vt:variant>
        <vt:i4>3801184</vt:i4>
      </vt:variant>
      <vt:variant>
        <vt:i4>6204</vt:i4>
      </vt:variant>
      <vt:variant>
        <vt:i4>0</vt:i4>
      </vt:variant>
      <vt:variant>
        <vt:i4>5</vt:i4>
      </vt:variant>
      <vt:variant>
        <vt:lpwstr/>
      </vt:variant>
      <vt:variant>
        <vt:lpwstr>_P92_brought_into_existence (was bro</vt:lpwstr>
      </vt:variant>
      <vt:variant>
        <vt:i4>2818104</vt:i4>
      </vt:variant>
      <vt:variant>
        <vt:i4>6201</vt:i4>
      </vt:variant>
      <vt:variant>
        <vt:i4>0</vt:i4>
      </vt:variant>
      <vt:variant>
        <vt:i4>5</vt:i4>
      </vt:variant>
      <vt:variant>
        <vt:lpwstr/>
      </vt:variant>
      <vt:variant>
        <vt:lpwstr>_E81_Transformation</vt:lpwstr>
      </vt:variant>
      <vt:variant>
        <vt:i4>2752555</vt:i4>
      </vt:variant>
      <vt:variant>
        <vt:i4>6198</vt:i4>
      </vt:variant>
      <vt:variant>
        <vt:i4>0</vt:i4>
      </vt:variant>
      <vt:variant>
        <vt:i4>5</vt:i4>
      </vt:variant>
      <vt:variant>
        <vt:lpwstr/>
      </vt:variant>
      <vt:variant>
        <vt:lpwstr>_E67_Birth</vt:lpwstr>
      </vt:variant>
      <vt:variant>
        <vt:i4>2162735</vt:i4>
      </vt:variant>
      <vt:variant>
        <vt:i4>6195</vt:i4>
      </vt:variant>
      <vt:variant>
        <vt:i4>0</vt:i4>
      </vt:variant>
      <vt:variant>
        <vt:i4>5</vt:i4>
      </vt:variant>
      <vt:variant>
        <vt:lpwstr/>
      </vt:variant>
      <vt:variant>
        <vt:lpwstr>_E66_Formation</vt:lpwstr>
      </vt:variant>
      <vt:variant>
        <vt:i4>5046348</vt:i4>
      </vt:variant>
      <vt:variant>
        <vt:i4>6192</vt:i4>
      </vt:variant>
      <vt:variant>
        <vt:i4>0</vt:i4>
      </vt:variant>
      <vt:variant>
        <vt:i4>5</vt:i4>
      </vt:variant>
      <vt:variant>
        <vt:lpwstr/>
      </vt:variant>
      <vt:variant>
        <vt:lpwstr>_E65_Creation</vt:lpwstr>
      </vt:variant>
      <vt:variant>
        <vt:i4>2490413</vt:i4>
      </vt:variant>
      <vt:variant>
        <vt:i4>6189</vt:i4>
      </vt:variant>
      <vt:variant>
        <vt:i4>0</vt:i4>
      </vt:variant>
      <vt:variant>
        <vt:i4>5</vt:i4>
      </vt:variant>
      <vt:variant>
        <vt:lpwstr/>
      </vt:variant>
      <vt:variant>
        <vt:lpwstr>_E12_Production</vt:lpwstr>
      </vt:variant>
      <vt:variant>
        <vt:i4>2228330</vt:i4>
      </vt:variant>
      <vt:variant>
        <vt:i4>6186</vt:i4>
      </vt:variant>
      <vt:variant>
        <vt:i4>0</vt:i4>
      </vt:variant>
      <vt:variant>
        <vt:i4>5</vt:i4>
      </vt:variant>
      <vt:variant>
        <vt:lpwstr/>
      </vt:variant>
      <vt:variant>
        <vt:lpwstr>_E5_Event</vt:lpwstr>
      </vt:variant>
      <vt:variant>
        <vt:i4>6226019</vt:i4>
      </vt:variant>
      <vt:variant>
        <vt:i4>6183</vt:i4>
      </vt:variant>
      <vt:variant>
        <vt:i4>0</vt:i4>
      </vt:variant>
      <vt:variant>
        <vt:i4>5</vt:i4>
      </vt:variant>
      <vt:variant>
        <vt:lpwstr/>
      </vt:variant>
      <vt:variant>
        <vt:lpwstr>_E59_Primitive_Value</vt:lpwstr>
      </vt:variant>
      <vt:variant>
        <vt:i4>6226019</vt:i4>
      </vt:variant>
      <vt:variant>
        <vt:i4>6180</vt:i4>
      </vt:variant>
      <vt:variant>
        <vt:i4>0</vt:i4>
      </vt:variant>
      <vt:variant>
        <vt:i4>5</vt:i4>
      </vt:variant>
      <vt:variant>
        <vt:lpwstr/>
      </vt:variant>
      <vt:variant>
        <vt:lpwstr>_E59_Primitive_Value</vt:lpwstr>
      </vt:variant>
      <vt:variant>
        <vt:i4>6226019</vt:i4>
      </vt:variant>
      <vt:variant>
        <vt:i4>6177</vt:i4>
      </vt:variant>
      <vt:variant>
        <vt:i4>0</vt:i4>
      </vt:variant>
      <vt:variant>
        <vt:i4>5</vt:i4>
      </vt:variant>
      <vt:variant>
        <vt:lpwstr/>
      </vt:variant>
      <vt:variant>
        <vt:lpwstr>_E59_Primitive_Value</vt:lpwstr>
      </vt:variant>
      <vt:variant>
        <vt:i4>3670059</vt:i4>
      </vt:variant>
      <vt:variant>
        <vt:i4>6174</vt:i4>
      </vt:variant>
      <vt:variant>
        <vt:i4>0</vt:i4>
      </vt:variant>
      <vt:variant>
        <vt:i4>5</vt:i4>
      </vt:variant>
      <vt:variant>
        <vt:lpwstr/>
      </vt:variant>
      <vt:variant>
        <vt:lpwstr>_E62_String</vt:lpwstr>
      </vt:variant>
      <vt:variant>
        <vt:i4>983075</vt:i4>
      </vt:variant>
      <vt:variant>
        <vt:i4>6171</vt:i4>
      </vt:variant>
      <vt:variant>
        <vt:i4>0</vt:i4>
      </vt:variant>
      <vt:variant>
        <vt:i4>5</vt:i4>
      </vt:variant>
      <vt:variant>
        <vt:lpwstr/>
      </vt:variant>
      <vt:variant>
        <vt:lpwstr>_E61_Time_Primitive</vt:lpwstr>
      </vt:variant>
      <vt:variant>
        <vt:i4>3342369</vt:i4>
      </vt:variant>
      <vt:variant>
        <vt:i4>6168</vt:i4>
      </vt:variant>
      <vt:variant>
        <vt:i4>0</vt:i4>
      </vt:variant>
      <vt:variant>
        <vt:i4>5</vt:i4>
      </vt:variant>
      <vt:variant>
        <vt:lpwstr/>
      </vt:variant>
      <vt:variant>
        <vt:lpwstr>_E60_Number</vt:lpwstr>
      </vt:variant>
      <vt:variant>
        <vt:i4>5505100</vt:i4>
      </vt:variant>
      <vt:variant>
        <vt:i4>6165</vt:i4>
      </vt:variant>
      <vt:variant>
        <vt:i4>0</vt:i4>
      </vt:variant>
      <vt:variant>
        <vt:i4>5</vt:i4>
      </vt:variant>
      <vt:variant>
        <vt:lpwstr/>
      </vt:variant>
      <vt:variant>
        <vt:lpwstr>_E55_Type</vt:lpwstr>
      </vt:variant>
      <vt:variant>
        <vt:i4>5505100</vt:i4>
      </vt:variant>
      <vt:variant>
        <vt:i4>6162</vt:i4>
      </vt:variant>
      <vt:variant>
        <vt:i4>0</vt:i4>
      </vt:variant>
      <vt:variant>
        <vt:i4>5</vt:i4>
      </vt:variant>
      <vt:variant>
        <vt:lpwstr/>
      </vt:variant>
      <vt:variant>
        <vt:lpwstr>_E55_Type</vt:lpwstr>
      </vt:variant>
      <vt:variant>
        <vt:i4>5505100</vt:i4>
      </vt:variant>
      <vt:variant>
        <vt:i4>6159</vt:i4>
      </vt:variant>
      <vt:variant>
        <vt:i4>0</vt:i4>
      </vt:variant>
      <vt:variant>
        <vt:i4>5</vt:i4>
      </vt:variant>
      <vt:variant>
        <vt:lpwstr/>
      </vt:variant>
      <vt:variant>
        <vt:lpwstr>_E55_Type</vt:lpwstr>
      </vt:variant>
      <vt:variant>
        <vt:i4>5505100</vt:i4>
      </vt:variant>
      <vt:variant>
        <vt:i4>6156</vt:i4>
      </vt:variant>
      <vt:variant>
        <vt:i4>0</vt:i4>
      </vt:variant>
      <vt:variant>
        <vt:i4>5</vt:i4>
      </vt:variant>
      <vt:variant>
        <vt:lpwstr/>
      </vt:variant>
      <vt:variant>
        <vt:lpwstr>_E55_Type</vt:lpwstr>
      </vt:variant>
      <vt:variant>
        <vt:i4>4325418</vt:i4>
      </vt:variant>
      <vt:variant>
        <vt:i4>6153</vt:i4>
      </vt:variant>
      <vt:variant>
        <vt:i4>0</vt:i4>
      </vt:variant>
      <vt:variant>
        <vt:i4>5</vt:i4>
      </vt:variant>
      <vt:variant>
        <vt:lpwstr/>
      </vt:variant>
      <vt:variant>
        <vt:lpwstr>_P151_was_formed</vt:lpwstr>
      </vt:variant>
      <vt:variant>
        <vt:i4>5505100</vt:i4>
      </vt:variant>
      <vt:variant>
        <vt:i4>6150</vt:i4>
      </vt:variant>
      <vt:variant>
        <vt:i4>0</vt:i4>
      </vt:variant>
      <vt:variant>
        <vt:i4>5</vt:i4>
      </vt:variant>
      <vt:variant>
        <vt:lpwstr/>
      </vt:variant>
      <vt:variant>
        <vt:lpwstr>_E55_Type</vt:lpwstr>
      </vt:variant>
      <vt:variant>
        <vt:i4>8192114</vt:i4>
      </vt:variant>
      <vt:variant>
        <vt:i4>6147</vt:i4>
      </vt:variant>
      <vt:variant>
        <vt:i4>0</vt:i4>
      </vt:variant>
      <vt:variant>
        <vt:i4>5</vt:i4>
      </vt:variant>
      <vt:variant>
        <vt:lpwstr/>
      </vt:variant>
      <vt:variant>
        <vt:lpwstr>_P127_has_broader_term (has narrower</vt:lpwstr>
      </vt:variant>
      <vt:variant>
        <vt:i4>4980835</vt:i4>
      </vt:variant>
      <vt:variant>
        <vt:i4>6144</vt:i4>
      </vt:variant>
      <vt:variant>
        <vt:i4>0</vt:i4>
      </vt:variant>
      <vt:variant>
        <vt:i4>5</vt:i4>
      </vt:variant>
      <vt:variant>
        <vt:lpwstr/>
      </vt:variant>
      <vt:variant>
        <vt:lpwstr>_E58_Measurement_Unit</vt:lpwstr>
      </vt:variant>
      <vt:variant>
        <vt:i4>5767256</vt:i4>
      </vt:variant>
      <vt:variant>
        <vt:i4>6141</vt:i4>
      </vt:variant>
      <vt:variant>
        <vt:i4>0</vt:i4>
      </vt:variant>
      <vt:variant>
        <vt:i4>5</vt:i4>
      </vt:variant>
      <vt:variant>
        <vt:lpwstr/>
      </vt:variant>
      <vt:variant>
        <vt:lpwstr>_E57_Material</vt:lpwstr>
      </vt:variant>
      <vt:variant>
        <vt:i4>4390994</vt:i4>
      </vt:variant>
      <vt:variant>
        <vt:i4>6138</vt:i4>
      </vt:variant>
      <vt:variant>
        <vt:i4>0</vt:i4>
      </vt:variant>
      <vt:variant>
        <vt:i4>5</vt:i4>
      </vt:variant>
      <vt:variant>
        <vt:lpwstr/>
      </vt:variant>
      <vt:variant>
        <vt:lpwstr>_E56_Language</vt:lpwstr>
      </vt:variant>
      <vt:variant>
        <vt:i4>786481</vt:i4>
      </vt:variant>
      <vt:variant>
        <vt:i4>6135</vt:i4>
      </vt:variant>
      <vt:variant>
        <vt:i4>0</vt:i4>
      </vt:variant>
      <vt:variant>
        <vt:i4>5</vt:i4>
      </vt:variant>
      <vt:variant>
        <vt:lpwstr/>
      </vt:variant>
      <vt:variant>
        <vt:lpwstr>_E28_Conceptual_Object</vt:lpwstr>
      </vt:variant>
      <vt:variant>
        <vt:i4>4980835</vt:i4>
      </vt:variant>
      <vt:variant>
        <vt:i4>6132</vt:i4>
      </vt:variant>
      <vt:variant>
        <vt:i4>0</vt:i4>
      </vt:variant>
      <vt:variant>
        <vt:i4>5</vt:i4>
      </vt:variant>
      <vt:variant>
        <vt:lpwstr/>
      </vt:variant>
      <vt:variant>
        <vt:lpwstr>_E58_Measurement_Unit</vt:lpwstr>
      </vt:variant>
      <vt:variant>
        <vt:i4>786460</vt:i4>
      </vt:variant>
      <vt:variant>
        <vt:i4>6129</vt:i4>
      </vt:variant>
      <vt:variant>
        <vt:i4>0</vt:i4>
      </vt:variant>
      <vt:variant>
        <vt:i4>5</vt:i4>
      </vt:variant>
      <vt:variant>
        <vt:lpwstr/>
      </vt:variant>
      <vt:variant>
        <vt:lpwstr>_P91_has_unit_(is unit of)</vt:lpwstr>
      </vt:variant>
      <vt:variant>
        <vt:i4>3342369</vt:i4>
      </vt:variant>
      <vt:variant>
        <vt:i4>6126</vt:i4>
      </vt:variant>
      <vt:variant>
        <vt:i4>0</vt:i4>
      </vt:variant>
      <vt:variant>
        <vt:i4>5</vt:i4>
      </vt:variant>
      <vt:variant>
        <vt:lpwstr/>
      </vt:variant>
      <vt:variant>
        <vt:lpwstr>_E60_Number</vt:lpwstr>
      </vt:variant>
      <vt:variant>
        <vt:i4>2359315</vt:i4>
      </vt:variant>
      <vt:variant>
        <vt:i4>6123</vt:i4>
      </vt:variant>
      <vt:variant>
        <vt:i4>0</vt:i4>
      </vt:variant>
      <vt:variant>
        <vt:i4>5</vt:i4>
      </vt:variant>
      <vt:variant>
        <vt:lpwstr/>
      </vt:variant>
      <vt:variant>
        <vt:lpwstr>_P90_has_value</vt:lpwstr>
      </vt:variant>
      <vt:variant>
        <vt:i4>6881285</vt:i4>
      </vt:variant>
      <vt:variant>
        <vt:i4>6120</vt:i4>
      </vt:variant>
      <vt:variant>
        <vt:i4>0</vt:i4>
      </vt:variant>
      <vt:variant>
        <vt:i4>5</vt:i4>
      </vt:variant>
      <vt:variant>
        <vt:lpwstr/>
      </vt:variant>
      <vt:variant>
        <vt:lpwstr>_E1_CRM_Entity</vt:lpwstr>
      </vt:variant>
      <vt:variant>
        <vt:i4>5898344</vt:i4>
      </vt:variant>
      <vt:variant>
        <vt:i4>6117</vt:i4>
      </vt:variant>
      <vt:variant>
        <vt:i4>0</vt:i4>
      </vt:variant>
      <vt:variant>
        <vt:i4>5</vt:i4>
      </vt:variant>
      <vt:variant>
        <vt:lpwstr/>
      </vt:variant>
      <vt:variant>
        <vt:lpwstr>_E94_Space_Primitive</vt:lpwstr>
      </vt:variant>
      <vt:variant>
        <vt:i4>3801163</vt:i4>
      </vt:variant>
      <vt:variant>
        <vt:i4>6114</vt:i4>
      </vt:variant>
      <vt:variant>
        <vt:i4>0</vt:i4>
      </vt:variant>
      <vt:variant>
        <vt:i4>5</vt:i4>
      </vt:variant>
      <vt:variant>
        <vt:lpwstr/>
      </vt:variant>
      <vt:variant>
        <vt:lpwstr>_P168_place_is</vt:lpwstr>
      </vt:variant>
      <vt:variant>
        <vt:i4>327736</vt:i4>
      </vt:variant>
      <vt:variant>
        <vt:i4>6111</vt:i4>
      </vt:variant>
      <vt:variant>
        <vt:i4>0</vt:i4>
      </vt:variant>
      <vt:variant>
        <vt:i4>5</vt:i4>
      </vt:variant>
      <vt:variant>
        <vt:lpwstr/>
      </vt:variant>
      <vt:variant>
        <vt:lpwstr>_E18_Physical_Thing</vt:lpwstr>
      </vt:variant>
      <vt:variant>
        <vt:i4>8257622</vt:i4>
      </vt:variant>
      <vt:variant>
        <vt:i4>6108</vt:i4>
      </vt:variant>
      <vt:variant>
        <vt:i4>0</vt:i4>
      </vt:variant>
      <vt:variant>
        <vt:i4>5</vt:i4>
      </vt:variant>
      <vt:variant>
        <vt:lpwstr/>
      </vt:variant>
      <vt:variant>
        <vt:lpwstr>_P157(Px2)_is_at</vt:lpwstr>
      </vt:variant>
      <vt:variant>
        <vt:i4>2228282</vt:i4>
      </vt:variant>
      <vt:variant>
        <vt:i4>6105</vt:i4>
      </vt:variant>
      <vt:variant>
        <vt:i4>0</vt:i4>
      </vt:variant>
      <vt:variant>
        <vt:i4>5</vt:i4>
      </vt:variant>
      <vt:variant>
        <vt:lpwstr/>
      </vt:variant>
      <vt:variant>
        <vt:lpwstr>_E53_Place</vt:lpwstr>
      </vt:variant>
      <vt:variant>
        <vt:i4>3801177</vt:i4>
      </vt:variant>
      <vt:variant>
        <vt:i4>6102</vt:i4>
      </vt:variant>
      <vt:variant>
        <vt:i4>0</vt:i4>
      </vt:variant>
      <vt:variant>
        <vt:i4>5</vt:i4>
      </vt:variant>
      <vt:variant>
        <vt:lpwstr/>
      </vt:variant>
      <vt:variant>
        <vt:lpwstr>_P122_borders_with</vt:lpwstr>
      </vt:variant>
      <vt:variant>
        <vt:i4>2228282</vt:i4>
      </vt:variant>
      <vt:variant>
        <vt:i4>6099</vt:i4>
      </vt:variant>
      <vt:variant>
        <vt:i4>0</vt:i4>
      </vt:variant>
      <vt:variant>
        <vt:i4>5</vt:i4>
      </vt:variant>
      <vt:variant>
        <vt:lpwstr/>
      </vt:variant>
      <vt:variant>
        <vt:lpwstr>_E53_Place</vt:lpwstr>
      </vt:variant>
      <vt:variant>
        <vt:i4>524415</vt:i4>
      </vt:variant>
      <vt:variant>
        <vt:i4>6096</vt:i4>
      </vt:variant>
      <vt:variant>
        <vt:i4>0</vt:i4>
      </vt:variant>
      <vt:variant>
        <vt:i4>5</vt:i4>
      </vt:variant>
      <vt:variant>
        <vt:lpwstr/>
      </vt:variant>
      <vt:variant>
        <vt:lpwstr>_P121_overlaps_with</vt:lpwstr>
      </vt:variant>
      <vt:variant>
        <vt:i4>2228282</vt:i4>
      </vt:variant>
      <vt:variant>
        <vt:i4>6093</vt:i4>
      </vt:variant>
      <vt:variant>
        <vt:i4>0</vt:i4>
      </vt:variant>
      <vt:variant>
        <vt:i4>5</vt:i4>
      </vt:variant>
      <vt:variant>
        <vt:lpwstr/>
      </vt:variant>
      <vt:variant>
        <vt:lpwstr>_E53_Place</vt:lpwstr>
      </vt:variant>
      <vt:variant>
        <vt:i4>3014700</vt:i4>
      </vt:variant>
      <vt:variant>
        <vt:i4>6090</vt:i4>
      </vt:variant>
      <vt:variant>
        <vt:i4>0</vt:i4>
      </vt:variant>
      <vt:variant>
        <vt:i4>5</vt:i4>
      </vt:variant>
      <vt:variant>
        <vt:lpwstr/>
      </vt:variant>
      <vt:variant>
        <vt:lpwstr>_P89_falls_within_(contains)</vt:lpwstr>
      </vt:variant>
      <vt:variant>
        <vt:i4>4063238</vt:i4>
      </vt:variant>
      <vt:variant>
        <vt:i4>6087</vt:i4>
      </vt:variant>
      <vt:variant>
        <vt:i4>0</vt:i4>
      </vt:variant>
      <vt:variant>
        <vt:i4>5</vt:i4>
      </vt:variant>
      <vt:variant>
        <vt:lpwstr/>
      </vt:variant>
      <vt:variant>
        <vt:lpwstr>_E44_Place_Appellation</vt:lpwstr>
      </vt:variant>
      <vt:variant>
        <vt:i4>983111</vt:i4>
      </vt:variant>
      <vt:variant>
        <vt:i4>6084</vt:i4>
      </vt:variant>
      <vt:variant>
        <vt:i4>0</vt:i4>
      </vt:variant>
      <vt:variant>
        <vt:i4>5</vt:i4>
      </vt:variant>
      <vt:variant>
        <vt:lpwstr/>
      </vt:variant>
      <vt:variant>
        <vt:lpwstr>_P87_is_identified_by (identifies)</vt:lpwstr>
      </vt:variant>
      <vt:variant>
        <vt:i4>6881285</vt:i4>
      </vt:variant>
      <vt:variant>
        <vt:i4>6081</vt:i4>
      </vt:variant>
      <vt:variant>
        <vt:i4>0</vt:i4>
      </vt:variant>
      <vt:variant>
        <vt:i4>5</vt:i4>
      </vt:variant>
      <vt:variant>
        <vt:lpwstr/>
      </vt:variant>
      <vt:variant>
        <vt:lpwstr>_E1_CRM_Entity</vt:lpwstr>
      </vt:variant>
      <vt:variant>
        <vt:i4>8192043</vt:i4>
      </vt:variant>
      <vt:variant>
        <vt:i4>6078</vt:i4>
      </vt:variant>
      <vt:variant>
        <vt:i4>0</vt:i4>
      </vt:variant>
      <vt:variant>
        <vt:i4>5</vt:i4>
      </vt:variant>
      <vt:variant>
        <vt:lpwstr/>
      </vt:variant>
      <vt:variant>
        <vt:lpwstr>_E52_Time-Span</vt:lpwstr>
      </vt:variant>
      <vt:variant>
        <vt:i4>2162732</vt:i4>
      </vt:variant>
      <vt:variant>
        <vt:i4>6075</vt:i4>
      </vt:variant>
      <vt:variant>
        <vt:i4>0</vt:i4>
      </vt:variant>
      <vt:variant>
        <vt:i4>5</vt:i4>
      </vt:variant>
      <vt:variant>
        <vt:lpwstr/>
      </vt:variant>
      <vt:variant>
        <vt:lpwstr>_P86_falls_within_(contains)</vt:lpwstr>
      </vt:variant>
      <vt:variant>
        <vt:i4>3211301</vt:i4>
      </vt:variant>
      <vt:variant>
        <vt:i4>6072</vt:i4>
      </vt:variant>
      <vt:variant>
        <vt:i4>0</vt:i4>
      </vt:variant>
      <vt:variant>
        <vt:i4>5</vt:i4>
      </vt:variant>
      <vt:variant>
        <vt:lpwstr/>
      </vt:variant>
      <vt:variant>
        <vt:lpwstr>_E54_Dimension</vt:lpwstr>
      </vt:variant>
      <vt:variant>
        <vt:i4>3932222</vt:i4>
      </vt:variant>
      <vt:variant>
        <vt:i4>6069</vt:i4>
      </vt:variant>
      <vt:variant>
        <vt:i4>0</vt:i4>
      </vt:variant>
      <vt:variant>
        <vt:i4>5</vt:i4>
      </vt:variant>
      <vt:variant>
        <vt:lpwstr/>
      </vt:variant>
      <vt:variant>
        <vt:lpwstr>_P84_had_at_most duration (was maxim</vt:lpwstr>
      </vt:variant>
      <vt:variant>
        <vt:i4>3211301</vt:i4>
      </vt:variant>
      <vt:variant>
        <vt:i4>6066</vt:i4>
      </vt:variant>
      <vt:variant>
        <vt:i4>0</vt:i4>
      </vt:variant>
      <vt:variant>
        <vt:i4>5</vt:i4>
      </vt:variant>
      <vt:variant>
        <vt:lpwstr/>
      </vt:variant>
      <vt:variant>
        <vt:lpwstr>_E54_Dimension</vt:lpwstr>
      </vt:variant>
      <vt:variant>
        <vt:i4>3997729</vt:i4>
      </vt:variant>
      <vt:variant>
        <vt:i4>6063</vt:i4>
      </vt:variant>
      <vt:variant>
        <vt:i4>0</vt:i4>
      </vt:variant>
      <vt:variant>
        <vt:i4>5</vt:i4>
      </vt:variant>
      <vt:variant>
        <vt:lpwstr/>
      </vt:variant>
      <vt:variant>
        <vt:lpwstr>_P83_had_at_least duration (was mini</vt:lpwstr>
      </vt:variant>
      <vt:variant>
        <vt:i4>983075</vt:i4>
      </vt:variant>
      <vt:variant>
        <vt:i4>6060</vt:i4>
      </vt:variant>
      <vt:variant>
        <vt:i4>0</vt:i4>
      </vt:variant>
      <vt:variant>
        <vt:i4>5</vt:i4>
      </vt:variant>
      <vt:variant>
        <vt:lpwstr/>
      </vt:variant>
      <vt:variant>
        <vt:lpwstr>_E61_Time_Primitive</vt:lpwstr>
      </vt:variant>
      <vt:variant>
        <vt:i4>2097259</vt:i4>
      </vt:variant>
      <vt:variant>
        <vt:i4>6057</vt:i4>
      </vt:variant>
      <vt:variant>
        <vt:i4>0</vt:i4>
      </vt:variant>
      <vt:variant>
        <vt:i4>5</vt:i4>
      </vt:variant>
      <vt:variant>
        <vt:lpwstr/>
      </vt:variant>
      <vt:variant>
        <vt:lpwstr>_P82_at_some_time within</vt:lpwstr>
      </vt:variant>
      <vt:variant>
        <vt:i4>983075</vt:i4>
      </vt:variant>
      <vt:variant>
        <vt:i4>6054</vt:i4>
      </vt:variant>
      <vt:variant>
        <vt:i4>0</vt:i4>
      </vt:variant>
      <vt:variant>
        <vt:i4>5</vt:i4>
      </vt:variant>
      <vt:variant>
        <vt:lpwstr/>
      </vt:variant>
      <vt:variant>
        <vt:lpwstr>_E61_Time_Primitive</vt:lpwstr>
      </vt:variant>
      <vt:variant>
        <vt:i4>2686983</vt:i4>
      </vt:variant>
      <vt:variant>
        <vt:i4>6051</vt:i4>
      </vt:variant>
      <vt:variant>
        <vt:i4>0</vt:i4>
      </vt:variant>
      <vt:variant>
        <vt:i4>5</vt:i4>
      </vt:variant>
      <vt:variant>
        <vt:lpwstr/>
      </vt:variant>
      <vt:variant>
        <vt:lpwstr>_P81_ongoing_throughout</vt:lpwstr>
      </vt:variant>
      <vt:variant>
        <vt:i4>3670059</vt:i4>
      </vt:variant>
      <vt:variant>
        <vt:i4>6048</vt:i4>
      </vt:variant>
      <vt:variant>
        <vt:i4>0</vt:i4>
      </vt:variant>
      <vt:variant>
        <vt:i4>5</vt:i4>
      </vt:variant>
      <vt:variant>
        <vt:lpwstr/>
      </vt:variant>
      <vt:variant>
        <vt:lpwstr>_E62_String</vt:lpwstr>
      </vt:variant>
      <vt:variant>
        <vt:i4>3407980</vt:i4>
      </vt:variant>
      <vt:variant>
        <vt:i4>6045</vt:i4>
      </vt:variant>
      <vt:variant>
        <vt:i4>0</vt:i4>
      </vt:variant>
      <vt:variant>
        <vt:i4>5</vt:i4>
      </vt:variant>
      <vt:variant>
        <vt:lpwstr/>
      </vt:variant>
      <vt:variant>
        <vt:lpwstr>_P80_end_is_qualified by</vt:lpwstr>
      </vt:variant>
      <vt:variant>
        <vt:i4>3670059</vt:i4>
      </vt:variant>
      <vt:variant>
        <vt:i4>6042</vt:i4>
      </vt:variant>
      <vt:variant>
        <vt:i4>0</vt:i4>
      </vt:variant>
      <vt:variant>
        <vt:i4>5</vt:i4>
      </vt:variant>
      <vt:variant>
        <vt:lpwstr/>
      </vt:variant>
      <vt:variant>
        <vt:lpwstr>_E62_String</vt:lpwstr>
      </vt:variant>
      <vt:variant>
        <vt:i4>5832705</vt:i4>
      </vt:variant>
      <vt:variant>
        <vt:i4>6039</vt:i4>
      </vt:variant>
      <vt:variant>
        <vt:i4>0</vt:i4>
      </vt:variant>
      <vt:variant>
        <vt:i4>5</vt:i4>
      </vt:variant>
      <vt:variant>
        <vt:lpwstr/>
      </vt:variant>
      <vt:variant>
        <vt:lpwstr>_P79_beginning_is_qualified by</vt:lpwstr>
      </vt:variant>
      <vt:variant>
        <vt:i4>7864397</vt:i4>
      </vt:variant>
      <vt:variant>
        <vt:i4>6036</vt:i4>
      </vt:variant>
      <vt:variant>
        <vt:i4>0</vt:i4>
      </vt:variant>
      <vt:variant>
        <vt:i4>5</vt:i4>
      </vt:variant>
      <vt:variant>
        <vt:lpwstr/>
      </vt:variant>
      <vt:variant>
        <vt:lpwstr>_E49_Time_Appellation</vt:lpwstr>
      </vt:variant>
      <vt:variant>
        <vt:i4>72</vt:i4>
      </vt:variant>
      <vt:variant>
        <vt:i4>6033</vt:i4>
      </vt:variant>
      <vt:variant>
        <vt:i4>0</vt:i4>
      </vt:variant>
      <vt:variant>
        <vt:i4>5</vt:i4>
      </vt:variant>
      <vt:variant>
        <vt:lpwstr/>
      </vt:variant>
      <vt:variant>
        <vt:lpwstr>_P78_is_identified_by (identifies)</vt:lpwstr>
      </vt:variant>
      <vt:variant>
        <vt:i4>6881285</vt:i4>
      </vt:variant>
      <vt:variant>
        <vt:i4>6030</vt:i4>
      </vt:variant>
      <vt:variant>
        <vt:i4>0</vt:i4>
      </vt:variant>
      <vt:variant>
        <vt:i4>5</vt:i4>
      </vt:variant>
      <vt:variant>
        <vt:lpwstr/>
      </vt:variant>
      <vt:variant>
        <vt:lpwstr>_E1_CRM_Entity</vt:lpwstr>
      </vt:variant>
      <vt:variant>
        <vt:i4>720937</vt:i4>
      </vt:variant>
      <vt:variant>
        <vt:i4>6027</vt:i4>
      </vt:variant>
      <vt:variant>
        <vt:i4>0</vt:i4>
      </vt:variant>
      <vt:variant>
        <vt:i4>5</vt:i4>
      </vt:variant>
      <vt:variant>
        <vt:lpwstr>mailto:weasel@paveprime.com</vt:lpwstr>
      </vt:variant>
      <vt:variant>
        <vt:lpwstr/>
      </vt:variant>
      <vt:variant>
        <vt:i4>4390993</vt:i4>
      </vt:variant>
      <vt:variant>
        <vt:i4>6024</vt:i4>
      </vt:variant>
      <vt:variant>
        <vt:i4>0</vt:i4>
      </vt:variant>
      <vt:variant>
        <vt:i4>5</vt:i4>
      </vt:variant>
      <vt:variant>
        <vt:lpwstr/>
      </vt:variant>
      <vt:variant>
        <vt:lpwstr>_E45_Address</vt:lpwstr>
      </vt:variant>
      <vt:variant>
        <vt:i4>5177430</vt:i4>
      </vt:variant>
      <vt:variant>
        <vt:i4>6021</vt:i4>
      </vt:variant>
      <vt:variant>
        <vt:i4>0</vt:i4>
      </vt:variant>
      <vt:variant>
        <vt:i4>5</vt:i4>
      </vt:variant>
      <vt:variant>
        <vt:lpwstr/>
      </vt:variant>
      <vt:variant>
        <vt:lpwstr>_E41_Appellation</vt:lpwstr>
      </vt:variant>
      <vt:variant>
        <vt:i4>7864397</vt:i4>
      </vt:variant>
      <vt:variant>
        <vt:i4>6018</vt:i4>
      </vt:variant>
      <vt:variant>
        <vt:i4>0</vt:i4>
      </vt:variant>
      <vt:variant>
        <vt:i4>5</vt:i4>
      </vt:variant>
      <vt:variant>
        <vt:lpwstr/>
      </vt:variant>
      <vt:variant>
        <vt:lpwstr>_E49_Time_Appellation</vt:lpwstr>
      </vt:variant>
      <vt:variant>
        <vt:i4>4522068</vt:i4>
      </vt:variant>
      <vt:variant>
        <vt:i4>6015</vt:i4>
      </vt:variant>
      <vt:variant>
        <vt:i4>0</vt:i4>
      </vt:variant>
      <vt:variant>
        <vt:i4>5</vt:i4>
      </vt:variant>
      <vt:variant>
        <vt:lpwstr/>
      </vt:variant>
      <vt:variant>
        <vt:lpwstr>_E50_Date</vt:lpwstr>
      </vt:variant>
      <vt:variant>
        <vt:i4>5177430</vt:i4>
      </vt:variant>
      <vt:variant>
        <vt:i4>6012</vt:i4>
      </vt:variant>
      <vt:variant>
        <vt:i4>0</vt:i4>
      </vt:variant>
      <vt:variant>
        <vt:i4>5</vt:i4>
      </vt:variant>
      <vt:variant>
        <vt:lpwstr/>
      </vt:variant>
      <vt:variant>
        <vt:lpwstr>_E41_Appellation</vt:lpwstr>
      </vt:variant>
      <vt:variant>
        <vt:i4>4063238</vt:i4>
      </vt:variant>
      <vt:variant>
        <vt:i4>6009</vt:i4>
      </vt:variant>
      <vt:variant>
        <vt:i4>0</vt:i4>
      </vt:variant>
      <vt:variant>
        <vt:i4>5</vt:i4>
      </vt:variant>
      <vt:variant>
        <vt:lpwstr/>
      </vt:variant>
      <vt:variant>
        <vt:lpwstr>_E44_Place_Appellation</vt:lpwstr>
      </vt:variant>
      <vt:variant>
        <vt:i4>4063238</vt:i4>
      </vt:variant>
      <vt:variant>
        <vt:i4>6006</vt:i4>
      </vt:variant>
      <vt:variant>
        <vt:i4>0</vt:i4>
      </vt:variant>
      <vt:variant>
        <vt:i4>5</vt:i4>
      </vt:variant>
      <vt:variant>
        <vt:lpwstr/>
      </vt:variant>
      <vt:variant>
        <vt:lpwstr>_E44_Place_Appellation</vt:lpwstr>
      </vt:variant>
      <vt:variant>
        <vt:i4>4063238</vt:i4>
      </vt:variant>
      <vt:variant>
        <vt:i4>6003</vt:i4>
      </vt:variant>
      <vt:variant>
        <vt:i4>0</vt:i4>
      </vt:variant>
      <vt:variant>
        <vt:i4>5</vt:i4>
      </vt:variant>
      <vt:variant>
        <vt:lpwstr/>
      </vt:variant>
      <vt:variant>
        <vt:lpwstr>_E44_Place_Appellation</vt:lpwstr>
      </vt:variant>
      <vt:variant>
        <vt:i4>2162707</vt:i4>
      </vt:variant>
      <vt:variant>
        <vt:i4>6000</vt:i4>
      </vt:variant>
      <vt:variant>
        <vt:i4>0</vt:i4>
      </vt:variant>
      <vt:variant>
        <vt:i4>5</vt:i4>
      </vt:variant>
      <vt:variant>
        <vt:lpwstr/>
      </vt:variant>
      <vt:variant>
        <vt:lpwstr>_E51_Contact_Point</vt:lpwstr>
      </vt:variant>
      <vt:variant>
        <vt:i4>4063238</vt:i4>
      </vt:variant>
      <vt:variant>
        <vt:i4>5997</vt:i4>
      </vt:variant>
      <vt:variant>
        <vt:i4>0</vt:i4>
      </vt:variant>
      <vt:variant>
        <vt:i4>5</vt:i4>
      </vt:variant>
      <vt:variant>
        <vt:lpwstr/>
      </vt:variant>
      <vt:variant>
        <vt:lpwstr>_E44_Place_Appellation</vt:lpwstr>
      </vt:variant>
      <vt:variant>
        <vt:i4>2752517</vt:i4>
      </vt:variant>
      <vt:variant>
        <vt:i4>5994</vt:i4>
      </vt:variant>
      <vt:variant>
        <vt:i4>0</vt:i4>
      </vt:variant>
      <vt:variant>
        <vt:i4>5</vt:i4>
      </vt:variant>
      <vt:variant>
        <vt:lpwstr/>
      </vt:variant>
      <vt:variant>
        <vt:lpwstr>_E48_Place_Name</vt:lpwstr>
      </vt:variant>
      <vt:variant>
        <vt:i4>4456574</vt:i4>
      </vt:variant>
      <vt:variant>
        <vt:i4>5991</vt:i4>
      </vt:variant>
      <vt:variant>
        <vt:i4>0</vt:i4>
      </vt:variant>
      <vt:variant>
        <vt:i4>5</vt:i4>
      </vt:variant>
      <vt:variant>
        <vt:lpwstr/>
      </vt:variant>
      <vt:variant>
        <vt:lpwstr>_E47_Spatial_Coordinates</vt:lpwstr>
      </vt:variant>
      <vt:variant>
        <vt:i4>3342361</vt:i4>
      </vt:variant>
      <vt:variant>
        <vt:i4>5988</vt:i4>
      </vt:variant>
      <vt:variant>
        <vt:i4>0</vt:i4>
      </vt:variant>
      <vt:variant>
        <vt:i4>5</vt:i4>
      </vt:variant>
      <vt:variant>
        <vt:lpwstr/>
      </vt:variant>
      <vt:variant>
        <vt:lpwstr>_E46_Section_Definition</vt:lpwstr>
      </vt:variant>
      <vt:variant>
        <vt:i4>4390993</vt:i4>
      </vt:variant>
      <vt:variant>
        <vt:i4>5985</vt:i4>
      </vt:variant>
      <vt:variant>
        <vt:i4>0</vt:i4>
      </vt:variant>
      <vt:variant>
        <vt:i4>5</vt:i4>
      </vt:variant>
      <vt:variant>
        <vt:lpwstr/>
      </vt:variant>
      <vt:variant>
        <vt:lpwstr>_E45_Address</vt:lpwstr>
      </vt:variant>
      <vt:variant>
        <vt:i4>5177430</vt:i4>
      </vt:variant>
      <vt:variant>
        <vt:i4>5982</vt:i4>
      </vt:variant>
      <vt:variant>
        <vt:i4>0</vt:i4>
      </vt:variant>
      <vt:variant>
        <vt:i4>5</vt:i4>
      </vt:variant>
      <vt:variant>
        <vt:lpwstr/>
      </vt:variant>
      <vt:variant>
        <vt:lpwstr>_E41_Appellation</vt:lpwstr>
      </vt:variant>
      <vt:variant>
        <vt:i4>5177430</vt:i4>
      </vt:variant>
      <vt:variant>
        <vt:i4>5979</vt:i4>
      </vt:variant>
      <vt:variant>
        <vt:i4>0</vt:i4>
      </vt:variant>
      <vt:variant>
        <vt:i4>5</vt:i4>
      </vt:variant>
      <vt:variant>
        <vt:lpwstr/>
      </vt:variant>
      <vt:variant>
        <vt:lpwstr>_E41_Appellation</vt:lpwstr>
      </vt:variant>
      <vt:variant>
        <vt:i4>5505100</vt:i4>
      </vt:variant>
      <vt:variant>
        <vt:i4>5976</vt:i4>
      </vt:variant>
      <vt:variant>
        <vt:i4>0</vt:i4>
      </vt:variant>
      <vt:variant>
        <vt:i4>5</vt:i4>
      </vt:variant>
      <vt:variant>
        <vt:lpwstr/>
      </vt:variant>
      <vt:variant>
        <vt:lpwstr>_E55_Type</vt:lpwstr>
      </vt:variant>
      <vt:variant>
        <vt:i4>5177430</vt:i4>
      </vt:variant>
      <vt:variant>
        <vt:i4>5973</vt:i4>
      </vt:variant>
      <vt:variant>
        <vt:i4>0</vt:i4>
      </vt:variant>
      <vt:variant>
        <vt:i4>5</vt:i4>
      </vt:variant>
      <vt:variant>
        <vt:lpwstr/>
      </vt:variant>
      <vt:variant>
        <vt:lpwstr>_E41_Appellation</vt:lpwstr>
      </vt:variant>
      <vt:variant>
        <vt:i4>1704018</vt:i4>
      </vt:variant>
      <vt:variant>
        <vt:i4>5970</vt:i4>
      </vt:variant>
      <vt:variant>
        <vt:i4>0</vt:i4>
      </vt:variant>
      <vt:variant>
        <vt:i4>5</vt:i4>
      </vt:variant>
      <vt:variant>
        <vt:lpwstr/>
      </vt:variant>
      <vt:variant>
        <vt:lpwstr>_P139_has_alternative_form</vt:lpwstr>
      </vt:variant>
      <vt:variant>
        <vt:i4>2818057</vt:i4>
      </vt:variant>
      <vt:variant>
        <vt:i4>5967</vt:i4>
      </vt:variant>
      <vt:variant>
        <vt:i4>0</vt:i4>
      </vt:variant>
      <vt:variant>
        <vt:i4>5</vt:i4>
      </vt:variant>
      <vt:variant>
        <vt:lpwstr/>
      </vt:variant>
      <vt:variant>
        <vt:lpwstr>_E82_Actor_Appellation</vt:lpwstr>
      </vt:variant>
      <vt:variant>
        <vt:i4>1703945</vt:i4>
      </vt:variant>
      <vt:variant>
        <vt:i4>5964</vt:i4>
      </vt:variant>
      <vt:variant>
        <vt:i4>0</vt:i4>
      </vt:variant>
      <vt:variant>
        <vt:i4>5</vt:i4>
      </vt:variant>
      <vt:variant>
        <vt:lpwstr/>
      </vt:variant>
      <vt:variant>
        <vt:lpwstr>_E75_Conceptual_Object_Appellation</vt:lpwstr>
      </vt:variant>
      <vt:variant>
        <vt:i4>2162707</vt:i4>
      </vt:variant>
      <vt:variant>
        <vt:i4>5961</vt:i4>
      </vt:variant>
      <vt:variant>
        <vt:i4>0</vt:i4>
      </vt:variant>
      <vt:variant>
        <vt:i4>5</vt:i4>
      </vt:variant>
      <vt:variant>
        <vt:lpwstr/>
      </vt:variant>
      <vt:variant>
        <vt:lpwstr>_E51_Contact_Point</vt:lpwstr>
      </vt:variant>
      <vt:variant>
        <vt:i4>7864397</vt:i4>
      </vt:variant>
      <vt:variant>
        <vt:i4>5958</vt:i4>
      </vt:variant>
      <vt:variant>
        <vt:i4>0</vt:i4>
      </vt:variant>
      <vt:variant>
        <vt:i4>5</vt:i4>
      </vt:variant>
      <vt:variant>
        <vt:lpwstr/>
      </vt:variant>
      <vt:variant>
        <vt:lpwstr>_E49_Time_Appellation</vt:lpwstr>
      </vt:variant>
      <vt:variant>
        <vt:i4>4063238</vt:i4>
      </vt:variant>
      <vt:variant>
        <vt:i4>5955</vt:i4>
      </vt:variant>
      <vt:variant>
        <vt:i4>0</vt:i4>
      </vt:variant>
      <vt:variant>
        <vt:i4>5</vt:i4>
      </vt:variant>
      <vt:variant>
        <vt:lpwstr/>
      </vt:variant>
      <vt:variant>
        <vt:lpwstr>_E44_Place_Appellation</vt:lpwstr>
      </vt:variant>
      <vt:variant>
        <vt:i4>1441852</vt:i4>
      </vt:variant>
      <vt:variant>
        <vt:i4>5952</vt:i4>
      </vt:variant>
      <vt:variant>
        <vt:i4>0</vt:i4>
      </vt:variant>
      <vt:variant>
        <vt:i4>5</vt:i4>
      </vt:variant>
      <vt:variant>
        <vt:lpwstr/>
      </vt:variant>
      <vt:variant>
        <vt:lpwstr>_E42_Object_Identifier</vt:lpwstr>
      </vt:variant>
      <vt:variant>
        <vt:i4>3473462</vt:i4>
      </vt:variant>
      <vt:variant>
        <vt:i4>5949</vt:i4>
      </vt:variant>
      <vt:variant>
        <vt:i4>0</vt:i4>
      </vt:variant>
      <vt:variant>
        <vt:i4>5</vt:i4>
      </vt:variant>
      <vt:variant>
        <vt:lpwstr/>
      </vt:variant>
      <vt:variant>
        <vt:lpwstr>_E35_Title</vt:lpwstr>
      </vt:variant>
      <vt:variant>
        <vt:i4>6357067</vt:i4>
      </vt:variant>
      <vt:variant>
        <vt:i4>5946</vt:i4>
      </vt:variant>
      <vt:variant>
        <vt:i4>0</vt:i4>
      </vt:variant>
      <vt:variant>
        <vt:i4>5</vt:i4>
      </vt:variant>
      <vt:variant>
        <vt:lpwstr/>
      </vt:variant>
      <vt:variant>
        <vt:lpwstr>_E90_Symbolic_Object</vt:lpwstr>
      </vt:variant>
      <vt:variant>
        <vt:i4>2687024</vt:i4>
      </vt:variant>
      <vt:variant>
        <vt:i4>5943</vt:i4>
      </vt:variant>
      <vt:variant>
        <vt:i4>0</vt:i4>
      </vt:variant>
      <vt:variant>
        <vt:i4>5</vt:i4>
      </vt:variant>
      <vt:variant>
        <vt:lpwstr/>
      </vt:variant>
      <vt:variant>
        <vt:lpwstr>_E74_Group</vt:lpwstr>
      </vt:variant>
      <vt:variant>
        <vt:i4>2818057</vt:i4>
      </vt:variant>
      <vt:variant>
        <vt:i4>5940</vt:i4>
      </vt:variant>
      <vt:variant>
        <vt:i4>0</vt:i4>
      </vt:variant>
      <vt:variant>
        <vt:i4>5</vt:i4>
      </vt:variant>
      <vt:variant>
        <vt:lpwstr/>
      </vt:variant>
      <vt:variant>
        <vt:lpwstr>_E82_Actor_Appellation</vt:lpwstr>
      </vt:variant>
      <vt:variant>
        <vt:i4>6488126</vt:i4>
      </vt:variant>
      <vt:variant>
        <vt:i4>5937</vt:i4>
      </vt:variant>
      <vt:variant>
        <vt:i4>0</vt:i4>
      </vt:variant>
      <vt:variant>
        <vt:i4>5</vt:i4>
      </vt:variant>
      <vt:variant>
        <vt:lpwstr/>
      </vt:variant>
      <vt:variant>
        <vt:lpwstr>_P131_is_identified_by (identifies)</vt:lpwstr>
      </vt:variant>
      <vt:variant>
        <vt:i4>2162707</vt:i4>
      </vt:variant>
      <vt:variant>
        <vt:i4>5934</vt:i4>
      </vt:variant>
      <vt:variant>
        <vt:i4>0</vt:i4>
      </vt:variant>
      <vt:variant>
        <vt:i4>5</vt:i4>
      </vt:variant>
      <vt:variant>
        <vt:lpwstr/>
      </vt:variant>
      <vt:variant>
        <vt:lpwstr>_E51_Contact_Point</vt:lpwstr>
      </vt:variant>
      <vt:variant>
        <vt:i4>1114207</vt:i4>
      </vt:variant>
      <vt:variant>
        <vt:i4>5931</vt:i4>
      </vt:variant>
      <vt:variant>
        <vt:i4>0</vt:i4>
      </vt:variant>
      <vt:variant>
        <vt:i4>5</vt:i4>
      </vt:variant>
      <vt:variant>
        <vt:lpwstr/>
      </vt:variant>
      <vt:variant>
        <vt:lpwstr>_P76_has_contact_point (provides acc</vt:lpwstr>
      </vt:variant>
      <vt:variant>
        <vt:i4>3407922</vt:i4>
      </vt:variant>
      <vt:variant>
        <vt:i4>5928</vt:i4>
      </vt:variant>
      <vt:variant>
        <vt:i4>0</vt:i4>
      </vt:variant>
      <vt:variant>
        <vt:i4>5</vt:i4>
      </vt:variant>
      <vt:variant>
        <vt:lpwstr/>
      </vt:variant>
      <vt:variant>
        <vt:lpwstr>_E30_Right</vt:lpwstr>
      </vt:variant>
      <vt:variant>
        <vt:i4>4325383</vt:i4>
      </vt:variant>
      <vt:variant>
        <vt:i4>5925</vt:i4>
      </vt:variant>
      <vt:variant>
        <vt:i4>0</vt:i4>
      </vt:variant>
      <vt:variant>
        <vt:i4>5</vt:i4>
      </vt:variant>
      <vt:variant>
        <vt:lpwstr/>
      </vt:variant>
      <vt:variant>
        <vt:lpwstr>_P75_possesses_(is_possessed by)</vt:lpwstr>
      </vt:variant>
      <vt:variant>
        <vt:i4>2228282</vt:i4>
      </vt:variant>
      <vt:variant>
        <vt:i4>5922</vt:i4>
      </vt:variant>
      <vt:variant>
        <vt:i4>0</vt:i4>
      </vt:variant>
      <vt:variant>
        <vt:i4>5</vt:i4>
      </vt:variant>
      <vt:variant>
        <vt:lpwstr/>
      </vt:variant>
      <vt:variant>
        <vt:lpwstr>_E53_Place</vt:lpwstr>
      </vt:variant>
      <vt:variant>
        <vt:i4>917526</vt:i4>
      </vt:variant>
      <vt:variant>
        <vt:i4>5919</vt:i4>
      </vt:variant>
      <vt:variant>
        <vt:i4>0</vt:i4>
      </vt:variant>
      <vt:variant>
        <vt:i4>5</vt:i4>
      </vt:variant>
      <vt:variant>
        <vt:lpwstr/>
      </vt:variant>
      <vt:variant>
        <vt:lpwstr>_P74_has_current_or former residence</vt:lpwstr>
      </vt:variant>
      <vt:variant>
        <vt:i4>2687024</vt:i4>
      </vt:variant>
      <vt:variant>
        <vt:i4>5916</vt:i4>
      </vt:variant>
      <vt:variant>
        <vt:i4>0</vt:i4>
      </vt:variant>
      <vt:variant>
        <vt:i4>5</vt:i4>
      </vt:variant>
      <vt:variant>
        <vt:lpwstr/>
      </vt:variant>
      <vt:variant>
        <vt:lpwstr>_E74_Group</vt:lpwstr>
      </vt:variant>
      <vt:variant>
        <vt:i4>3735588</vt:i4>
      </vt:variant>
      <vt:variant>
        <vt:i4>5913</vt:i4>
      </vt:variant>
      <vt:variant>
        <vt:i4>0</vt:i4>
      </vt:variant>
      <vt:variant>
        <vt:i4>5</vt:i4>
      </vt:variant>
      <vt:variant>
        <vt:lpwstr/>
      </vt:variant>
      <vt:variant>
        <vt:lpwstr>_E21_Person</vt:lpwstr>
      </vt:variant>
      <vt:variant>
        <vt:i4>6619215</vt:i4>
      </vt:variant>
      <vt:variant>
        <vt:i4>5910</vt:i4>
      </vt:variant>
      <vt:variant>
        <vt:i4>0</vt:i4>
      </vt:variant>
      <vt:variant>
        <vt:i4>5</vt:i4>
      </vt:variant>
      <vt:variant>
        <vt:lpwstr/>
      </vt:variant>
      <vt:variant>
        <vt:lpwstr>_E77_Persistent_Item</vt:lpwstr>
      </vt:variant>
      <vt:variant>
        <vt:i4>7405647</vt:i4>
      </vt:variant>
      <vt:variant>
        <vt:i4>5907</vt:i4>
      </vt:variant>
      <vt:variant>
        <vt:i4>0</vt:i4>
      </vt:variant>
      <vt:variant>
        <vt:i4>5</vt:i4>
      </vt:variant>
      <vt:variant>
        <vt:lpwstr/>
      </vt:variant>
      <vt:variant>
        <vt:lpwstr>_E36_Visual_Item</vt:lpwstr>
      </vt:variant>
      <vt:variant>
        <vt:i4>5111884</vt:i4>
      </vt:variant>
      <vt:variant>
        <vt:i4>5904</vt:i4>
      </vt:variant>
      <vt:variant>
        <vt:i4>0</vt:i4>
      </vt:variant>
      <vt:variant>
        <vt:i4>5</vt:i4>
      </vt:variant>
      <vt:variant>
        <vt:lpwstr/>
      </vt:variant>
      <vt:variant>
        <vt:lpwstr>_E34_Inscription</vt:lpwstr>
      </vt:variant>
      <vt:variant>
        <vt:i4>7405647</vt:i4>
      </vt:variant>
      <vt:variant>
        <vt:i4>5901</vt:i4>
      </vt:variant>
      <vt:variant>
        <vt:i4>0</vt:i4>
      </vt:variant>
      <vt:variant>
        <vt:i4>5</vt:i4>
      </vt:variant>
      <vt:variant>
        <vt:lpwstr/>
      </vt:variant>
      <vt:variant>
        <vt:lpwstr>_E36_Visual_Item</vt:lpwstr>
      </vt:variant>
      <vt:variant>
        <vt:i4>5505100</vt:i4>
      </vt:variant>
      <vt:variant>
        <vt:i4>5898</vt:i4>
      </vt:variant>
      <vt:variant>
        <vt:i4>0</vt:i4>
      </vt:variant>
      <vt:variant>
        <vt:i4>5</vt:i4>
      </vt:variant>
      <vt:variant>
        <vt:lpwstr/>
      </vt:variant>
      <vt:variant>
        <vt:lpwstr>_E55_Type</vt:lpwstr>
      </vt:variant>
      <vt:variant>
        <vt:i4>6881285</vt:i4>
      </vt:variant>
      <vt:variant>
        <vt:i4>5895</vt:i4>
      </vt:variant>
      <vt:variant>
        <vt:i4>0</vt:i4>
      </vt:variant>
      <vt:variant>
        <vt:i4>5</vt:i4>
      </vt:variant>
      <vt:variant>
        <vt:lpwstr/>
      </vt:variant>
      <vt:variant>
        <vt:lpwstr>_E1_CRM_Entity</vt:lpwstr>
      </vt:variant>
      <vt:variant>
        <vt:i4>2031625</vt:i4>
      </vt:variant>
      <vt:variant>
        <vt:i4>5892</vt:i4>
      </vt:variant>
      <vt:variant>
        <vt:i4>0</vt:i4>
      </vt:variant>
      <vt:variant>
        <vt:i4>5</vt:i4>
      </vt:variant>
      <vt:variant>
        <vt:lpwstr/>
      </vt:variant>
      <vt:variant>
        <vt:lpwstr>_P138_represents_(has_representation</vt:lpwstr>
      </vt:variant>
      <vt:variant>
        <vt:i4>3145785</vt:i4>
      </vt:variant>
      <vt:variant>
        <vt:i4>5889</vt:i4>
      </vt:variant>
      <vt:variant>
        <vt:i4>0</vt:i4>
      </vt:variant>
      <vt:variant>
        <vt:i4>5</vt:i4>
      </vt:variant>
      <vt:variant>
        <vt:lpwstr/>
      </vt:variant>
      <vt:variant>
        <vt:lpwstr>_E38_Image</vt:lpwstr>
      </vt:variant>
      <vt:variant>
        <vt:i4>5046354</vt:i4>
      </vt:variant>
      <vt:variant>
        <vt:i4>5886</vt:i4>
      </vt:variant>
      <vt:variant>
        <vt:i4>0</vt:i4>
      </vt:variant>
      <vt:variant>
        <vt:i4>5</vt:i4>
      </vt:variant>
      <vt:variant>
        <vt:lpwstr/>
      </vt:variant>
      <vt:variant>
        <vt:lpwstr>_E37_Mark</vt:lpwstr>
      </vt:variant>
      <vt:variant>
        <vt:i4>2818072</vt:i4>
      </vt:variant>
      <vt:variant>
        <vt:i4>5883</vt:i4>
      </vt:variant>
      <vt:variant>
        <vt:i4>0</vt:i4>
      </vt:variant>
      <vt:variant>
        <vt:i4>5</vt:i4>
      </vt:variant>
      <vt:variant>
        <vt:lpwstr/>
      </vt:variant>
      <vt:variant>
        <vt:lpwstr>_E73_Information_Object</vt:lpwstr>
      </vt:variant>
      <vt:variant>
        <vt:i4>5177430</vt:i4>
      </vt:variant>
      <vt:variant>
        <vt:i4>5880</vt:i4>
      </vt:variant>
      <vt:variant>
        <vt:i4>0</vt:i4>
      </vt:variant>
      <vt:variant>
        <vt:i4>5</vt:i4>
      </vt:variant>
      <vt:variant>
        <vt:lpwstr/>
      </vt:variant>
      <vt:variant>
        <vt:lpwstr>_E41_Appellation</vt:lpwstr>
      </vt:variant>
      <vt:variant>
        <vt:i4>1507365</vt:i4>
      </vt:variant>
      <vt:variant>
        <vt:i4>5877</vt:i4>
      </vt:variant>
      <vt:variant>
        <vt:i4>0</vt:i4>
      </vt:variant>
      <vt:variant>
        <vt:i4>5</vt:i4>
      </vt:variant>
      <vt:variant>
        <vt:lpwstr/>
      </vt:variant>
      <vt:variant>
        <vt:lpwstr>_E33_Linguistic_Object</vt:lpwstr>
      </vt:variant>
      <vt:variant>
        <vt:i4>5046354</vt:i4>
      </vt:variant>
      <vt:variant>
        <vt:i4>5874</vt:i4>
      </vt:variant>
      <vt:variant>
        <vt:i4>0</vt:i4>
      </vt:variant>
      <vt:variant>
        <vt:i4>5</vt:i4>
      </vt:variant>
      <vt:variant>
        <vt:lpwstr/>
      </vt:variant>
      <vt:variant>
        <vt:lpwstr>_E37_Mark</vt:lpwstr>
      </vt:variant>
      <vt:variant>
        <vt:i4>1507365</vt:i4>
      </vt:variant>
      <vt:variant>
        <vt:i4>5871</vt:i4>
      </vt:variant>
      <vt:variant>
        <vt:i4>0</vt:i4>
      </vt:variant>
      <vt:variant>
        <vt:i4>5</vt:i4>
      </vt:variant>
      <vt:variant>
        <vt:lpwstr/>
      </vt:variant>
      <vt:variant>
        <vt:lpwstr>_E33_Linguistic_Object</vt:lpwstr>
      </vt:variant>
      <vt:variant>
        <vt:i4>1507365</vt:i4>
      </vt:variant>
      <vt:variant>
        <vt:i4>5868</vt:i4>
      </vt:variant>
      <vt:variant>
        <vt:i4>0</vt:i4>
      </vt:variant>
      <vt:variant>
        <vt:i4>5</vt:i4>
      </vt:variant>
      <vt:variant>
        <vt:lpwstr/>
      </vt:variant>
      <vt:variant>
        <vt:lpwstr>_E33_Linguistic_Object</vt:lpwstr>
      </vt:variant>
      <vt:variant>
        <vt:i4>196639</vt:i4>
      </vt:variant>
      <vt:variant>
        <vt:i4>5865</vt:i4>
      </vt:variant>
      <vt:variant>
        <vt:i4>0</vt:i4>
      </vt:variant>
      <vt:variant>
        <vt:i4>5</vt:i4>
      </vt:variant>
      <vt:variant>
        <vt:lpwstr/>
      </vt:variant>
      <vt:variant>
        <vt:lpwstr>_P73_has_translation_(is translation</vt:lpwstr>
      </vt:variant>
      <vt:variant>
        <vt:i4>4390994</vt:i4>
      </vt:variant>
      <vt:variant>
        <vt:i4>5862</vt:i4>
      </vt:variant>
      <vt:variant>
        <vt:i4>0</vt:i4>
      </vt:variant>
      <vt:variant>
        <vt:i4>5</vt:i4>
      </vt:variant>
      <vt:variant>
        <vt:lpwstr/>
      </vt:variant>
      <vt:variant>
        <vt:lpwstr>_E56_Language</vt:lpwstr>
      </vt:variant>
      <vt:variant>
        <vt:i4>1769478</vt:i4>
      </vt:variant>
      <vt:variant>
        <vt:i4>5859</vt:i4>
      </vt:variant>
      <vt:variant>
        <vt:i4>0</vt:i4>
      </vt:variant>
      <vt:variant>
        <vt:i4>5</vt:i4>
      </vt:variant>
      <vt:variant>
        <vt:lpwstr/>
      </vt:variant>
      <vt:variant>
        <vt:lpwstr>_P72_has_language_(is language of)</vt:lpwstr>
      </vt:variant>
      <vt:variant>
        <vt:i4>3473462</vt:i4>
      </vt:variant>
      <vt:variant>
        <vt:i4>5856</vt:i4>
      </vt:variant>
      <vt:variant>
        <vt:i4>0</vt:i4>
      </vt:variant>
      <vt:variant>
        <vt:i4>5</vt:i4>
      </vt:variant>
      <vt:variant>
        <vt:lpwstr/>
      </vt:variant>
      <vt:variant>
        <vt:lpwstr>_E35_Title</vt:lpwstr>
      </vt:variant>
      <vt:variant>
        <vt:i4>5111884</vt:i4>
      </vt:variant>
      <vt:variant>
        <vt:i4>5853</vt:i4>
      </vt:variant>
      <vt:variant>
        <vt:i4>0</vt:i4>
      </vt:variant>
      <vt:variant>
        <vt:i4>5</vt:i4>
      </vt:variant>
      <vt:variant>
        <vt:lpwstr/>
      </vt:variant>
      <vt:variant>
        <vt:lpwstr>_E34_Inscription</vt:lpwstr>
      </vt:variant>
      <vt:variant>
        <vt:i4>2818072</vt:i4>
      </vt:variant>
      <vt:variant>
        <vt:i4>5850</vt:i4>
      </vt:variant>
      <vt:variant>
        <vt:i4>0</vt:i4>
      </vt:variant>
      <vt:variant>
        <vt:i4>5</vt:i4>
      </vt:variant>
      <vt:variant>
        <vt:lpwstr/>
      </vt:variant>
      <vt:variant>
        <vt:lpwstr>_E73_Information_Object</vt:lpwstr>
      </vt:variant>
      <vt:variant>
        <vt:i4>6881285</vt:i4>
      </vt:variant>
      <vt:variant>
        <vt:i4>5847</vt:i4>
      </vt:variant>
      <vt:variant>
        <vt:i4>0</vt:i4>
      </vt:variant>
      <vt:variant>
        <vt:i4>5</vt:i4>
      </vt:variant>
      <vt:variant>
        <vt:lpwstr/>
      </vt:variant>
      <vt:variant>
        <vt:lpwstr>_E1_CRM_Entity</vt:lpwstr>
      </vt:variant>
      <vt:variant>
        <vt:i4>4325459</vt:i4>
      </vt:variant>
      <vt:variant>
        <vt:i4>5844</vt:i4>
      </vt:variant>
      <vt:variant>
        <vt:i4>0</vt:i4>
      </vt:variant>
      <vt:variant>
        <vt:i4>5</vt:i4>
      </vt:variant>
      <vt:variant>
        <vt:lpwstr/>
      </vt:variant>
      <vt:variant>
        <vt:lpwstr>_P71_lists_(is_listed in)</vt:lpwstr>
      </vt:variant>
      <vt:variant>
        <vt:i4>6881285</vt:i4>
      </vt:variant>
      <vt:variant>
        <vt:i4>5841</vt:i4>
      </vt:variant>
      <vt:variant>
        <vt:i4>0</vt:i4>
      </vt:variant>
      <vt:variant>
        <vt:i4>5</vt:i4>
      </vt:variant>
      <vt:variant>
        <vt:lpwstr/>
      </vt:variant>
      <vt:variant>
        <vt:lpwstr>_E1_CRM_Entity</vt:lpwstr>
      </vt:variant>
      <vt:variant>
        <vt:i4>6881285</vt:i4>
      </vt:variant>
      <vt:variant>
        <vt:i4>5838</vt:i4>
      </vt:variant>
      <vt:variant>
        <vt:i4>0</vt:i4>
      </vt:variant>
      <vt:variant>
        <vt:i4>5</vt:i4>
      </vt:variant>
      <vt:variant>
        <vt:lpwstr/>
      </vt:variant>
      <vt:variant>
        <vt:lpwstr>_E1_CRM_Entity</vt:lpwstr>
      </vt:variant>
      <vt:variant>
        <vt:i4>4390995</vt:i4>
      </vt:variant>
      <vt:variant>
        <vt:i4>5835</vt:i4>
      </vt:variant>
      <vt:variant>
        <vt:i4>0</vt:i4>
      </vt:variant>
      <vt:variant>
        <vt:i4>5</vt:i4>
      </vt:variant>
      <vt:variant>
        <vt:lpwstr/>
      </vt:variant>
      <vt:variant>
        <vt:lpwstr>_P70_documents_(is_documented in)</vt:lpwstr>
      </vt:variant>
      <vt:variant>
        <vt:i4>3735560</vt:i4>
      </vt:variant>
      <vt:variant>
        <vt:i4>5832</vt:i4>
      </vt:variant>
      <vt:variant>
        <vt:i4>0</vt:i4>
      </vt:variant>
      <vt:variant>
        <vt:i4>5</vt:i4>
      </vt:variant>
      <vt:variant>
        <vt:lpwstr/>
      </vt:variant>
      <vt:variant>
        <vt:lpwstr>_E32_Authority_Document</vt:lpwstr>
      </vt:variant>
      <vt:variant>
        <vt:i4>2818072</vt:i4>
      </vt:variant>
      <vt:variant>
        <vt:i4>5829</vt:i4>
      </vt:variant>
      <vt:variant>
        <vt:i4>0</vt:i4>
      </vt:variant>
      <vt:variant>
        <vt:i4>5</vt:i4>
      </vt:variant>
      <vt:variant>
        <vt:lpwstr/>
      </vt:variant>
      <vt:variant>
        <vt:lpwstr>_E73_Information_Object</vt:lpwstr>
      </vt:variant>
      <vt:variant>
        <vt:i4>4718699</vt:i4>
      </vt:variant>
      <vt:variant>
        <vt:i4>5826</vt:i4>
      </vt:variant>
      <vt:variant>
        <vt:i4>0</vt:i4>
      </vt:variant>
      <vt:variant>
        <vt:i4>5</vt:i4>
      </vt:variant>
      <vt:variant>
        <vt:lpwstr/>
      </vt:variant>
      <vt:variant>
        <vt:lpwstr>_E89_Propositional_Object</vt:lpwstr>
      </vt:variant>
      <vt:variant>
        <vt:i4>5505100</vt:i4>
      </vt:variant>
      <vt:variant>
        <vt:i4>5823</vt:i4>
      </vt:variant>
      <vt:variant>
        <vt:i4>0</vt:i4>
      </vt:variant>
      <vt:variant>
        <vt:i4>5</vt:i4>
      </vt:variant>
      <vt:variant>
        <vt:lpwstr/>
      </vt:variant>
      <vt:variant>
        <vt:lpwstr>_E55_Type</vt:lpwstr>
      </vt:variant>
      <vt:variant>
        <vt:i4>7012455</vt:i4>
      </vt:variant>
      <vt:variant>
        <vt:i4>5820</vt:i4>
      </vt:variant>
      <vt:variant>
        <vt:i4>0</vt:i4>
      </vt:variant>
      <vt:variant>
        <vt:i4>5</vt:i4>
      </vt:variant>
      <vt:variant>
        <vt:lpwstr/>
      </vt:variant>
      <vt:variant>
        <vt:lpwstr>_E29_Design_or_Procedure</vt:lpwstr>
      </vt:variant>
      <vt:variant>
        <vt:i4>1638406</vt:i4>
      </vt:variant>
      <vt:variant>
        <vt:i4>5817</vt:i4>
      </vt:variant>
      <vt:variant>
        <vt:i4>0</vt:i4>
      </vt:variant>
      <vt:variant>
        <vt:i4>5</vt:i4>
      </vt:variant>
      <vt:variant>
        <vt:lpwstr/>
      </vt:variant>
      <vt:variant>
        <vt:lpwstr>_P69_is_associated_with</vt:lpwstr>
      </vt:variant>
      <vt:variant>
        <vt:i4>5767256</vt:i4>
      </vt:variant>
      <vt:variant>
        <vt:i4>5814</vt:i4>
      </vt:variant>
      <vt:variant>
        <vt:i4>0</vt:i4>
      </vt:variant>
      <vt:variant>
        <vt:i4>5</vt:i4>
      </vt:variant>
      <vt:variant>
        <vt:lpwstr/>
      </vt:variant>
      <vt:variant>
        <vt:lpwstr>_E57_Material</vt:lpwstr>
      </vt:variant>
      <vt:variant>
        <vt:i4>983114</vt:i4>
      </vt:variant>
      <vt:variant>
        <vt:i4>5811</vt:i4>
      </vt:variant>
      <vt:variant>
        <vt:i4>0</vt:i4>
      </vt:variant>
      <vt:variant>
        <vt:i4>5</vt:i4>
      </vt:variant>
      <vt:variant>
        <vt:lpwstr/>
      </vt:variant>
      <vt:variant>
        <vt:lpwstr>_P68_usually_employs_(is usually emp</vt:lpwstr>
      </vt:variant>
      <vt:variant>
        <vt:i4>2818072</vt:i4>
      </vt:variant>
      <vt:variant>
        <vt:i4>5808</vt:i4>
      </vt:variant>
      <vt:variant>
        <vt:i4>0</vt:i4>
      </vt:variant>
      <vt:variant>
        <vt:i4>5</vt:i4>
      </vt:variant>
      <vt:variant>
        <vt:lpwstr/>
      </vt:variant>
      <vt:variant>
        <vt:lpwstr>_E73_Information_Object</vt:lpwstr>
      </vt:variant>
      <vt:variant>
        <vt:i4>1703945</vt:i4>
      </vt:variant>
      <vt:variant>
        <vt:i4>5805</vt:i4>
      </vt:variant>
      <vt:variant>
        <vt:i4>0</vt:i4>
      </vt:variant>
      <vt:variant>
        <vt:i4>5</vt:i4>
      </vt:variant>
      <vt:variant>
        <vt:lpwstr/>
      </vt:variant>
      <vt:variant>
        <vt:lpwstr>_E75_Conceptual_Object_Appellation</vt:lpwstr>
      </vt:variant>
      <vt:variant>
        <vt:i4>1245291</vt:i4>
      </vt:variant>
      <vt:variant>
        <vt:i4>5802</vt:i4>
      </vt:variant>
      <vt:variant>
        <vt:i4>0</vt:i4>
      </vt:variant>
      <vt:variant>
        <vt:i4>5</vt:i4>
      </vt:variant>
      <vt:variant>
        <vt:lpwstr/>
      </vt:variant>
      <vt:variant>
        <vt:lpwstr>_P149_is_identified</vt:lpwstr>
      </vt:variant>
      <vt:variant>
        <vt:i4>6357067</vt:i4>
      </vt:variant>
      <vt:variant>
        <vt:i4>5799</vt:i4>
      </vt:variant>
      <vt:variant>
        <vt:i4>0</vt:i4>
      </vt:variant>
      <vt:variant>
        <vt:i4>5</vt:i4>
      </vt:variant>
      <vt:variant>
        <vt:lpwstr/>
      </vt:variant>
      <vt:variant>
        <vt:lpwstr>_E90_Symbolic_Object</vt:lpwstr>
      </vt:variant>
      <vt:variant>
        <vt:i4>4718699</vt:i4>
      </vt:variant>
      <vt:variant>
        <vt:i4>5796</vt:i4>
      </vt:variant>
      <vt:variant>
        <vt:i4>0</vt:i4>
      </vt:variant>
      <vt:variant>
        <vt:i4>5</vt:i4>
      </vt:variant>
      <vt:variant>
        <vt:lpwstr/>
      </vt:variant>
      <vt:variant>
        <vt:lpwstr>_E89_Propositional_Object</vt:lpwstr>
      </vt:variant>
      <vt:variant>
        <vt:i4>5505100</vt:i4>
      </vt:variant>
      <vt:variant>
        <vt:i4>5793</vt:i4>
      </vt:variant>
      <vt:variant>
        <vt:i4>0</vt:i4>
      </vt:variant>
      <vt:variant>
        <vt:i4>5</vt:i4>
      </vt:variant>
      <vt:variant>
        <vt:lpwstr/>
      </vt:variant>
      <vt:variant>
        <vt:lpwstr>_E55_Type</vt:lpwstr>
      </vt:variant>
      <vt:variant>
        <vt:i4>458850</vt:i4>
      </vt:variant>
      <vt:variant>
        <vt:i4>5790</vt:i4>
      </vt:variant>
      <vt:variant>
        <vt:i4>0</vt:i4>
      </vt:variant>
      <vt:variant>
        <vt:i4>5</vt:i4>
      </vt:variant>
      <vt:variant>
        <vt:lpwstr/>
      </vt:variant>
      <vt:variant>
        <vt:lpwstr>_E71_Man-Made_Thing</vt:lpwstr>
      </vt:variant>
      <vt:variant>
        <vt:i4>7209044</vt:i4>
      </vt:variant>
      <vt:variant>
        <vt:i4>5787</vt:i4>
      </vt:variant>
      <vt:variant>
        <vt:i4>0</vt:i4>
      </vt:variant>
      <vt:variant>
        <vt:i4>5</vt:i4>
      </vt:variant>
      <vt:variant>
        <vt:lpwstr/>
      </vt:variant>
      <vt:variant>
        <vt:lpwstr>_E26_Physical_Feature</vt:lpwstr>
      </vt:variant>
      <vt:variant>
        <vt:i4>5570651</vt:i4>
      </vt:variant>
      <vt:variant>
        <vt:i4>5784</vt:i4>
      </vt:variant>
      <vt:variant>
        <vt:i4>0</vt:i4>
      </vt:variant>
      <vt:variant>
        <vt:i4>5</vt:i4>
      </vt:variant>
      <vt:variant>
        <vt:lpwstr/>
      </vt:variant>
      <vt:variant>
        <vt:lpwstr>_E27_Site</vt:lpwstr>
      </vt:variant>
      <vt:variant>
        <vt:i4>6684680</vt:i4>
      </vt:variant>
      <vt:variant>
        <vt:i4>5781</vt:i4>
      </vt:variant>
      <vt:variant>
        <vt:i4>0</vt:i4>
      </vt:variant>
      <vt:variant>
        <vt:i4>5</vt:i4>
      </vt:variant>
      <vt:variant>
        <vt:lpwstr/>
      </vt:variant>
      <vt:variant>
        <vt:lpwstr>_E25_Man-Made_Feature</vt:lpwstr>
      </vt:variant>
      <vt:variant>
        <vt:i4>327736</vt:i4>
      </vt:variant>
      <vt:variant>
        <vt:i4>5778</vt:i4>
      </vt:variant>
      <vt:variant>
        <vt:i4>0</vt:i4>
      </vt:variant>
      <vt:variant>
        <vt:i4>5</vt:i4>
      </vt:variant>
      <vt:variant>
        <vt:lpwstr/>
      </vt:variant>
      <vt:variant>
        <vt:lpwstr>_E18_Physical_Thing</vt:lpwstr>
      </vt:variant>
      <vt:variant>
        <vt:i4>7209044</vt:i4>
      </vt:variant>
      <vt:variant>
        <vt:i4>5775</vt:i4>
      </vt:variant>
      <vt:variant>
        <vt:i4>0</vt:i4>
      </vt:variant>
      <vt:variant>
        <vt:i4>5</vt:i4>
      </vt:variant>
      <vt:variant>
        <vt:lpwstr/>
      </vt:variant>
      <vt:variant>
        <vt:lpwstr>_E26_Physical_Feature</vt:lpwstr>
      </vt:variant>
      <vt:variant>
        <vt:i4>3997813</vt:i4>
      </vt:variant>
      <vt:variant>
        <vt:i4>5772</vt:i4>
      </vt:variant>
      <vt:variant>
        <vt:i4>0</vt:i4>
      </vt:variant>
      <vt:variant>
        <vt:i4>5</vt:i4>
      </vt:variant>
      <vt:variant>
        <vt:lpwstr/>
      </vt:variant>
      <vt:variant>
        <vt:lpwstr>_E24_Physical_Man-Made_Thing</vt:lpwstr>
      </vt:variant>
      <vt:variant>
        <vt:i4>7405647</vt:i4>
      </vt:variant>
      <vt:variant>
        <vt:i4>5769</vt:i4>
      </vt:variant>
      <vt:variant>
        <vt:i4>0</vt:i4>
      </vt:variant>
      <vt:variant>
        <vt:i4>5</vt:i4>
      </vt:variant>
      <vt:variant>
        <vt:lpwstr/>
      </vt:variant>
      <vt:variant>
        <vt:lpwstr>_E36_Visual_Item</vt:lpwstr>
      </vt:variant>
      <vt:variant>
        <vt:i4>6946853</vt:i4>
      </vt:variant>
      <vt:variant>
        <vt:i4>5766</vt:i4>
      </vt:variant>
      <vt:variant>
        <vt:i4>0</vt:i4>
      </vt:variant>
      <vt:variant>
        <vt:i4>5</vt:i4>
      </vt:variant>
      <vt:variant>
        <vt:lpwstr/>
      </vt:variant>
      <vt:variant>
        <vt:lpwstr>_P65_shows_visual_item (is shown by)</vt:lpwstr>
      </vt:variant>
      <vt:variant>
        <vt:i4>5505100</vt:i4>
      </vt:variant>
      <vt:variant>
        <vt:i4>5763</vt:i4>
      </vt:variant>
      <vt:variant>
        <vt:i4>0</vt:i4>
      </vt:variant>
      <vt:variant>
        <vt:i4>5</vt:i4>
      </vt:variant>
      <vt:variant>
        <vt:lpwstr/>
      </vt:variant>
      <vt:variant>
        <vt:lpwstr>_E55_Type</vt:lpwstr>
      </vt:variant>
      <vt:variant>
        <vt:i4>6881285</vt:i4>
      </vt:variant>
      <vt:variant>
        <vt:i4>5760</vt:i4>
      </vt:variant>
      <vt:variant>
        <vt:i4>0</vt:i4>
      </vt:variant>
      <vt:variant>
        <vt:i4>5</vt:i4>
      </vt:variant>
      <vt:variant>
        <vt:lpwstr/>
      </vt:variant>
      <vt:variant>
        <vt:lpwstr>_E1_CRM_Entity</vt:lpwstr>
      </vt:variant>
      <vt:variant>
        <vt:i4>5636185</vt:i4>
      </vt:variant>
      <vt:variant>
        <vt:i4>5757</vt:i4>
      </vt:variant>
      <vt:variant>
        <vt:i4>0</vt:i4>
      </vt:variant>
      <vt:variant>
        <vt:i4>5</vt:i4>
      </vt:variant>
      <vt:variant>
        <vt:lpwstr/>
      </vt:variant>
      <vt:variant>
        <vt:lpwstr>_P62_depicts_(is_depicted by)</vt:lpwstr>
      </vt:variant>
      <vt:variant>
        <vt:i4>2883646</vt:i4>
      </vt:variant>
      <vt:variant>
        <vt:i4>5754</vt:i4>
      </vt:variant>
      <vt:variant>
        <vt:i4>0</vt:i4>
      </vt:variant>
      <vt:variant>
        <vt:i4>5</vt:i4>
      </vt:variant>
      <vt:variant>
        <vt:lpwstr/>
      </vt:variant>
      <vt:variant>
        <vt:lpwstr>_E78_Collection</vt:lpwstr>
      </vt:variant>
      <vt:variant>
        <vt:i4>6684680</vt:i4>
      </vt:variant>
      <vt:variant>
        <vt:i4>5751</vt:i4>
      </vt:variant>
      <vt:variant>
        <vt:i4>0</vt:i4>
      </vt:variant>
      <vt:variant>
        <vt:i4>5</vt:i4>
      </vt:variant>
      <vt:variant>
        <vt:lpwstr/>
      </vt:variant>
      <vt:variant>
        <vt:lpwstr>_E25_Man-Made_Feature</vt:lpwstr>
      </vt:variant>
      <vt:variant>
        <vt:i4>7405596</vt:i4>
      </vt:variant>
      <vt:variant>
        <vt:i4>5748</vt:i4>
      </vt:variant>
      <vt:variant>
        <vt:i4>0</vt:i4>
      </vt:variant>
      <vt:variant>
        <vt:i4>5</vt:i4>
      </vt:variant>
      <vt:variant>
        <vt:lpwstr/>
      </vt:variant>
      <vt:variant>
        <vt:lpwstr>_E22_Man-Made_Object</vt:lpwstr>
      </vt:variant>
      <vt:variant>
        <vt:i4>458850</vt:i4>
      </vt:variant>
      <vt:variant>
        <vt:i4>5745</vt:i4>
      </vt:variant>
      <vt:variant>
        <vt:i4>0</vt:i4>
      </vt:variant>
      <vt:variant>
        <vt:i4>5</vt:i4>
      </vt:variant>
      <vt:variant>
        <vt:lpwstr/>
      </vt:variant>
      <vt:variant>
        <vt:lpwstr>_E71_Man-Made_Thing</vt:lpwstr>
      </vt:variant>
      <vt:variant>
        <vt:i4>327736</vt:i4>
      </vt:variant>
      <vt:variant>
        <vt:i4>5742</vt:i4>
      </vt:variant>
      <vt:variant>
        <vt:i4>0</vt:i4>
      </vt:variant>
      <vt:variant>
        <vt:i4>5</vt:i4>
      </vt:variant>
      <vt:variant>
        <vt:lpwstr/>
      </vt:variant>
      <vt:variant>
        <vt:lpwstr>_E18_Physical_Thing</vt:lpwstr>
      </vt:variant>
      <vt:variant>
        <vt:i4>4194406</vt:i4>
      </vt:variant>
      <vt:variant>
        <vt:i4>5739</vt:i4>
      </vt:variant>
      <vt:variant>
        <vt:i4>0</vt:i4>
      </vt:variant>
      <vt:variant>
        <vt:i4>5</vt:i4>
      </vt:variant>
      <vt:variant>
        <vt:lpwstr/>
      </vt:variant>
      <vt:variant>
        <vt:lpwstr>_E84_Information_Carrier</vt:lpwstr>
      </vt:variant>
      <vt:variant>
        <vt:i4>3997813</vt:i4>
      </vt:variant>
      <vt:variant>
        <vt:i4>5736</vt:i4>
      </vt:variant>
      <vt:variant>
        <vt:i4>0</vt:i4>
      </vt:variant>
      <vt:variant>
        <vt:i4>5</vt:i4>
      </vt:variant>
      <vt:variant>
        <vt:lpwstr/>
      </vt:variant>
      <vt:variant>
        <vt:lpwstr>_E24_Physical_Man-Made_Thing</vt:lpwstr>
      </vt:variant>
      <vt:variant>
        <vt:i4>7405635</vt:i4>
      </vt:variant>
      <vt:variant>
        <vt:i4>5733</vt:i4>
      </vt:variant>
      <vt:variant>
        <vt:i4>0</vt:i4>
      </vt:variant>
      <vt:variant>
        <vt:i4>5</vt:i4>
      </vt:variant>
      <vt:variant>
        <vt:lpwstr/>
      </vt:variant>
      <vt:variant>
        <vt:lpwstr>_E19_Physical_Object</vt:lpwstr>
      </vt:variant>
      <vt:variant>
        <vt:i4>3735588</vt:i4>
      </vt:variant>
      <vt:variant>
        <vt:i4>5730</vt:i4>
      </vt:variant>
      <vt:variant>
        <vt:i4>0</vt:i4>
      </vt:variant>
      <vt:variant>
        <vt:i4>5</vt:i4>
      </vt:variant>
      <vt:variant>
        <vt:lpwstr/>
      </vt:variant>
      <vt:variant>
        <vt:lpwstr>_E21_Person</vt:lpwstr>
      </vt:variant>
      <vt:variant>
        <vt:i4>5505067</vt:i4>
      </vt:variant>
      <vt:variant>
        <vt:i4>5727</vt:i4>
      </vt:variant>
      <vt:variant>
        <vt:i4>0</vt:i4>
      </vt:variant>
      <vt:variant>
        <vt:i4>5</vt:i4>
      </vt:variant>
      <vt:variant>
        <vt:lpwstr/>
      </vt:variant>
      <vt:variant>
        <vt:lpwstr>_P152_has_parent</vt:lpwstr>
      </vt:variant>
      <vt:variant>
        <vt:i4>3866687</vt:i4>
      </vt:variant>
      <vt:variant>
        <vt:i4>5724</vt:i4>
      </vt:variant>
      <vt:variant>
        <vt:i4>0</vt:i4>
      </vt:variant>
      <vt:variant>
        <vt:i4>5</vt:i4>
      </vt:variant>
      <vt:variant>
        <vt:lpwstr/>
      </vt:variant>
      <vt:variant>
        <vt:lpwstr>_E39_Actor</vt:lpwstr>
      </vt:variant>
      <vt:variant>
        <vt:i4>1245241</vt:i4>
      </vt:variant>
      <vt:variant>
        <vt:i4>5721</vt:i4>
      </vt:variant>
      <vt:variant>
        <vt:i4>0</vt:i4>
      </vt:variant>
      <vt:variant>
        <vt:i4>5</vt:i4>
      </vt:variant>
      <vt:variant>
        <vt:lpwstr/>
      </vt:variant>
      <vt:variant>
        <vt:lpwstr>_E20_Biological_Object</vt:lpwstr>
      </vt:variant>
      <vt:variant>
        <vt:i4>3735588</vt:i4>
      </vt:variant>
      <vt:variant>
        <vt:i4>5718</vt:i4>
      </vt:variant>
      <vt:variant>
        <vt:i4>0</vt:i4>
      </vt:variant>
      <vt:variant>
        <vt:i4>5</vt:i4>
      </vt:variant>
      <vt:variant>
        <vt:lpwstr/>
      </vt:variant>
      <vt:variant>
        <vt:lpwstr>_E21_Person</vt:lpwstr>
      </vt:variant>
      <vt:variant>
        <vt:i4>7405635</vt:i4>
      </vt:variant>
      <vt:variant>
        <vt:i4>5715</vt:i4>
      </vt:variant>
      <vt:variant>
        <vt:i4>0</vt:i4>
      </vt:variant>
      <vt:variant>
        <vt:i4>5</vt:i4>
      </vt:variant>
      <vt:variant>
        <vt:lpwstr/>
      </vt:variant>
      <vt:variant>
        <vt:lpwstr>_E19_Physical_Object</vt:lpwstr>
      </vt:variant>
      <vt:variant>
        <vt:i4>3342369</vt:i4>
      </vt:variant>
      <vt:variant>
        <vt:i4>5712</vt:i4>
      </vt:variant>
      <vt:variant>
        <vt:i4>0</vt:i4>
      </vt:variant>
      <vt:variant>
        <vt:i4>5</vt:i4>
      </vt:variant>
      <vt:variant>
        <vt:lpwstr/>
      </vt:variant>
      <vt:variant>
        <vt:lpwstr>_E60_Number</vt:lpwstr>
      </vt:variant>
      <vt:variant>
        <vt:i4>7471156</vt:i4>
      </vt:variant>
      <vt:variant>
        <vt:i4>5709</vt:i4>
      </vt:variant>
      <vt:variant>
        <vt:i4>0</vt:i4>
      </vt:variant>
      <vt:variant>
        <vt:i4>5</vt:i4>
      </vt:variant>
      <vt:variant>
        <vt:lpwstr/>
      </vt:variant>
      <vt:variant>
        <vt:lpwstr>_P57_has_number_of parts</vt:lpwstr>
      </vt:variant>
      <vt:variant>
        <vt:i4>7209044</vt:i4>
      </vt:variant>
      <vt:variant>
        <vt:i4>5706</vt:i4>
      </vt:variant>
      <vt:variant>
        <vt:i4>0</vt:i4>
      </vt:variant>
      <vt:variant>
        <vt:i4>5</vt:i4>
      </vt:variant>
      <vt:variant>
        <vt:lpwstr/>
      </vt:variant>
      <vt:variant>
        <vt:lpwstr>_E26_Physical_Feature</vt:lpwstr>
      </vt:variant>
      <vt:variant>
        <vt:i4>4915271</vt:i4>
      </vt:variant>
      <vt:variant>
        <vt:i4>5703</vt:i4>
      </vt:variant>
      <vt:variant>
        <vt:i4>0</vt:i4>
      </vt:variant>
      <vt:variant>
        <vt:i4>5</vt:i4>
      </vt:variant>
      <vt:variant>
        <vt:lpwstr/>
      </vt:variant>
      <vt:variant>
        <vt:lpwstr>_P56_bears_feature_(is found on):</vt:lpwstr>
      </vt:variant>
      <vt:variant>
        <vt:i4>2228282</vt:i4>
      </vt:variant>
      <vt:variant>
        <vt:i4>5700</vt:i4>
      </vt:variant>
      <vt:variant>
        <vt:i4>0</vt:i4>
      </vt:variant>
      <vt:variant>
        <vt:i4>5</vt:i4>
      </vt:variant>
      <vt:variant>
        <vt:lpwstr/>
      </vt:variant>
      <vt:variant>
        <vt:lpwstr>_E53_Place</vt:lpwstr>
      </vt:variant>
      <vt:variant>
        <vt:i4>1245209</vt:i4>
      </vt:variant>
      <vt:variant>
        <vt:i4>5697</vt:i4>
      </vt:variant>
      <vt:variant>
        <vt:i4>0</vt:i4>
      </vt:variant>
      <vt:variant>
        <vt:i4>5</vt:i4>
      </vt:variant>
      <vt:variant>
        <vt:lpwstr/>
      </vt:variant>
      <vt:variant>
        <vt:lpwstr>_P55_has_current_location (currently</vt:lpwstr>
      </vt:variant>
      <vt:variant>
        <vt:i4>2228282</vt:i4>
      </vt:variant>
      <vt:variant>
        <vt:i4>5694</vt:i4>
      </vt:variant>
      <vt:variant>
        <vt:i4>0</vt:i4>
      </vt:variant>
      <vt:variant>
        <vt:i4>5</vt:i4>
      </vt:variant>
      <vt:variant>
        <vt:lpwstr/>
      </vt:variant>
      <vt:variant>
        <vt:lpwstr>_E53_Place</vt:lpwstr>
      </vt:variant>
      <vt:variant>
        <vt:i4>1638428</vt:i4>
      </vt:variant>
      <vt:variant>
        <vt:i4>5691</vt:i4>
      </vt:variant>
      <vt:variant>
        <vt:i4>0</vt:i4>
      </vt:variant>
      <vt:variant>
        <vt:i4>5</vt:i4>
      </vt:variant>
      <vt:variant>
        <vt:lpwstr/>
      </vt:variant>
      <vt:variant>
        <vt:lpwstr>_P54_has_current_permanent location </vt:lpwstr>
      </vt:variant>
      <vt:variant>
        <vt:i4>7405596</vt:i4>
      </vt:variant>
      <vt:variant>
        <vt:i4>5688</vt:i4>
      </vt:variant>
      <vt:variant>
        <vt:i4>0</vt:i4>
      </vt:variant>
      <vt:variant>
        <vt:i4>5</vt:i4>
      </vt:variant>
      <vt:variant>
        <vt:lpwstr/>
      </vt:variant>
      <vt:variant>
        <vt:lpwstr>_E22_Man-Made_Object</vt:lpwstr>
      </vt:variant>
      <vt:variant>
        <vt:i4>1245241</vt:i4>
      </vt:variant>
      <vt:variant>
        <vt:i4>5685</vt:i4>
      </vt:variant>
      <vt:variant>
        <vt:i4>0</vt:i4>
      </vt:variant>
      <vt:variant>
        <vt:i4>5</vt:i4>
      </vt:variant>
      <vt:variant>
        <vt:lpwstr/>
      </vt:variant>
      <vt:variant>
        <vt:lpwstr>_E20_Biological_Object</vt:lpwstr>
      </vt:variant>
      <vt:variant>
        <vt:i4>327736</vt:i4>
      </vt:variant>
      <vt:variant>
        <vt:i4>5682</vt:i4>
      </vt:variant>
      <vt:variant>
        <vt:i4>0</vt:i4>
      </vt:variant>
      <vt:variant>
        <vt:i4>5</vt:i4>
      </vt:variant>
      <vt:variant>
        <vt:lpwstr/>
      </vt:variant>
      <vt:variant>
        <vt:lpwstr>_E18_Physical_Thing</vt:lpwstr>
      </vt:variant>
      <vt:variant>
        <vt:i4>2228282</vt:i4>
      </vt:variant>
      <vt:variant>
        <vt:i4>5679</vt:i4>
      </vt:variant>
      <vt:variant>
        <vt:i4>0</vt:i4>
      </vt:variant>
      <vt:variant>
        <vt:i4>5</vt:i4>
      </vt:variant>
      <vt:variant>
        <vt:lpwstr/>
      </vt:variant>
      <vt:variant>
        <vt:lpwstr>_E53_Place</vt:lpwstr>
      </vt:variant>
      <vt:variant>
        <vt:i4>5046391</vt:i4>
      </vt:variant>
      <vt:variant>
        <vt:i4>5676</vt:i4>
      </vt:variant>
      <vt:variant>
        <vt:i4>0</vt:i4>
      </vt:variant>
      <vt:variant>
        <vt:i4>5</vt:i4>
      </vt:variant>
      <vt:variant>
        <vt:lpwstr/>
      </vt:variant>
      <vt:variant>
        <vt:lpwstr>_P156_occupies_(is</vt:lpwstr>
      </vt:variant>
      <vt:variant>
        <vt:i4>6357067</vt:i4>
      </vt:variant>
      <vt:variant>
        <vt:i4>5673</vt:i4>
      </vt:variant>
      <vt:variant>
        <vt:i4>0</vt:i4>
      </vt:variant>
      <vt:variant>
        <vt:i4>5</vt:i4>
      </vt:variant>
      <vt:variant>
        <vt:lpwstr/>
      </vt:variant>
      <vt:variant>
        <vt:lpwstr>_E90_Symbolic_Object</vt:lpwstr>
      </vt:variant>
      <vt:variant>
        <vt:i4>2949240</vt:i4>
      </vt:variant>
      <vt:variant>
        <vt:i4>5670</vt:i4>
      </vt:variant>
      <vt:variant>
        <vt:i4>0</vt:i4>
      </vt:variant>
      <vt:variant>
        <vt:i4>5</vt:i4>
      </vt:variant>
      <vt:variant>
        <vt:lpwstr/>
      </vt:variant>
      <vt:variant>
        <vt:lpwstr>_P128_carries_(is_carried by)</vt:lpwstr>
      </vt:variant>
      <vt:variant>
        <vt:i4>2228282</vt:i4>
      </vt:variant>
      <vt:variant>
        <vt:i4>5667</vt:i4>
      </vt:variant>
      <vt:variant>
        <vt:i4>0</vt:i4>
      </vt:variant>
      <vt:variant>
        <vt:i4>5</vt:i4>
      </vt:variant>
      <vt:variant>
        <vt:lpwstr/>
      </vt:variant>
      <vt:variant>
        <vt:lpwstr>_E53_Place</vt:lpwstr>
      </vt:variant>
      <vt:variant>
        <vt:i4>4915209</vt:i4>
      </vt:variant>
      <vt:variant>
        <vt:i4>5664</vt:i4>
      </vt:variant>
      <vt:variant>
        <vt:i4>0</vt:i4>
      </vt:variant>
      <vt:variant>
        <vt:i4>5</vt:i4>
      </vt:variant>
      <vt:variant>
        <vt:lpwstr/>
      </vt:variant>
      <vt:variant>
        <vt:lpwstr>_P59_has_section_(is located on or w</vt:lpwstr>
      </vt:variant>
      <vt:variant>
        <vt:i4>3342361</vt:i4>
      </vt:variant>
      <vt:variant>
        <vt:i4>5661</vt:i4>
      </vt:variant>
      <vt:variant>
        <vt:i4>0</vt:i4>
      </vt:variant>
      <vt:variant>
        <vt:i4>5</vt:i4>
      </vt:variant>
      <vt:variant>
        <vt:lpwstr/>
      </vt:variant>
      <vt:variant>
        <vt:lpwstr>_E46_Section_Definition</vt:lpwstr>
      </vt:variant>
      <vt:variant>
        <vt:i4>786441</vt:i4>
      </vt:variant>
      <vt:variant>
        <vt:i4>5658</vt:i4>
      </vt:variant>
      <vt:variant>
        <vt:i4>0</vt:i4>
      </vt:variant>
      <vt:variant>
        <vt:i4>5</vt:i4>
      </vt:variant>
      <vt:variant>
        <vt:lpwstr/>
      </vt:variant>
      <vt:variant>
        <vt:lpwstr>_P58_has_section_definition (defines</vt:lpwstr>
      </vt:variant>
      <vt:variant>
        <vt:i4>2228282</vt:i4>
      </vt:variant>
      <vt:variant>
        <vt:i4>5655</vt:i4>
      </vt:variant>
      <vt:variant>
        <vt:i4>0</vt:i4>
      </vt:variant>
      <vt:variant>
        <vt:i4>5</vt:i4>
      </vt:variant>
      <vt:variant>
        <vt:lpwstr/>
      </vt:variant>
      <vt:variant>
        <vt:lpwstr>_E53_Place</vt:lpwstr>
      </vt:variant>
      <vt:variant>
        <vt:i4>3145844</vt:i4>
      </vt:variant>
      <vt:variant>
        <vt:i4>5652</vt:i4>
      </vt:variant>
      <vt:variant>
        <vt:i4>0</vt:i4>
      </vt:variant>
      <vt:variant>
        <vt:i4>5</vt:i4>
      </vt:variant>
      <vt:variant>
        <vt:lpwstr/>
      </vt:variant>
      <vt:variant>
        <vt:lpwstr>_P53_has_former_or current location </vt:lpwstr>
      </vt:variant>
      <vt:variant>
        <vt:i4>3866687</vt:i4>
      </vt:variant>
      <vt:variant>
        <vt:i4>5649</vt:i4>
      </vt:variant>
      <vt:variant>
        <vt:i4>0</vt:i4>
      </vt:variant>
      <vt:variant>
        <vt:i4>5</vt:i4>
      </vt:variant>
      <vt:variant>
        <vt:lpwstr/>
      </vt:variant>
      <vt:variant>
        <vt:lpwstr>_E39_Actor</vt:lpwstr>
      </vt:variant>
      <vt:variant>
        <vt:i4>1966095</vt:i4>
      </vt:variant>
      <vt:variant>
        <vt:i4>5646</vt:i4>
      </vt:variant>
      <vt:variant>
        <vt:i4>0</vt:i4>
      </vt:variant>
      <vt:variant>
        <vt:i4>5</vt:i4>
      </vt:variant>
      <vt:variant>
        <vt:lpwstr/>
      </vt:variant>
      <vt:variant>
        <vt:lpwstr>_P52_has_current_owner (is current o</vt:lpwstr>
      </vt:variant>
      <vt:variant>
        <vt:i4>3866687</vt:i4>
      </vt:variant>
      <vt:variant>
        <vt:i4>5643</vt:i4>
      </vt:variant>
      <vt:variant>
        <vt:i4>0</vt:i4>
      </vt:variant>
      <vt:variant>
        <vt:i4>5</vt:i4>
      </vt:variant>
      <vt:variant>
        <vt:lpwstr/>
      </vt:variant>
      <vt:variant>
        <vt:lpwstr>_E39_Actor</vt:lpwstr>
      </vt:variant>
      <vt:variant>
        <vt:i4>3014694</vt:i4>
      </vt:variant>
      <vt:variant>
        <vt:i4>5640</vt:i4>
      </vt:variant>
      <vt:variant>
        <vt:i4>0</vt:i4>
      </vt:variant>
      <vt:variant>
        <vt:i4>5</vt:i4>
      </vt:variant>
      <vt:variant>
        <vt:lpwstr/>
      </vt:variant>
      <vt:variant>
        <vt:lpwstr>_P51_has_former_or current owner (is</vt:lpwstr>
      </vt:variant>
      <vt:variant>
        <vt:i4>3866687</vt:i4>
      </vt:variant>
      <vt:variant>
        <vt:i4>5637</vt:i4>
      </vt:variant>
      <vt:variant>
        <vt:i4>0</vt:i4>
      </vt:variant>
      <vt:variant>
        <vt:i4>5</vt:i4>
      </vt:variant>
      <vt:variant>
        <vt:lpwstr/>
      </vt:variant>
      <vt:variant>
        <vt:lpwstr>_E39_Actor</vt:lpwstr>
      </vt:variant>
      <vt:variant>
        <vt:i4>1048577</vt:i4>
      </vt:variant>
      <vt:variant>
        <vt:i4>5634</vt:i4>
      </vt:variant>
      <vt:variant>
        <vt:i4>0</vt:i4>
      </vt:variant>
      <vt:variant>
        <vt:i4>5</vt:i4>
      </vt:variant>
      <vt:variant>
        <vt:lpwstr/>
      </vt:variant>
      <vt:variant>
        <vt:lpwstr>_P50_has_current_keeper (is current </vt:lpwstr>
      </vt:variant>
      <vt:variant>
        <vt:i4>3866687</vt:i4>
      </vt:variant>
      <vt:variant>
        <vt:i4>5631</vt:i4>
      </vt:variant>
      <vt:variant>
        <vt:i4>0</vt:i4>
      </vt:variant>
      <vt:variant>
        <vt:i4>5</vt:i4>
      </vt:variant>
      <vt:variant>
        <vt:lpwstr/>
      </vt:variant>
      <vt:variant>
        <vt:lpwstr>_E39_Actor</vt:lpwstr>
      </vt:variant>
      <vt:variant>
        <vt:i4>2883635</vt:i4>
      </vt:variant>
      <vt:variant>
        <vt:i4>5628</vt:i4>
      </vt:variant>
      <vt:variant>
        <vt:i4>0</vt:i4>
      </vt:variant>
      <vt:variant>
        <vt:i4>5</vt:i4>
      </vt:variant>
      <vt:variant>
        <vt:lpwstr/>
      </vt:variant>
      <vt:variant>
        <vt:lpwstr>_P49_has_former_or current keeper (i</vt:lpwstr>
      </vt:variant>
      <vt:variant>
        <vt:i4>327736</vt:i4>
      </vt:variant>
      <vt:variant>
        <vt:i4>5625</vt:i4>
      </vt:variant>
      <vt:variant>
        <vt:i4>0</vt:i4>
      </vt:variant>
      <vt:variant>
        <vt:i4>5</vt:i4>
      </vt:variant>
      <vt:variant>
        <vt:lpwstr/>
      </vt:variant>
      <vt:variant>
        <vt:lpwstr>_E18_Physical_Thing</vt:lpwstr>
      </vt:variant>
      <vt:variant>
        <vt:i4>1310730</vt:i4>
      </vt:variant>
      <vt:variant>
        <vt:i4>5622</vt:i4>
      </vt:variant>
      <vt:variant>
        <vt:i4>0</vt:i4>
      </vt:variant>
      <vt:variant>
        <vt:i4>5</vt:i4>
      </vt:variant>
      <vt:variant>
        <vt:lpwstr/>
      </vt:variant>
      <vt:variant>
        <vt:lpwstr>_P46_is_composed_of (forms part of)</vt:lpwstr>
      </vt:variant>
      <vt:variant>
        <vt:i4>5767256</vt:i4>
      </vt:variant>
      <vt:variant>
        <vt:i4>5619</vt:i4>
      </vt:variant>
      <vt:variant>
        <vt:i4>0</vt:i4>
      </vt:variant>
      <vt:variant>
        <vt:i4>5</vt:i4>
      </vt:variant>
      <vt:variant>
        <vt:lpwstr/>
      </vt:variant>
      <vt:variant>
        <vt:lpwstr>_E57_Material</vt:lpwstr>
      </vt:variant>
      <vt:variant>
        <vt:i4>6946859</vt:i4>
      </vt:variant>
      <vt:variant>
        <vt:i4>5616</vt:i4>
      </vt:variant>
      <vt:variant>
        <vt:i4>0</vt:i4>
      </vt:variant>
      <vt:variant>
        <vt:i4>5</vt:i4>
      </vt:variant>
      <vt:variant>
        <vt:lpwstr/>
      </vt:variant>
      <vt:variant>
        <vt:lpwstr>_P45_consists_of_(is incorporated in</vt:lpwstr>
      </vt:variant>
      <vt:variant>
        <vt:i4>7667741</vt:i4>
      </vt:variant>
      <vt:variant>
        <vt:i4>5613</vt:i4>
      </vt:variant>
      <vt:variant>
        <vt:i4>0</vt:i4>
      </vt:variant>
      <vt:variant>
        <vt:i4>5</vt:i4>
      </vt:variant>
      <vt:variant>
        <vt:lpwstr/>
      </vt:variant>
      <vt:variant>
        <vt:lpwstr>_E3_Condition_State</vt:lpwstr>
      </vt:variant>
      <vt:variant>
        <vt:i4>4325449</vt:i4>
      </vt:variant>
      <vt:variant>
        <vt:i4>5610</vt:i4>
      </vt:variant>
      <vt:variant>
        <vt:i4>0</vt:i4>
      </vt:variant>
      <vt:variant>
        <vt:i4>5</vt:i4>
      </vt:variant>
      <vt:variant>
        <vt:lpwstr/>
      </vt:variant>
      <vt:variant>
        <vt:lpwstr>_P44_has_condition_(condition of)</vt:lpwstr>
      </vt:variant>
      <vt:variant>
        <vt:i4>7209044</vt:i4>
      </vt:variant>
      <vt:variant>
        <vt:i4>5607</vt:i4>
      </vt:variant>
      <vt:variant>
        <vt:i4>0</vt:i4>
      </vt:variant>
      <vt:variant>
        <vt:i4>5</vt:i4>
      </vt:variant>
      <vt:variant>
        <vt:lpwstr/>
      </vt:variant>
      <vt:variant>
        <vt:lpwstr>_E26_Physical_Feature</vt:lpwstr>
      </vt:variant>
      <vt:variant>
        <vt:i4>3997813</vt:i4>
      </vt:variant>
      <vt:variant>
        <vt:i4>5604</vt:i4>
      </vt:variant>
      <vt:variant>
        <vt:i4>0</vt:i4>
      </vt:variant>
      <vt:variant>
        <vt:i4>5</vt:i4>
      </vt:variant>
      <vt:variant>
        <vt:lpwstr/>
      </vt:variant>
      <vt:variant>
        <vt:lpwstr>_E24_Physical_Man-Made_Thing</vt:lpwstr>
      </vt:variant>
      <vt:variant>
        <vt:i4>7405635</vt:i4>
      </vt:variant>
      <vt:variant>
        <vt:i4>5601</vt:i4>
      </vt:variant>
      <vt:variant>
        <vt:i4>0</vt:i4>
      </vt:variant>
      <vt:variant>
        <vt:i4>5</vt:i4>
      </vt:variant>
      <vt:variant>
        <vt:lpwstr/>
      </vt:variant>
      <vt:variant>
        <vt:lpwstr>_E19_Physical_Object</vt:lpwstr>
      </vt:variant>
      <vt:variant>
        <vt:i4>2490445</vt:i4>
      </vt:variant>
      <vt:variant>
        <vt:i4>5598</vt:i4>
      </vt:variant>
      <vt:variant>
        <vt:i4>0</vt:i4>
      </vt:variant>
      <vt:variant>
        <vt:i4>5</vt:i4>
      </vt:variant>
      <vt:variant>
        <vt:lpwstr/>
      </vt:variant>
      <vt:variant>
        <vt:lpwstr>_E91_Co-Reference_Assignment</vt:lpwstr>
      </vt:variant>
      <vt:variant>
        <vt:i4>5636203</vt:i4>
      </vt:variant>
      <vt:variant>
        <vt:i4>5595</vt:i4>
      </vt:variant>
      <vt:variant>
        <vt:i4>0</vt:i4>
      </vt:variant>
      <vt:variant>
        <vt:i4>5</vt:i4>
      </vt:variant>
      <vt:variant>
        <vt:lpwstr/>
      </vt:variant>
      <vt:variant>
        <vt:lpwstr>_E72_Legal_Object</vt:lpwstr>
      </vt:variant>
      <vt:variant>
        <vt:i4>5505100</vt:i4>
      </vt:variant>
      <vt:variant>
        <vt:i4>5592</vt:i4>
      </vt:variant>
      <vt:variant>
        <vt:i4>0</vt:i4>
      </vt:variant>
      <vt:variant>
        <vt:i4>5</vt:i4>
      </vt:variant>
      <vt:variant>
        <vt:lpwstr/>
      </vt:variant>
      <vt:variant>
        <vt:lpwstr>_E55_Type</vt:lpwstr>
      </vt:variant>
      <vt:variant>
        <vt:i4>4194368</vt:i4>
      </vt:variant>
      <vt:variant>
        <vt:i4>5589</vt:i4>
      </vt:variant>
      <vt:variant>
        <vt:i4>0</vt:i4>
      </vt:variant>
      <vt:variant>
        <vt:i4>5</vt:i4>
      </vt:variant>
      <vt:variant>
        <vt:lpwstr/>
      </vt:variant>
      <vt:variant>
        <vt:lpwstr>_P42_assigned_(was_assigned by)</vt:lpwstr>
      </vt:variant>
      <vt:variant>
        <vt:i4>6881285</vt:i4>
      </vt:variant>
      <vt:variant>
        <vt:i4>5586</vt:i4>
      </vt:variant>
      <vt:variant>
        <vt:i4>0</vt:i4>
      </vt:variant>
      <vt:variant>
        <vt:i4>5</vt:i4>
      </vt:variant>
      <vt:variant>
        <vt:lpwstr/>
      </vt:variant>
      <vt:variant>
        <vt:lpwstr>_E1_CRM_Entity</vt:lpwstr>
      </vt:variant>
      <vt:variant>
        <vt:i4>4390976</vt:i4>
      </vt:variant>
      <vt:variant>
        <vt:i4>5583</vt:i4>
      </vt:variant>
      <vt:variant>
        <vt:i4>0</vt:i4>
      </vt:variant>
      <vt:variant>
        <vt:i4>5</vt:i4>
      </vt:variant>
      <vt:variant>
        <vt:lpwstr/>
      </vt:variant>
      <vt:variant>
        <vt:lpwstr>_P41_classified_(was_classified by)</vt:lpwstr>
      </vt:variant>
      <vt:variant>
        <vt:i4>4980847</vt:i4>
      </vt:variant>
      <vt:variant>
        <vt:i4>5580</vt:i4>
      </vt:variant>
      <vt:variant>
        <vt:i4>0</vt:i4>
      </vt:variant>
      <vt:variant>
        <vt:i4>5</vt:i4>
      </vt:variant>
      <vt:variant>
        <vt:lpwstr/>
      </vt:variant>
      <vt:variant>
        <vt:lpwstr>_E13_Attribute_Assignment</vt:lpwstr>
      </vt:variant>
      <vt:variant>
        <vt:i4>3211301</vt:i4>
      </vt:variant>
      <vt:variant>
        <vt:i4>5577</vt:i4>
      </vt:variant>
      <vt:variant>
        <vt:i4>0</vt:i4>
      </vt:variant>
      <vt:variant>
        <vt:i4>5</vt:i4>
      </vt:variant>
      <vt:variant>
        <vt:lpwstr/>
      </vt:variant>
      <vt:variant>
        <vt:lpwstr>_E54_Dimension</vt:lpwstr>
      </vt:variant>
      <vt:variant>
        <vt:i4>5505113</vt:i4>
      </vt:variant>
      <vt:variant>
        <vt:i4>5574</vt:i4>
      </vt:variant>
      <vt:variant>
        <vt:i4>0</vt:i4>
      </vt:variant>
      <vt:variant>
        <vt:i4>5</vt:i4>
      </vt:variant>
      <vt:variant>
        <vt:lpwstr/>
      </vt:variant>
      <vt:variant>
        <vt:lpwstr>_P40_observed_dimension_(was observe</vt:lpwstr>
      </vt:variant>
      <vt:variant>
        <vt:i4>6881285</vt:i4>
      </vt:variant>
      <vt:variant>
        <vt:i4>5571</vt:i4>
      </vt:variant>
      <vt:variant>
        <vt:i4>0</vt:i4>
      </vt:variant>
      <vt:variant>
        <vt:i4>5</vt:i4>
      </vt:variant>
      <vt:variant>
        <vt:lpwstr/>
      </vt:variant>
      <vt:variant>
        <vt:lpwstr>_E1_CRM_Entity</vt:lpwstr>
      </vt:variant>
      <vt:variant>
        <vt:i4>7405678</vt:i4>
      </vt:variant>
      <vt:variant>
        <vt:i4>5568</vt:i4>
      </vt:variant>
      <vt:variant>
        <vt:i4>0</vt:i4>
      </vt:variant>
      <vt:variant>
        <vt:i4>5</vt:i4>
      </vt:variant>
      <vt:variant>
        <vt:lpwstr/>
      </vt:variant>
      <vt:variant>
        <vt:lpwstr>_P39_measured_(was_measured by):</vt:lpwstr>
      </vt:variant>
      <vt:variant>
        <vt:i4>4980847</vt:i4>
      </vt:variant>
      <vt:variant>
        <vt:i4>5565</vt:i4>
      </vt:variant>
      <vt:variant>
        <vt:i4>0</vt:i4>
      </vt:variant>
      <vt:variant>
        <vt:i4>5</vt:i4>
      </vt:variant>
      <vt:variant>
        <vt:lpwstr/>
      </vt:variant>
      <vt:variant>
        <vt:lpwstr>_E13_Attribute_Assignment</vt:lpwstr>
      </vt:variant>
      <vt:variant>
        <vt:i4>6357067</vt:i4>
      </vt:variant>
      <vt:variant>
        <vt:i4>5562</vt:i4>
      </vt:variant>
      <vt:variant>
        <vt:i4>0</vt:i4>
      </vt:variant>
      <vt:variant>
        <vt:i4>5</vt:i4>
      </vt:variant>
      <vt:variant>
        <vt:lpwstr/>
      </vt:variant>
      <vt:variant>
        <vt:lpwstr>_E90_Symbolic_Object</vt:lpwstr>
      </vt:variant>
      <vt:variant>
        <vt:i4>3014776</vt:i4>
      </vt:variant>
      <vt:variant>
        <vt:i4>5559</vt:i4>
      </vt:variant>
      <vt:variant>
        <vt:i4>0</vt:i4>
      </vt:variant>
      <vt:variant>
        <vt:i4>5</vt:i4>
      </vt:variant>
      <vt:variant>
        <vt:lpwstr/>
      </vt:variant>
      <vt:variant>
        <vt:lpwstr>_P142_used_constituent_(was used in)</vt:lpwstr>
      </vt:variant>
      <vt:variant>
        <vt:i4>1441852</vt:i4>
      </vt:variant>
      <vt:variant>
        <vt:i4>5556</vt:i4>
      </vt:variant>
      <vt:variant>
        <vt:i4>0</vt:i4>
      </vt:variant>
      <vt:variant>
        <vt:i4>5</vt:i4>
      </vt:variant>
      <vt:variant>
        <vt:lpwstr/>
      </vt:variant>
      <vt:variant>
        <vt:lpwstr>_E42_Object_Identifier</vt:lpwstr>
      </vt:variant>
      <vt:variant>
        <vt:i4>4849735</vt:i4>
      </vt:variant>
      <vt:variant>
        <vt:i4>5553</vt:i4>
      </vt:variant>
      <vt:variant>
        <vt:i4>0</vt:i4>
      </vt:variant>
      <vt:variant>
        <vt:i4>5</vt:i4>
      </vt:variant>
      <vt:variant>
        <vt:lpwstr/>
      </vt:variant>
      <vt:variant>
        <vt:lpwstr>_P38_deassigned_(was_deassigned by)</vt:lpwstr>
      </vt:variant>
      <vt:variant>
        <vt:i4>1441852</vt:i4>
      </vt:variant>
      <vt:variant>
        <vt:i4>5550</vt:i4>
      </vt:variant>
      <vt:variant>
        <vt:i4>0</vt:i4>
      </vt:variant>
      <vt:variant>
        <vt:i4>5</vt:i4>
      </vt:variant>
      <vt:variant>
        <vt:lpwstr/>
      </vt:variant>
      <vt:variant>
        <vt:lpwstr>_E42_Object_Identifier</vt:lpwstr>
      </vt:variant>
      <vt:variant>
        <vt:i4>4522055</vt:i4>
      </vt:variant>
      <vt:variant>
        <vt:i4>5547</vt:i4>
      </vt:variant>
      <vt:variant>
        <vt:i4>0</vt:i4>
      </vt:variant>
      <vt:variant>
        <vt:i4>5</vt:i4>
      </vt:variant>
      <vt:variant>
        <vt:lpwstr/>
      </vt:variant>
      <vt:variant>
        <vt:lpwstr>_P37_assigned_(was_assigned by)</vt:lpwstr>
      </vt:variant>
      <vt:variant>
        <vt:i4>4980847</vt:i4>
      </vt:variant>
      <vt:variant>
        <vt:i4>5544</vt:i4>
      </vt:variant>
      <vt:variant>
        <vt:i4>0</vt:i4>
      </vt:variant>
      <vt:variant>
        <vt:i4>5</vt:i4>
      </vt:variant>
      <vt:variant>
        <vt:lpwstr/>
      </vt:variant>
      <vt:variant>
        <vt:lpwstr>_E13_Attribute_Assignment</vt:lpwstr>
      </vt:variant>
      <vt:variant>
        <vt:i4>7667741</vt:i4>
      </vt:variant>
      <vt:variant>
        <vt:i4>5541</vt:i4>
      </vt:variant>
      <vt:variant>
        <vt:i4>0</vt:i4>
      </vt:variant>
      <vt:variant>
        <vt:i4>5</vt:i4>
      </vt:variant>
      <vt:variant>
        <vt:lpwstr/>
      </vt:variant>
      <vt:variant>
        <vt:lpwstr>_E3_Condition_State</vt:lpwstr>
      </vt:variant>
      <vt:variant>
        <vt:i4>2424932</vt:i4>
      </vt:variant>
      <vt:variant>
        <vt:i4>5538</vt:i4>
      </vt:variant>
      <vt:variant>
        <vt:i4>0</vt:i4>
      </vt:variant>
      <vt:variant>
        <vt:i4>5</vt:i4>
      </vt:variant>
      <vt:variant>
        <vt:lpwstr/>
      </vt:variant>
      <vt:variant>
        <vt:lpwstr>_P35_has_identified_(was identified </vt:lpwstr>
      </vt:variant>
      <vt:variant>
        <vt:i4>327736</vt:i4>
      </vt:variant>
      <vt:variant>
        <vt:i4>5535</vt:i4>
      </vt:variant>
      <vt:variant>
        <vt:i4>0</vt:i4>
      </vt:variant>
      <vt:variant>
        <vt:i4>5</vt:i4>
      </vt:variant>
      <vt:variant>
        <vt:lpwstr/>
      </vt:variant>
      <vt:variant>
        <vt:lpwstr>_E18_Physical_Thing</vt:lpwstr>
      </vt:variant>
      <vt:variant>
        <vt:i4>7274496</vt:i4>
      </vt:variant>
      <vt:variant>
        <vt:i4>5532</vt:i4>
      </vt:variant>
      <vt:variant>
        <vt:i4>0</vt:i4>
      </vt:variant>
      <vt:variant>
        <vt:i4>5</vt:i4>
      </vt:variant>
      <vt:variant>
        <vt:lpwstr/>
      </vt:variant>
      <vt:variant>
        <vt:lpwstr>_P34_concerned_(was</vt:lpwstr>
      </vt:variant>
      <vt:variant>
        <vt:i4>4980847</vt:i4>
      </vt:variant>
      <vt:variant>
        <vt:i4>5529</vt:i4>
      </vt:variant>
      <vt:variant>
        <vt:i4>0</vt:i4>
      </vt:variant>
      <vt:variant>
        <vt:i4>5</vt:i4>
      </vt:variant>
      <vt:variant>
        <vt:lpwstr/>
      </vt:variant>
      <vt:variant>
        <vt:lpwstr>_E13_Attribute_Assignment</vt:lpwstr>
      </vt:variant>
      <vt:variant>
        <vt:i4>6881285</vt:i4>
      </vt:variant>
      <vt:variant>
        <vt:i4>5526</vt:i4>
      </vt:variant>
      <vt:variant>
        <vt:i4>0</vt:i4>
      </vt:variant>
      <vt:variant>
        <vt:i4>5</vt:i4>
      </vt:variant>
      <vt:variant>
        <vt:lpwstr/>
      </vt:variant>
      <vt:variant>
        <vt:lpwstr>_E1_CRM_Entity</vt:lpwstr>
      </vt:variant>
      <vt:variant>
        <vt:i4>4587613</vt:i4>
      </vt:variant>
      <vt:variant>
        <vt:i4>5523</vt:i4>
      </vt:variant>
      <vt:variant>
        <vt:i4>0</vt:i4>
      </vt:variant>
      <vt:variant>
        <vt:i4>5</vt:i4>
      </vt:variant>
      <vt:variant>
        <vt:lpwstr/>
      </vt:variant>
      <vt:variant>
        <vt:lpwstr>_P141_assigned_(was_assigned by)</vt:lpwstr>
      </vt:variant>
      <vt:variant>
        <vt:i4>6881285</vt:i4>
      </vt:variant>
      <vt:variant>
        <vt:i4>5520</vt:i4>
      </vt:variant>
      <vt:variant>
        <vt:i4>0</vt:i4>
      </vt:variant>
      <vt:variant>
        <vt:i4>5</vt:i4>
      </vt:variant>
      <vt:variant>
        <vt:lpwstr/>
      </vt:variant>
      <vt:variant>
        <vt:lpwstr>_E1_CRM_Entity</vt:lpwstr>
      </vt:variant>
      <vt:variant>
        <vt:i4>2228268</vt:i4>
      </vt:variant>
      <vt:variant>
        <vt:i4>5517</vt:i4>
      </vt:variant>
      <vt:variant>
        <vt:i4>0</vt:i4>
      </vt:variant>
      <vt:variant>
        <vt:i4>5</vt:i4>
      </vt:variant>
      <vt:variant>
        <vt:lpwstr/>
      </vt:variant>
      <vt:variant>
        <vt:lpwstr>_P140_assigned_attribute_to (was att</vt:lpwstr>
      </vt:variant>
      <vt:variant>
        <vt:i4>7077979</vt:i4>
      </vt:variant>
      <vt:variant>
        <vt:i4>5514</vt:i4>
      </vt:variant>
      <vt:variant>
        <vt:i4>0</vt:i4>
      </vt:variant>
      <vt:variant>
        <vt:i4>5</vt:i4>
      </vt:variant>
      <vt:variant>
        <vt:lpwstr/>
      </vt:variant>
      <vt:variant>
        <vt:lpwstr>_E17_Type_Assignment</vt:lpwstr>
      </vt:variant>
      <vt:variant>
        <vt:i4>6160470</vt:i4>
      </vt:variant>
      <vt:variant>
        <vt:i4>5511</vt:i4>
      </vt:variant>
      <vt:variant>
        <vt:i4>0</vt:i4>
      </vt:variant>
      <vt:variant>
        <vt:i4>5</vt:i4>
      </vt:variant>
      <vt:variant>
        <vt:lpwstr/>
      </vt:variant>
      <vt:variant>
        <vt:lpwstr>_E16_Measurement</vt:lpwstr>
      </vt:variant>
      <vt:variant>
        <vt:i4>1114175</vt:i4>
      </vt:variant>
      <vt:variant>
        <vt:i4>5508</vt:i4>
      </vt:variant>
      <vt:variant>
        <vt:i4>0</vt:i4>
      </vt:variant>
      <vt:variant>
        <vt:i4>5</vt:i4>
      </vt:variant>
      <vt:variant>
        <vt:lpwstr/>
      </vt:variant>
      <vt:variant>
        <vt:lpwstr>_E15_Identifier_Assignment</vt:lpwstr>
      </vt:variant>
      <vt:variant>
        <vt:i4>5243006</vt:i4>
      </vt:variant>
      <vt:variant>
        <vt:i4>5505</vt:i4>
      </vt:variant>
      <vt:variant>
        <vt:i4>0</vt:i4>
      </vt:variant>
      <vt:variant>
        <vt:i4>5</vt:i4>
      </vt:variant>
      <vt:variant>
        <vt:lpwstr/>
      </vt:variant>
      <vt:variant>
        <vt:lpwstr>_E14_Condition_Assessment</vt:lpwstr>
      </vt:variant>
      <vt:variant>
        <vt:i4>2097279</vt:i4>
      </vt:variant>
      <vt:variant>
        <vt:i4>5502</vt:i4>
      </vt:variant>
      <vt:variant>
        <vt:i4>0</vt:i4>
      </vt:variant>
      <vt:variant>
        <vt:i4>5</vt:i4>
      </vt:variant>
      <vt:variant>
        <vt:lpwstr/>
      </vt:variant>
      <vt:variant>
        <vt:lpwstr>_E7_Activity</vt:lpwstr>
      </vt:variant>
      <vt:variant>
        <vt:i4>3997813</vt:i4>
      </vt:variant>
      <vt:variant>
        <vt:i4>5499</vt:i4>
      </vt:variant>
      <vt:variant>
        <vt:i4>0</vt:i4>
      </vt:variant>
      <vt:variant>
        <vt:i4>5</vt:i4>
      </vt:variant>
      <vt:variant>
        <vt:lpwstr/>
      </vt:variant>
      <vt:variant>
        <vt:lpwstr>_E24_Physical_Man-Made_Thing</vt:lpwstr>
      </vt:variant>
      <vt:variant>
        <vt:i4>196687</vt:i4>
      </vt:variant>
      <vt:variant>
        <vt:i4>5496</vt:i4>
      </vt:variant>
      <vt:variant>
        <vt:i4>0</vt:i4>
      </vt:variant>
      <vt:variant>
        <vt:i4>5</vt:i4>
      </vt:variant>
      <vt:variant>
        <vt:lpwstr/>
      </vt:variant>
      <vt:variant>
        <vt:lpwstr>_P108_has_produced_(was produced by)</vt:lpwstr>
      </vt:variant>
      <vt:variant>
        <vt:i4>917525</vt:i4>
      </vt:variant>
      <vt:variant>
        <vt:i4>5493</vt:i4>
      </vt:variant>
      <vt:variant>
        <vt:i4>0</vt:i4>
      </vt:variant>
      <vt:variant>
        <vt:i4>5</vt:i4>
      </vt:variant>
      <vt:variant>
        <vt:lpwstr/>
      </vt:variant>
      <vt:variant>
        <vt:lpwstr>_E63_Beginning_of_Existence</vt:lpwstr>
      </vt:variant>
      <vt:variant>
        <vt:i4>4390998</vt:i4>
      </vt:variant>
      <vt:variant>
        <vt:i4>5490</vt:i4>
      </vt:variant>
      <vt:variant>
        <vt:i4>0</vt:i4>
      </vt:variant>
      <vt:variant>
        <vt:i4>5</vt:i4>
      </vt:variant>
      <vt:variant>
        <vt:lpwstr/>
      </vt:variant>
      <vt:variant>
        <vt:lpwstr>_E11_Modification</vt:lpwstr>
      </vt:variant>
      <vt:variant>
        <vt:i4>5767256</vt:i4>
      </vt:variant>
      <vt:variant>
        <vt:i4>5487</vt:i4>
      </vt:variant>
      <vt:variant>
        <vt:i4>0</vt:i4>
      </vt:variant>
      <vt:variant>
        <vt:i4>5</vt:i4>
      </vt:variant>
      <vt:variant>
        <vt:lpwstr/>
      </vt:variant>
      <vt:variant>
        <vt:lpwstr>_E57_Material</vt:lpwstr>
      </vt:variant>
      <vt:variant>
        <vt:i4>4915277</vt:i4>
      </vt:variant>
      <vt:variant>
        <vt:i4>5484</vt:i4>
      </vt:variant>
      <vt:variant>
        <vt:i4>0</vt:i4>
      </vt:variant>
      <vt:variant>
        <vt:i4>5</vt:i4>
      </vt:variant>
      <vt:variant>
        <vt:lpwstr/>
      </vt:variant>
      <vt:variant>
        <vt:lpwstr>_P126_employed_(was_employed in)</vt:lpwstr>
      </vt:variant>
      <vt:variant>
        <vt:i4>3997813</vt:i4>
      </vt:variant>
      <vt:variant>
        <vt:i4>5481</vt:i4>
      </vt:variant>
      <vt:variant>
        <vt:i4>0</vt:i4>
      </vt:variant>
      <vt:variant>
        <vt:i4>5</vt:i4>
      </vt:variant>
      <vt:variant>
        <vt:lpwstr/>
      </vt:variant>
      <vt:variant>
        <vt:lpwstr>_E24_Physical_Man-Made_Thing</vt:lpwstr>
      </vt:variant>
      <vt:variant>
        <vt:i4>5767174</vt:i4>
      </vt:variant>
      <vt:variant>
        <vt:i4>5478</vt:i4>
      </vt:variant>
      <vt:variant>
        <vt:i4>0</vt:i4>
      </vt:variant>
      <vt:variant>
        <vt:i4>5</vt:i4>
      </vt:variant>
      <vt:variant>
        <vt:lpwstr/>
      </vt:variant>
      <vt:variant>
        <vt:lpwstr>_P31_has_modified_(was modified by)</vt:lpwstr>
      </vt:variant>
      <vt:variant>
        <vt:i4>6488132</vt:i4>
      </vt:variant>
      <vt:variant>
        <vt:i4>5475</vt:i4>
      </vt:variant>
      <vt:variant>
        <vt:i4>0</vt:i4>
      </vt:variant>
      <vt:variant>
        <vt:i4>5</vt:i4>
      </vt:variant>
      <vt:variant>
        <vt:lpwstr/>
      </vt:variant>
      <vt:variant>
        <vt:lpwstr>_E80_Part_Removal</vt:lpwstr>
      </vt:variant>
      <vt:variant>
        <vt:i4>720956</vt:i4>
      </vt:variant>
      <vt:variant>
        <vt:i4>5472</vt:i4>
      </vt:variant>
      <vt:variant>
        <vt:i4>0</vt:i4>
      </vt:variant>
      <vt:variant>
        <vt:i4>5</vt:i4>
      </vt:variant>
      <vt:variant>
        <vt:lpwstr/>
      </vt:variant>
      <vt:variant>
        <vt:lpwstr>_E79_Part_Addition</vt:lpwstr>
      </vt:variant>
      <vt:variant>
        <vt:i4>2490413</vt:i4>
      </vt:variant>
      <vt:variant>
        <vt:i4>5469</vt:i4>
      </vt:variant>
      <vt:variant>
        <vt:i4>0</vt:i4>
      </vt:variant>
      <vt:variant>
        <vt:i4>5</vt:i4>
      </vt:variant>
      <vt:variant>
        <vt:lpwstr/>
      </vt:variant>
      <vt:variant>
        <vt:lpwstr>_E12_Production</vt:lpwstr>
      </vt:variant>
      <vt:variant>
        <vt:i4>2097279</vt:i4>
      </vt:variant>
      <vt:variant>
        <vt:i4>5466</vt:i4>
      </vt:variant>
      <vt:variant>
        <vt:i4>0</vt:i4>
      </vt:variant>
      <vt:variant>
        <vt:i4>5</vt:i4>
      </vt:variant>
      <vt:variant>
        <vt:lpwstr/>
      </vt:variant>
      <vt:variant>
        <vt:lpwstr>_E7_Activity</vt:lpwstr>
      </vt:variant>
      <vt:variant>
        <vt:i4>327736</vt:i4>
      </vt:variant>
      <vt:variant>
        <vt:i4>5463</vt:i4>
      </vt:variant>
      <vt:variant>
        <vt:i4>0</vt:i4>
      </vt:variant>
      <vt:variant>
        <vt:i4>5</vt:i4>
      </vt:variant>
      <vt:variant>
        <vt:lpwstr/>
      </vt:variant>
      <vt:variant>
        <vt:lpwstr>_E18_Physical_Thing</vt:lpwstr>
      </vt:variant>
      <vt:variant>
        <vt:i4>1703952</vt:i4>
      </vt:variant>
      <vt:variant>
        <vt:i4>5460</vt:i4>
      </vt:variant>
      <vt:variant>
        <vt:i4>0</vt:i4>
      </vt:variant>
      <vt:variant>
        <vt:i4>5</vt:i4>
      </vt:variant>
      <vt:variant>
        <vt:lpwstr/>
      </vt:variant>
      <vt:variant>
        <vt:lpwstr>_P30_transferred_custody_of (custody</vt:lpwstr>
      </vt:variant>
      <vt:variant>
        <vt:i4>3866687</vt:i4>
      </vt:variant>
      <vt:variant>
        <vt:i4>5457</vt:i4>
      </vt:variant>
      <vt:variant>
        <vt:i4>0</vt:i4>
      </vt:variant>
      <vt:variant>
        <vt:i4>5</vt:i4>
      </vt:variant>
      <vt:variant>
        <vt:lpwstr/>
      </vt:variant>
      <vt:variant>
        <vt:lpwstr>_E39_Actor</vt:lpwstr>
      </vt:variant>
      <vt:variant>
        <vt:i4>2949221</vt:i4>
      </vt:variant>
      <vt:variant>
        <vt:i4>5454</vt:i4>
      </vt:variant>
      <vt:variant>
        <vt:i4>0</vt:i4>
      </vt:variant>
      <vt:variant>
        <vt:i4>5</vt:i4>
      </vt:variant>
      <vt:variant>
        <vt:lpwstr/>
      </vt:variant>
      <vt:variant>
        <vt:lpwstr>_P29_custody_received_by (received c</vt:lpwstr>
      </vt:variant>
      <vt:variant>
        <vt:i4>3866687</vt:i4>
      </vt:variant>
      <vt:variant>
        <vt:i4>5451</vt:i4>
      </vt:variant>
      <vt:variant>
        <vt:i4>0</vt:i4>
      </vt:variant>
      <vt:variant>
        <vt:i4>5</vt:i4>
      </vt:variant>
      <vt:variant>
        <vt:lpwstr/>
      </vt:variant>
      <vt:variant>
        <vt:lpwstr>_E39_Actor</vt:lpwstr>
      </vt:variant>
      <vt:variant>
        <vt:i4>1703942</vt:i4>
      </vt:variant>
      <vt:variant>
        <vt:i4>5448</vt:i4>
      </vt:variant>
      <vt:variant>
        <vt:i4>0</vt:i4>
      </vt:variant>
      <vt:variant>
        <vt:i4>5</vt:i4>
      </vt:variant>
      <vt:variant>
        <vt:lpwstr/>
      </vt:variant>
      <vt:variant>
        <vt:lpwstr>_P28_custody_surrendered_by (surrend</vt:lpwstr>
      </vt:variant>
      <vt:variant>
        <vt:i4>2097279</vt:i4>
      </vt:variant>
      <vt:variant>
        <vt:i4>5445</vt:i4>
      </vt:variant>
      <vt:variant>
        <vt:i4>0</vt:i4>
      </vt:variant>
      <vt:variant>
        <vt:i4>5</vt:i4>
      </vt:variant>
      <vt:variant>
        <vt:lpwstr/>
      </vt:variant>
      <vt:variant>
        <vt:lpwstr>_E7_Activity</vt:lpwstr>
      </vt:variant>
      <vt:variant>
        <vt:i4>2228282</vt:i4>
      </vt:variant>
      <vt:variant>
        <vt:i4>5442</vt:i4>
      </vt:variant>
      <vt:variant>
        <vt:i4>0</vt:i4>
      </vt:variant>
      <vt:variant>
        <vt:i4>5</vt:i4>
      </vt:variant>
      <vt:variant>
        <vt:lpwstr/>
      </vt:variant>
      <vt:variant>
        <vt:lpwstr>_E53_Place</vt:lpwstr>
      </vt:variant>
      <vt:variant>
        <vt:i4>4390917</vt:i4>
      </vt:variant>
      <vt:variant>
        <vt:i4>5439</vt:i4>
      </vt:variant>
      <vt:variant>
        <vt:i4>0</vt:i4>
      </vt:variant>
      <vt:variant>
        <vt:i4>5</vt:i4>
      </vt:variant>
      <vt:variant>
        <vt:lpwstr/>
      </vt:variant>
      <vt:variant>
        <vt:lpwstr>_P27_moved_from_(was origin of)</vt:lpwstr>
      </vt:variant>
      <vt:variant>
        <vt:i4>2228282</vt:i4>
      </vt:variant>
      <vt:variant>
        <vt:i4>5436</vt:i4>
      </vt:variant>
      <vt:variant>
        <vt:i4>0</vt:i4>
      </vt:variant>
      <vt:variant>
        <vt:i4>5</vt:i4>
      </vt:variant>
      <vt:variant>
        <vt:lpwstr/>
      </vt:variant>
      <vt:variant>
        <vt:lpwstr>_E53_Place</vt:lpwstr>
      </vt:variant>
      <vt:variant>
        <vt:i4>4718659</vt:i4>
      </vt:variant>
      <vt:variant>
        <vt:i4>5433</vt:i4>
      </vt:variant>
      <vt:variant>
        <vt:i4>0</vt:i4>
      </vt:variant>
      <vt:variant>
        <vt:i4>5</vt:i4>
      </vt:variant>
      <vt:variant>
        <vt:lpwstr/>
      </vt:variant>
      <vt:variant>
        <vt:lpwstr>_P26_moved_to_(was destination of)</vt:lpwstr>
      </vt:variant>
      <vt:variant>
        <vt:i4>7405635</vt:i4>
      </vt:variant>
      <vt:variant>
        <vt:i4>5430</vt:i4>
      </vt:variant>
      <vt:variant>
        <vt:i4>0</vt:i4>
      </vt:variant>
      <vt:variant>
        <vt:i4>5</vt:i4>
      </vt:variant>
      <vt:variant>
        <vt:lpwstr/>
      </vt:variant>
      <vt:variant>
        <vt:lpwstr>_E19_Physical_Object</vt:lpwstr>
      </vt:variant>
      <vt:variant>
        <vt:i4>4063354</vt:i4>
      </vt:variant>
      <vt:variant>
        <vt:i4>5427</vt:i4>
      </vt:variant>
      <vt:variant>
        <vt:i4>0</vt:i4>
      </vt:variant>
      <vt:variant>
        <vt:i4>5</vt:i4>
      </vt:variant>
      <vt:variant>
        <vt:lpwstr/>
      </vt:variant>
      <vt:variant>
        <vt:lpwstr>_P25_moved_(moved_by)</vt:lpwstr>
      </vt:variant>
      <vt:variant>
        <vt:i4>2097279</vt:i4>
      </vt:variant>
      <vt:variant>
        <vt:i4>5424</vt:i4>
      </vt:variant>
      <vt:variant>
        <vt:i4>0</vt:i4>
      </vt:variant>
      <vt:variant>
        <vt:i4>5</vt:i4>
      </vt:variant>
      <vt:variant>
        <vt:lpwstr/>
      </vt:variant>
      <vt:variant>
        <vt:lpwstr>_E7_Activity</vt:lpwstr>
      </vt:variant>
      <vt:variant>
        <vt:i4>327736</vt:i4>
      </vt:variant>
      <vt:variant>
        <vt:i4>5421</vt:i4>
      </vt:variant>
      <vt:variant>
        <vt:i4>0</vt:i4>
      </vt:variant>
      <vt:variant>
        <vt:i4>5</vt:i4>
      </vt:variant>
      <vt:variant>
        <vt:lpwstr/>
      </vt:variant>
      <vt:variant>
        <vt:lpwstr>_E18_Physical_Thing</vt:lpwstr>
      </vt:variant>
      <vt:variant>
        <vt:i4>1376343</vt:i4>
      </vt:variant>
      <vt:variant>
        <vt:i4>5418</vt:i4>
      </vt:variant>
      <vt:variant>
        <vt:i4>0</vt:i4>
      </vt:variant>
      <vt:variant>
        <vt:i4>5</vt:i4>
      </vt:variant>
      <vt:variant>
        <vt:lpwstr/>
      </vt:variant>
      <vt:variant>
        <vt:lpwstr>_P24_transferred_title_of (changed o</vt:lpwstr>
      </vt:variant>
      <vt:variant>
        <vt:i4>3866687</vt:i4>
      </vt:variant>
      <vt:variant>
        <vt:i4>5415</vt:i4>
      </vt:variant>
      <vt:variant>
        <vt:i4>0</vt:i4>
      </vt:variant>
      <vt:variant>
        <vt:i4>5</vt:i4>
      </vt:variant>
      <vt:variant>
        <vt:lpwstr/>
      </vt:variant>
      <vt:variant>
        <vt:lpwstr>_E39_Actor</vt:lpwstr>
      </vt:variant>
      <vt:variant>
        <vt:i4>1703940</vt:i4>
      </vt:variant>
      <vt:variant>
        <vt:i4>5412</vt:i4>
      </vt:variant>
      <vt:variant>
        <vt:i4>0</vt:i4>
      </vt:variant>
      <vt:variant>
        <vt:i4>5</vt:i4>
      </vt:variant>
      <vt:variant>
        <vt:lpwstr/>
      </vt:variant>
      <vt:variant>
        <vt:lpwstr>_P23_transferred_title_from (surrend</vt:lpwstr>
      </vt:variant>
      <vt:variant>
        <vt:i4>3866687</vt:i4>
      </vt:variant>
      <vt:variant>
        <vt:i4>5409</vt:i4>
      </vt:variant>
      <vt:variant>
        <vt:i4>0</vt:i4>
      </vt:variant>
      <vt:variant>
        <vt:i4>5</vt:i4>
      </vt:variant>
      <vt:variant>
        <vt:lpwstr/>
      </vt:variant>
      <vt:variant>
        <vt:lpwstr>_E39_Actor</vt:lpwstr>
      </vt:variant>
      <vt:variant>
        <vt:i4>5898269</vt:i4>
      </vt:variant>
      <vt:variant>
        <vt:i4>5406</vt:i4>
      </vt:variant>
      <vt:variant>
        <vt:i4>0</vt:i4>
      </vt:variant>
      <vt:variant>
        <vt:i4>5</vt:i4>
      </vt:variant>
      <vt:variant>
        <vt:lpwstr/>
      </vt:variant>
      <vt:variant>
        <vt:lpwstr>_P22_transferred_title_to (acquired </vt:lpwstr>
      </vt:variant>
      <vt:variant>
        <vt:i4>2097279</vt:i4>
      </vt:variant>
      <vt:variant>
        <vt:i4>5403</vt:i4>
      </vt:variant>
      <vt:variant>
        <vt:i4>0</vt:i4>
      </vt:variant>
      <vt:variant>
        <vt:i4>5</vt:i4>
      </vt:variant>
      <vt:variant>
        <vt:lpwstr/>
      </vt:variant>
      <vt:variant>
        <vt:lpwstr>_E7_Activity</vt:lpwstr>
      </vt:variant>
      <vt:variant>
        <vt:i4>2097279</vt:i4>
      </vt:variant>
      <vt:variant>
        <vt:i4>5400</vt:i4>
      </vt:variant>
      <vt:variant>
        <vt:i4>0</vt:i4>
      </vt:variant>
      <vt:variant>
        <vt:i4>5</vt:i4>
      </vt:variant>
      <vt:variant>
        <vt:lpwstr/>
      </vt:variant>
      <vt:variant>
        <vt:lpwstr>_E7_Activity</vt:lpwstr>
      </vt:variant>
      <vt:variant>
        <vt:i4>6881392</vt:i4>
      </vt:variant>
      <vt:variant>
        <vt:i4>5397</vt:i4>
      </vt:variant>
      <vt:variant>
        <vt:i4>0</vt:i4>
      </vt:variant>
      <vt:variant>
        <vt:i4>5</vt:i4>
      </vt:variant>
      <vt:variant>
        <vt:lpwstr/>
      </vt:variant>
      <vt:variant>
        <vt:lpwstr>_P134_continued_(was_continued by)</vt:lpwstr>
      </vt:variant>
      <vt:variant>
        <vt:i4>5505100</vt:i4>
      </vt:variant>
      <vt:variant>
        <vt:i4>5394</vt:i4>
      </vt:variant>
      <vt:variant>
        <vt:i4>0</vt:i4>
      </vt:variant>
      <vt:variant>
        <vt:i4>5</vt:i4>
      </vt:variant>
      <vt:variant>
        <vt:lpwstr/>
      </vt:variant>
      <vt:variant>
        <vt:lpwstr>_E55_Type</vt:lpwstr>
      </vt:variant>
      <vt:variant>
        <vt:i4>5308481</vt:i4>
      </vt:variant>
      <vt:variant>
        <vt:i4>5391</vt:i4>
      </vt:variant>
      <vt:variant>
        <vt:i4>0</vt:i4>
      </vt:variant>
      <vt:variant>
        <vt:i4>5</vt:i4>
      </vt:variant>
      <vt:variant>
        <vt:lpwstr/>
      </vt:variant>
      <vt:variant>
        <vt:lpwstr>_P125_used_object_of type (was type </vt:lpwstr>
      </vt:variant>
      <vt:variant>
        <vt:i4>7012455</vt:i4>
      </vt:variant>
      <vt:variant>
        <vt:i4>5388</vt:i4>
      </vt:variant>
      <vt:variant>
        <vt:i4>0</vt:i4>
      </vt:variant>
      <vt:variant>
        <vt:i4>5</vt:i4>
      </vt:variant>
      <vt:variant>
        <vt:lpwstr/>
      </vt:variant>
      <vt:variant>
        <vt:lpwstr>_E29_Design_or_Procedure</vt:lpwstr>
      </vt:variant>
      <vt:variant>
        <vt:i4>7143469</vt:i4>
      </vt:variant>
      <vt:variant>
        <vt:i4>5385</vt:i4>
      </vt:variant>
      <vt:variant>
        <vt:i4>0</vt:i4>
      </vt:variant>
      <vt:variant>
        <vt:i4>5</vt:i4>
      </vt:variant>
      <vt:variant>
        <vt:lpwstr/>
      </vt:variant>
      <vt:variant>
        <vt:lpwstr>_P33_used_specific_technique (was us</vt:lpwstr>
      </vt:variant>
      <vt:variant>
        <vt:i4>5505100</vt:i4>
      </vt:variant>
      <vt:variant>
        <vt:i4>5382</vt:i4>
      </vt:variant>
      <vt:variant>
        <vt:i4>0</vt:i4>
      </vt:variant>
      <vt:variant>
        <vt:i4>5</vt:i4>
      </vt:variant>
      <vt:variant>
        <vt:lpwstr/>
      </vt:variant>
      <vt:variant>
        <vt:lpwstr>_E55_Type</vt:lpwstr>
      </vt:variant>
      <vt:variant>
        <vt:i4>1114194</vt:i4>
      </vt:variant>
      <vt:variant>
        <vt:i4>5379</vt:i4>
      </vt:variant>
      <vt:variant>
        <vt:i4>0</vt:i4>
      </vt:variant>
      <vt:variant>
        <vt:i4>5</vt:i4>
      </vt:variant>
      <vt:variant>
        <vt:lpwstr/>
      </vt:variant>
      <vt:variant>
        <vt:lpwstr>_P32_used_general_technique (was tec</vt:lpwstr>
      </vt:variant>
      <vt:variant>
        <vt:i4>5505100</vt:i4>
      </vt:variant>
      <vt:variant>
        <vt:i4>5376</vt:i4>
      </vt:variant>
      <vt:variant>
        <vt:i4>0</vt:i4>
      </vt:variant>
      <vt:variant>
        <vt:i4>5</vt:i4>
      </vt:variant>
      <vt:variant>
        <vt:lpwstr/>
      </vt:variant>
      <vt:variant>
        <vt:lpwstr>_E55_Type</vt:lpwstr>
      </vt:variant>
      <vt:variant>
        <vt:i4>5046285</vt:i4>
      </vt:variant>
      <vt:variant>
        <vt:i4>5373</vt:i4>
      </vt:variant>
      <vt:variant>
        <vt:i4>0</vt:i4>
      </vt:variant>
      <vt:variant>
        <vt:i4>5</vt:i4>
      </vt:variant>
      <vt:variant>
        <vt:lpwstr/>
      </vt:variant>
      <vt:variant>
        <vt:lpwstr>_P21_had_general_purpose (was purpos</vt:lpwstr>
      </vt:variant>
      <vt:variant>
        <vt:i4>2228330</vt:i4>
      </vt:variant>
      <vt:variant>
        <vt:i4>5370</vt:i4>
      </vt:variant>
      <vt:variant>
        <vt:i4>0</vt:i4>
      </vt:variant>
      <vt:variant>
        <vt:i4>5</vt:i4>
      </vt:variant>
      <vt:variant>
        <vt:lpwstr/>
      </vt:variant>
      <vt:variant>
        <vt:lpwstr>_E5_Event</vt:lpwstr>
      </vt:variant>
      <vt:variant>
        <vt:i4>3801214</vt:i4>
      </vt:variant>
      <vt:variant>
        <vt:i4>5367</vt:i4>
      </vt:variant>
      <vt:variant>
        <vt:i4>0</vt:i4>
      </vt:variant>
      <vt:variant>
        <vt:i4>5</vt:i4>
      </vt:variant>
      <vt:variant>
        <vt:lpwstr/>
      </vt:variant>
      <vt:variant>
        <vt:lpwstr>_P20_had_specific_purpose (was purpo</vt:lpwstr>
      </vt:variant>
      <vt:variant>
        <vt:i4>5505100</vt:i4>
      </vt:variant>
      <vt:variant>
        <vt:i4>5364</vt:i4>
      </vt:variant>
      <vt:variant>
        <vt:i4>0</vt:i4>
      </vt:variant>
      <vt:variant>
        <vt:i4>5</vt:i4>
      </vt:variant>
      <vt:variant>
        <vt:lpwstr/>
      </vt:variant>
      <vt:variant>
        <vt:lpwstr>_E55_Type</vt:lpwstr>
      </vt:variant>
      <vt:variant>
        <vt:i4>458850</vt:i4>
      </vt:variant>
      <vt:variant>
        <vt:i4>5361</vt:i4>
      </vt:variant>
      <vt:variant>
        <vt:i4>0</vt:i4>
      </vt:variant>
      <vt:variant>
        <vt:i4>5</vt:i4>
      </vt:variant>
      <vt:variant>
        <vt:lpwstr/>
      </vt:variant>
      <vt:variant>
        <vt:lpwstr>_E71_Man-Made_Thing</vt:lpwstr>
      </vt:variant>
      <vt:variant>
        <vt:i4>3801206</vt:i4>
      </vt:variant>
      <vt:variant>
        <vt:i4>5358</vt:i4>
      </vt:variant>
      <vt:variant>
        <vt:i4>0</vt:i4>
      </vt:variant>
      <vt:variant>
        <vt:i4>5</vt:i4>
      </vt:variant>
      <vt:variant>
        <vt:lpwstr/>
      </vt:variant>
      <vt:variant>
        <vt:lpwstr>_P19_was_intended_use of (was made f</vt:lpwstr>
      </vt:variant>
      <vt:variant>
        <vt:i4>6881285</vt:i4>
      </vt:variant>
      <vt:variant>
        <vt:i4>5355</vt:i4>
      </vt:variant>
      <vt:variant>
        <vt:i4>0</vt:i4>
      </vt:variant>
      <vt:variant>
        <vt:i4>5</vt:i4>
      </vt:variant>
      <vt:variant>
        <vt:lpwstr/>
      </vt:variant>
      <vt:variant>
        <vt:lpwstr>_E1_CRM_Entity</vt:lpwstr>
      </vt:variant>
      <vt:variant>
        <vt:i4>65537</vt:i4>
      </vt:variant>
      <vt:variant>
        <vt:i4>5352</vt:i4>
      </vt:variant>
      <vt:variant>
        <vt:i4>0</vt:i4>
      </vt:variant>
      <vt:variant>
        <vt:i4>5</vt:i4>
      </vt:variant>
      <vt:variant>
        <vt:lpwstr/>
      </vt:variant>
      <vt:variant>
        <vt:lpwstr>_P17_was_motivated_by (motivated)</vt:lpwstr>
      </vt:variant>
      <vt:variant>
        <vt:i4>5505100</vt:i4>
      </vt:variant>
      <vt:variant>
        <vt:i4>5349</vt:i4>
      </vt:variant>
      <vt:variant>
        <vt:i4>0</vt:i4>
      </vt:variant>
      <vt:variant>
        <vt:i4>5</vt:i4>
      </vt:variant>
      <vt:variant>
        <vt:lpwstr/>
      </vt:variant>
      <vt:variant>
        <vt:lpwstr>_E55_Type</vt:lpwstr>
      </vt:variant>
      <vt:variant>
        <vt:i4>3080241</vt:i4>
      </vt:variant>
      <vt:variant>
        <vt:i4>5346</vt:i4>
      </vt:variant>
      <vt:variant>
        <vt:i4>0</vt:i4>
      </vt:variant>
      <vt:variant>
        <vt:i4>5</vt:i4>
      </vt:variant>
      <vt:variant>
        <vt:lpwstr/>
      </vt:variant>
      <vt:variant>
        <vt:lpwstr>_E70_Thing</vt:lpwstr>
      </vt:variant>
      <vt:variant>
        <vt:i4>7143522</vt:i4>
      </vt:variant>
      <vt:variant>
        <vt:i4>5343</vt:i4>
      </vt:variant>
      <vt:variant>
        <vt:i4>0</vt:i4>
      </vt:variant>
      <vt:variant>
        <vt:i4>5</vt:i4>
      </vt:variant>
      <vt:variant>
        <vt:lpwstr/>
      </vt:variant>
      <vt:variant>
        <vt:lpwstr>_P16_used_specific_object (was used </vt:lpwstr>
      </vt:variant>
      <vt:variant>
        <vt:i4>6881285</vt:i4>
      </vt:variant>
      <vt:variant>
        <vt:i4>5340</vt:i4>
      </vt:variant>
      <vt:variant>
        <vt:i4>0</vt:i4>
      </vt:variant>
      <vt:variant>
        <vt:i4>5</vt:i4>
      </vt:variant>
      <vt:variant>
        <vt:lpwstr/>
      </vt:variant>
      <vt:variant>
        <vt:lpwstr>_E1_CRM_Entity</vt:lpwstr>
      </vt:variant>
      <vt:variant>
        <vt:i4>6160476</vt:i4>
      </vt:variant>
      <vt:variant>
        <vt:i4>5337</vt:i4>
      </vt:variant>
      <vt:variant>
        <vt:i4>0</vt:i4>
      </vt:variant>
      <vt:variant>
        <vt:i4>5</vt:i4>
      </vt:variant>
      <vt:variant>
        <vt:lpwstr/>
      </vt:variant>
      <vt:variant>
        <vt:lpwstr>_P15_was_influenced_by (influenced)</vt:lpwstr>
      </vt:variant>
      <vt:variant>
        <vt:i4>5505100</vt:i4>
      </vt:variant>
      <vt:variant>
        <vt:i4>5334</vt:i4>
      </vt:variant>
      <vt:variant>
        <vt:i4>0</vt:i4>
      </vt:variant>
      <vt:variant>
        <vt:i4>5</vt:i4>
      </vt:variant>
      <vt:variant>
        <vt:lpwstr/>
      </vt:variant>
      <vt:variant>
        <vt:lpwstr>_E55_Type</vt:lpwstr>
      </vt:variant>
      <vt:variant>
        <vt:i4>3866687</vt:i4>
      </vt:variant>
      <vt:variant>
        <vt:i4>5331</vt:i4>
      </vt:variant>
      <vt:variant>
        <vt:i4>0</vt:i4>
      </vt:variant>
      <vt:variant>
        <vt:i4>5</vt:i4>
      </vt:variant>
      <vt:variant>
        <vt:lpwstr/>
      </vt:variant>
      <vt:variant>
        <vt:lpwstr>_E39_Actor</vt:lpwstr>
      </vt:variant>
      <vt:variant>
        <vt:i4>6619255</vt:i4>
      </vt:variant>
      <vt:variant>
        <vt:i4>5328</vt:i4>
      </vt:variant>
      <vt:variant>
        <vt:i4>0</vt:i4>
      </vt:variant>
      <vt:variant>
        <vt:i4>5</vt:i4>
      </vt:variant>
      <vt:variant>
        <vt:lpwstr/>
      </vt:variant>
      <vt:variant>
        <vt:lpwstr>_P14_carried_out_by (performed)</vt:lpwstr>
      </vt:variant>
      <vt:variant>
        <vt:i4>2687022</vt:i4>
      </vt:variant>
      <vt:variant>
        <vt:i4>5325</vt:i4>
      </vt:variant>
      <vt:variant>
        <vt:i4>0</vt:i4>
      </vt:variant>
      <vt:variant>
        <vt:i4>5</vt:i4>
      </vt:variant>
      <vt:variant>
        <vt:lpwstr/>
      </vt:variant>
      <vt:variant>
        <vt:lpwstr>_E87___ Curation Activity</vt:lpwstr>
      </vt:variant>
      <vt:variant>
        <vt:i4>5242949</vt:i4>
      </vt:variant>
      <vt:variant>
        <vt:i4>5322</vt:i4>
      </vt:variant>
      <vt:variant>
        <vt:i4>0</vt:i4>
      </vt:variant>
      <vt:variant>
        <vt:i4>5</vt:i4>
      </vt:variant>
      <vt:variant>
        <vt:lpwstr/>
      </vt:variant>
      <vt:variant>
        <vt:lpwstr>_E86_Leaving</vt:lpwstr>
      </vt:variant>
      <vt:variant>
        <vt:i4>6094935</vt:i4>
      </vt:variant>
      <vt:variant>
        <vt:i4>5319</vt:i4>
      </vt:variant>
      <vt:variant>
        <vt:i4>0</vt:i4>
      </vt:variant>
      <vt:variant>
        <vt:i4>5</vt:i4>
      </vt:variant>
      <vt:variant>
        <vt:lpwstr/>
      </vt:variant>
      <vt:variant>
        <vt:lpwstr>_E85_Joining</vt:lpwstr>
      </vt:variant>
      <vt:variant>
        <vt:i4>2162735</vt:i4>
      </vt:variant>
      <vt:variant>
        <vt:i4>5316</vt:i4>
      </vt:variant>
      <vt:variant>
        <vt:i4>0</vt:i4>
      </vt:variant>
      <vt:variant>
        <vt:i4>5</vt:i4>
      </vt:variant>
      <vt:variant>
        <vt:lpwstr/>
      </vt:variant>
      <vt:variant>
        <vt:lpwstr>_E66_Formation</vt:lpwstr>
      </vt:variant>
      <vt:variant>
        <vt:i4>5046348</vt:i4>
      </vt:variant>
      <vt:variant>
        <vt:i4>5313</vt:i4>
      </vt:variant>
      <vt:variant>
        <vt:i4>0</vt:i4>
      </vt:variant>
      <vt:variant>
        <vt:i4>5</vt:i4>
      </vt:variant>
      <vt:variant>
        <vt:lpwstr/>
      </vt:variant>
      <vt:variant>
        <vt:lpwstr>_E65_Creation</vt:lpwstr>
      </vt:variant>
      <vt:variant>
        <vt:i4>4980847</vt:i4>
      </vt:variant>
      <vt:variant>
        <vt:i4>5310</vt:i4>
      </vt:variant>
      <vt:variant>
        <vt:i4>0</vt:i4>
      </vt:variant>
      <vt:variant>
        <vt:i4>5</vt:i4>
      </vt:variant>
      <vt:variant>
        <vt:lpwstr/>
      </vt:variant>
      <vt:variant>
        <vt:lpwstr>_E13_Attribute_Assignment</vt:lpwstr>
      </vt:variant>
      <vt:variant>
        <vt:i4>4390998</vt:i4>
      </vt:variant>
      <vt:variant>
        <vt:i4>5307</vt:i4>
      </vt:variant>
      <vt:variant>
        <vt:i4>0</vt:i4>
      </vt:variant>
      <vt:variant>
        <vt:i4>5</vt:i4>
      </vt:variant>
      <vt:variant>
        <vt:lpwstr/>
      </vt:variant>
      <vt:variant>
        <vt:lpwstr>_E11_Modification</vt:lpwstr>
      </vt:variant>
      <vt:variant>
        <vt:i4>6881388</vt:i4>
      </vt:variant>
      <vt:variant>
        <vt:i4>5304</vt:i4>
      </vt:variant>
      <vt:variant>
        <vt:i4>0</vt:i4>
      </vt:variant>
      <vt:variant>
        <vt:i4>5</vt:i4>
      </vt:variant>
      <vt:variant>
        <vt:lpwstr/>
      </vt:variant>
      <vt:variant>
        <vt:lpwstr>_E10_Transfer_of_Custody</vt:lpwstr>
      </vt:variant>
      <vt:variant>
        <vt:i4>3145853</vt:i4>
      </vt:variant>
      <vt:variant>
        <vt:i4>5301</vt:i4>
      </vt:variant>
      <vt:variant>
        <vt:i4>0</vt:i4>
      </vt:variant>
      <vt:variant>
        <vt:i4>5</vt:i4>
      </vt:variant>
      <vt:variant>
        <vt:lpwstr/>
      </vt:variant>
      <vt:variant>
        <vt:lpwstr>_E9_Move</vt:lpwstr>
      </vt:variant>
      <vt:variant>
        <vt:i4>4456478</vt:i4>
      </vt:variant>
      <vt:variant>
        <vt:i4>5298</vt:i4>
      </vt:variant>
      <vt:variant>
        <vt:i4>0</vt:i4>
      </vt:variant>
      <vt:variant>
        <vt:i4>5</vt:i4>
      </vt:variant>
      <vt:variant>
        <vt:lpwstr/>
      </vt:variant>
      <vt:variant>
        <vt:lpwstr>_E8_Acquisition</vt:lpwstr>
      </vt:variant>
      <vt:variant>
        <vt:i4>2228330</vt:i4>
      </vt:variant>
      <vt:variant>
        <vt:i4>5295</vt:i4>
      </vt:variant>
      <vt:variant>
        <vt:i4>0</vt:i4>
      </vt:variant>
      <vt:variant>
        <vt:i4>5</vt:i4>
      </vt:variant>
      <vt:variant>
        <vt:lpwstr/>
      </vt:variant>
      <vt:variant>
        <vt:lpwstr>_E5_Event</vt:lpwstr>
      </vt:variant>
      <vt:variant>
        <vt:i4>327736</vt:i4>
      </vt:variant>
      <vt:variant>
        <vt:i4>5292</vt:i4>
      </vt:variant>
      <vt:variant>
        <vt:i4>0</vt:i4>
      </vt:variant>
      <vt:variant>
        <vt:i4>5</vt:i4>
      </vt:variant>
      <vt:variant>
        <vt:lpwstr/>
      </vt:variant>
      <vt:variant>
        <vt:lpwstr>_E18_Physical_Thing</vt:lpwstr>
      </vt:variant>
      <vt:variant>
        <vt:i4>7471106</vt:i4>
      </vt:variant>
      <vt:variant>
        <vt:i4>5289</vt:i4>
      </vt:variant>
      <vt:variant>
        <vt:i4>0</vt:i4>
      </vt:variant>
      <vt:variant>
        <vt:i4>5</vt:i4>
      </vt:variant>
      <vt:variant>
        <vt:lpwstr/>
      </vt:variant>
      <vt:variant>
        <vt:lpwstr>_P13_destroyed_(was</vt:lpwstr>
      </vt:variant>
      <vt:variant>
        <vt:i4>7143543</vt:i4>
      </vt:variant>
      <vt:variant>
        <vt:i4>5286</vt:i4>
      </vt:variant>
      <vt:variant>
        <vt:i4>0</vt:i4>
      </vt:variant>
      <vt:variant>
        <vt:i4>5</vt:i4>
      </vt:variant>
      <vt:variant>
        <vt:lpwstr/>
      </vt:variant>
      <vt:variant>
        <vt:lpwstr>_E64_End_of_Existence</vt:lpwstr>
      </vt:variant>
      <vt:variant>
        <vt:i4>6619215</vt:i4>
      </vt:variant>
      <vt:variant>
        <vt:i4>5283</vt:i4>
      </vt:variant>
      <vt:variant>
        <vt:i4>0</vt:i4>
      </vt:variant>
      <vt:variant>
        <vt:i4>5</vt:i4>
      </vt:variant>
      <vt:variant>
        <vt:lpwstr/>
      </vt:variant>
      <vt:variant>
        <vt:lpwstr>_E77_Persistent_Item</vt:lpwstr>
      </vt:variant>
      <vt:variant>
        <vt:i4>6619261</vt:i4>
      </vt:variant>
      <vt:variant>
        <vt:i4>5280</vt:i4>
      </vt:variant>
      <vt:variant>
        <vt:i4>0</vt:i4>
      </vt:variant>
      <vt:variant>
        <vt:i4>5</vt:i4>
      </vt:variant>
      <vt:variant>
        <vt:lpwstr/>
      </vt:variant>
      <vt:variant>
        <vt:lpwstr>_P12_occurred_in_the presence of (wa</vt:lpwstr>
      </vt:variant>
      <vt:variant>
        <vt:i4>3866687</vt:i4>
      </vt:variant>
      <vt:variant>
        <vt:i4>5277</vt:i4>
      </vt:variant>
      <vt:variant>
        <vt:i4>0</vt:i4>
      </vt:variant>
      <vt:variant>
        <vt:i4>5</vt:i4>
      </vt:variant>
      <vt:variant>
        <vt:lpwstr/>
      </vt:variant>
      <vt:variant>
        <vt:lpwstr>_E39_Actor</vt:lpwstr>
      </vt:variant>
      <vt:variant>
        <vt:i4>851998</vt:i4>
      </vt:variant>
      <vt:variant>
        <vt:i4>5274</vt:i4>
      </vt:variant>
      <vt:variant>
        <vt:i4>0</vt:i4>
      </vt:variant>
      <vt:variant>
        <vt:i4>5</vt:i4>
      </vt:variant>
      <vt:variant>
        <vt:lpwstr/>
      </vt:variant>
      <vt:variant>
        <vt:lpwstr>_P11_had_participant_(participated i</vt:lpwstr>
      </vt:variant>
      <vt:variant>
        <vt:i4>7143543</vt:i4>
      </vt:variant>
      <vt:variant>
        <vt:i4>5271</vt:i4>
      </vt:variant>
      <vt:variant>
        <vt:i4>0</vt:i4>
      </vt:variant>
      <vt:variant>
        <vt:i4>5</vt:i4>
      </vt:variant>
      <vt:variant>
        <vt:lpwstr/>
      </vt:variant>
      <vt:variant>
        <vt:lpwstr>_E64_End_of_Existence</vt:lpwstr>
      </vt:variant>
      <vt:variant>
        <vt:i4>917525</vt:i4>
      </vt:variant>
      <vt:variant>
        <vt:i4>5268</vt:i4>
      </vt:variant>
      <vt:variant>
        <vt:i4>0</vt:i4>
      </vt:variant>
      <vt:variant>
        <vt:i4>5</vt:i4>
      </vt:variant>
      <vt:variant>
        <vt:lpwstr/>
      </vt:variant>
      <vt:variant>
        <vt:lpwstr>_E63_Beginning_of_Existence</vt:lpwstr>
      </vt:variant>
      <vt:variant>
        <vt:i4>2097279</vt:i4>
      </vt:variant>
      <vt:variant>
        <vt:i4>5265</vt:i4>
      </vt:variant>
      <vt:variant>
        <vt:i4>0</vt:i4>
      </vt:variant>
      <vt:variant>
        <vt:i4>5</vt:i4>
      </vt:variant>
      <vt:variant>
        <vt:lpwstr/>
      </vt:variant>
      <vt:variant>
        <vt:lpwstr>_E7_Activity</vt:lpwstr>
      </vt:variant>
      <vt:variant>
        <vt:i4>5373958</vt:i4>
      </vt:variant>
      <vt:variant>
        <vt:i4>5262</vt:i4>
      </vt:variant>
      <vt:variant>
        <vt:i4>0</vt:i4>
      </vt:variant>
      <vt:variant>
        <vt:i4>5</vt:i4>
      </vt:variant>
      <vt:variant>
        <vt:lpwstr/>
      </vt:variant>
      <vt:variant>
        <vt:lpwstr>_E4_Period</vt:lpwstr>
      </vt:variant>
      <vt:variant>
        <vt:i4>5373958</vt:i4>
      </vt:variant>
      <vt:variant>
        <vt:i4>5259</vt:i4>
      </vt:variant>
      <vt:variant>
        <vt:i4>0</vt:i4>
      </vt:variant>
      <vt:variant>
        <vt:i4>5</vt:i4>
      </vt:variant>
      <vt:variant>
        <vt:lpwstr/>
      </vt:variant>
      <vt:variant>
        <vt:lpwstr>_E4_Period</vt:lpwstr>
      </vt:variant>
      <vt:variant>
        <vt:i4>2097215</vt:i4>
      </vt:variant>
      <vt:variant>
        <vt:i4>5256</vt:i4>
      </vt:variant>
      <vt:variant>
        <vt:i4>0</vt:i4>
      </vt:variant>
      <vt:variant>
        <vt:i4>5</vt:i4>
      </vt:variant>
      <vt:variant>
        <vt:lpwstr/>
      </vt:variant>
      <vt:variant>
        <vt:lpwstr>_P9_consists_of_(forms part of)</vt:lpwstr>
      </vt:variant>
      <vt:variant>
        <vt:i4>7405635</vt:i4>
      </vt:variant>
      <vt:variant>
        <vt:i4>5253</vt:i4>
      </vt:variant>
      <vt:variant>
        <vt:i4>0</vt:i4>
      </vt:variant>
      <vt:variant>
        <vt:i4>5</vt:i4>
      </vt:variant>
      <vt:variant>
        <vt:lpwstr/>
      </vt:variant>
      <vt:variant>
        <vt:lpwstr>_E19_Physical_Object</vt:lpwstr>
      </vt:variant>
      <vt:variant>
        <vt:i4>6225964</vt:i4>
      </vt:variant>
      <vt:variant>
        <vt:i4>5250</vt:i4>
      </vt:variant>
      <vt:variant>
        <vt:i4>0</vt:i4>
      </vt:variant>
      <vt:variant>
        <vt:i4>5</vt:i4>
      </vt:variant>
      <vt:variant>
        <vt:lpwstr/>
      </vt:variant>
      <vt:variant>
        <vt:lpwstr>_P8_took_place</vt:lpwstr>
      </vt:variant>
      <vt:variant>
        <vt:i4>2228282</vt:i4>
      </vt:variant>
      <vt:variant>
        <vt:i4>5247</vt:i4>
      </vt:variant>
      <vt:variant>
        <vt:i4>0</vt:i4>
      </vt:variant>
      <vt:variant>
        <vt:i4>5</vt:i4>
      </vt:variant>
      <vt:variant>
        <vt:lpwstr/>
      </vt:variant>
      <vt:variant>
        <vt:lpwstr>_E53_Place</vt:lpwstr>
      </vt:variant>
      <vt:variant>
        <vt:i4>6225955</vt:i4>
      </vt:variant>
      <vt:variant>
        <vt:i4>5244</vt:i4>
      </vt:variant>
      <vt:variant>
        <vt:i4>0</vt:i4>
      </vt:variant>
      <vt:variant>
        <vt:i4>5</vt:i4>
      </vt:variant>
      <vt:variant>
        <vt:lpwstr/>
      </vt:variant>
      <vt:variant>
        <vt:lpwstr>_P7_took_place</vt:lpwstr>
      </vt:variant>
      <vt:variant>
        <vt:i4>2228330</vt:i4>
      </vt:variant>
      <vt:variant>
        <vt:i4>5241</vt:i4>
      </vt:variant>
      <vt:variant>
        <vt:i4>0</vt:i4>
      </vt:variant>
      <vt:variant>
        <vt:i4>5</vt:i4>
      </vt:variant>
      <vt:variant>
        <vt:lpwstr/>
      </vt:variant>
      <vt:variant>
        <vt:lpwstr>_E5_Event</vt:lpwstr>
      </vt:variant>
      <vt:variant>
        <vt:i4>2490445</vt:i4>
      </vt:variant>
      <vt:variant>
        <vt:i4>5238</vt:i4>
      </vt:variant>
      <vt:variant>
        <vt:i4>0</vt:i4>
      </vt:variant>
      <vt:variant>
        <vt:i4>5</vt:i4>
      </vt:variant>
      <vt:variant>
        <vt:lpwstr/>
      </vt:variant>
      <vt:variant>
        <vt:lpwstr>_E91_Co-Reference_Assignment</vt:lpwstr>
      </vt:variant>
      <vt:variant>
        <vt:i4>5505058</vt:i4>
      </vt:variant>
      <vt:variant>
        <vt:i4>5235</vt:i4>
      </vt:variant>
      <vt:variant>
        <vt:i4>0</vt:i4>
      </vt:variant>
      <vt:variant>
        <vt:i4>5</vt:i4>
      </vt:variant>
      <vt:variant>
        <vt:lpwstr/>
      </vt:variant>
      <vt:variant>
        <vt:lpwstr>_E2_Temporal_Entity</vt:lpwstr>
      </vt:variant>
      <vt:variant>
        <vt:i4>7667741</vt:i4>
      </vt:variant>
      <vt:variant>
        <vt:i4>5232</vt:i4>
      </vt:variant>
      <vt:variant>
        <vt:i4>0</vt:i4>
      </vt:variant>
      <vt:variant>
        <vt:i4>5</vt:i4>
      </vt:variant>
      <vt:variant>
        <vt:lpwstr/>
      </vt:variant>
      <vt:variant>
        <vt:lpwstr>_E3_Condition_State</vt:lpwstr>
      </vt:variant>
      <vt:variant>
        <vt:i4>6029349</vt:i4>
      </vt:variant>
      <vt:variant>
        <vt:i4>5229</vt:i4>
      </vt:variant>
      <vt:variant>
        <vt:i4>0</vt:i4>
      </vt:variant>
      <vt:variant>
        <vt:i4>5</vt:i4>
      </vt:variant>
      <vt:variant>
        <vt:lpwstr/>
      </vt:variant>
      <vt:variant>
        <vt:lpwstr>_P5_consists_of</vt:lpwstr>
      </vt:variant>
      <vt:variant>
        <vt:i4>5505058</vt:i4>
      </vt:variant>
      <vt:variant>
        <vt:i4>5226</vt:i4>
      </vt:variant>
      <vt:variant>
        <vt:i4>0</vt:i4>
      </vt:variant>
      <vt:variant>
        <vt:i4>5</vt:i4>
      </vt:variant>
      <vt:variant>
        <vt:lpwstr/>
      </vt:variant>
      <vt:variant>
        <vt:lpwstr>_E2_Temporal_Entity</vt:lpwstr>
      </vt:variant>
      <vt:variant>
        <vt:i4>5505058</vt:i4>
      </vt:variant>
      <vt:variant>
        <vt:i4>5223</vt:i4>
      </vt:variant>
      <vt:variant>
        <vt:i4>0</vt:i4>
      </vt:variant>
      <vt:variant>
        <vt:i4>5</vt:i4>
      </vt:variant>
      <vt:variant>
        <vt:lpwstr/>
      </vt:variant>
      <vt:variant>
        <vt:lpwstr>_E2_Temporal_Entity</vt:lpwstr>
      </vt:variant>
      <vt:variant>
        <vt:i4>6422539</vt:i4>
      </vt:variant>
      <vt:variant>
        <vt:i4>5220</vt:i4>
      </vt:variant>
      <vt:variant>
        <vt:i4>0</vt:i4>
      </vt:variant>
      <vt:variant>
        <vt:i4>5</vt:i4>
      </vt:variant>
      <vt:variant>
        <vt:lpwstr/>
      </vt:variant>
      <vt:variant>
        <vt:lpwstr>_P178_ends_after</vt:lpwstr>
      </vt:variant>
      <vt:variant>
        <vt:i4>5505058</vt:i4>
      </vt:variant>
      <vt:variant>
        <vt:i4>5217</vt:i4>
      </vt:variant>
      <vt:variant>
        <vt:i4>0</vt:i4>
      </vt:variant>
      <vt:variant>
        <vt:i4>5</vt:i4>
      </vt:variant>
      <vt:variant>
        <vt:lpwstr/>
      </vt:variant>
      <vt:variant>
        <vt:lpwstr>_E2_Temporal_Entity</vt:lpwstr>
      </vt:variant>
      <vt:variant>
        <vt:i4>1572953</vt:i4>
      </vt:variant>
      <vt:variant>
        <vt:i4>5214</vt:i4>
      </vt:variant>
      <vt:variant>
        <vt:i4>0</vt:i4>
      </vt:variant>
      <vt:variant>
        <vt:i4>5</vt:i4>
      </vt:variant>
      <vt:variant>
        <vt:lpwstr/>
      </vt:variant>
      <vt:variant>
        <vt:lpwstr>_P177__</vt:lpwstr>
      </vt:variant>
      <vt:variant>
        <vt:i4>5505058</vt:i4>
      </vt:variant>
      <vt:variant>
        <vt:i4>5211</vt:i4>
      </vt:variant>
      <vt:variant>
        <vt:i4>0</vt:i4>
      </vt:variant>
      <vt:variant>
        <vt:i4>5</vt:i4>
      </vt:variant>
      <vt:variant>
        <vt:lpwstr/>
      </vt:variant>
      <vt:variant>
        <vt:lpwstr>_E2_Temporal_Entity</vt:lpwstr>
      </vt:variant>
      <vt:variant>
        <vt:i4>1638505</vt:i4>
      </vt:variant>
      <vt:variant>
        <vt:i4>5208</vt:i4>
      </vt:variant>
      <vt:variant>
        <vt:i4>0</vt:i4>
      </vt:variant>
      <vt:variant>
        <vt:i4>5</vt:i4>
      </vt:variant>
      <vt:variant>
        <vt:lpwstr/>
      </vt:variant>
      <vt:variant>
        <vt:lpwstr>_P176__ends</vt:lpwstr>
      </vt:variant>
      <vt:variant>
        <vt:i4>5505058</vt:i4>
      </vt:variant>
      <vt:variant>
        <vt:i4>5205</vt:i4>
      </vt:variant>
      <vt:variant>
        <vt:i4>0</vt:i4>
      </vt:variant>
      <vt:variant>
        <vt:i4>5</vt:i4>
      </vt:variant>
      <vt:variant>
        <vt:lpwstr/>
      </vt:variant>
      <vt:variant>
        <vt:lpwstr>_E2_Temporal_Entity</vt:lpwstr>
      </vt:variant>
      <vt:variant>
        <vt:i4>458851</vt:i4>
      </vt:variant>
      <vt:variant>
        <vt:i4>5202</vt:i4>
      </vt:variant>
      <vt:variant>
        <vt:i4>0</vt:i4>
      </vt:variant>
      <vt:variant>
        <vt:i4>5</vt:i4>
      </vt:variant>
      <vt:variant>
        <vt:lpwstr/>
      </vt:variant>
      <vt:variant>
        <vt:lpwstr>_P175_starts_within</vt:lpwstr>
      </vt:variant>
      <vt:variant>
        <vt:i4>5505058</vt:i4>
      </vt:variant>
      <vt:variant>
        <vt:i4>5199</vt:i4>
      </vt:variant>
      <vt:variant>
        <vt:i4>0</vt:i4>
      </vt:variant>
      <vt:variant>
        <vt:i4>5</vt:i4>
      </vt:variant>
      <vt:variant>
        <vt:lpwstr/>
      </vt:variant>
      <vt:variant>
        <vt:lpwstr>_E2_Temporal_Entity</vt:lpwstr>
      </vt:variant>
      <vt:variant>
        <vt:i4>1769577</vt:i4>
      </vt:variant>
      <vt:variant>
        <vt:i4>5196</vt:i4>
      </vt:variant>
      <vt:variant>
        <vt:i4>0</vt:i4>
      </vt:variant>
      <vt:variant>
        <vt:i4>5</vt:i4>
      </vt:variant>
      <vt:variant>
        <vt:lpwstr/>
      </vt:variant>
      <vt:variant>
        <vt:lpwstr>_P174_starts_before</vt:lpwstr>
      </vt:variant>
      <vt:variant>
        <vt:i4>5505058</vt:i4>
      </vt:variant>
      <vt:variant>
        <vt:i4>5193</vt:i4>
      </vt:variant>
      <vt:variant>
        <vt:i4>0</vt:i4>
      </vt:variant>
      <vt:variant>
        <vt:i4>5</vt:i4>
      </vt:variant>
      <vt:variant>
        <vt:lpwstr/>
      </vt:variant>
      <vt:variant>
        <vt:lpwstr>_E2_Temporal_Entity</vt:lpwstr>
      </vt:variant>
      <vt:variant>
        <vt:i4>1769582</vt:i4>
      </vt:variant>
      <vt:variant>
        <vt:i4>5190</vt:i4>
      </vt:variant>
      <vt:variant>
        <vt:i4>0</vt:i4>
      </vt:variant>
      <vt:variant>
        <vt:i4>5</vt:i4>
      </vt:variant>
      <vt:variant>
        <vt:lpwstr/>
      </vt:variant>
      <vt:variant>
        <vt:lpwstr>_P173_starts_before</vt:lpwstr>
      </vt:variant>
      <vt:variant>
        <vt:i4>5505058</vt:i4>
      </vt:variant>
      <vt:variant>
        <vt:i4>5187</vt:i4>
      </vt:variant>
      <vt:variant>
        <vt:i4>0</vt:i4>
      </vt:variant>
      <vt:variant>
        <vt:i4>5</vt:i4>
      </vt:variant>
      <vt:variant>
        <vt:lpwstr/>
      </vt:variant>
      <vt:variant>
        <vt:lpwstr>_E2_Temporal_Entity</vt:lpwstr>
      </vt:variant>
      <vt:variant>
        <vt:i4>2424890</vt:i4>
      </vt:variant>
      <vt:variant>
        <vt:i4>5184</vt:i4>
      </vt:variant>
      <vt:variant>
        <vt:i4>0</vt:i4>
      </vt:variant>
      <vt:variant>
        <vt:i4>5</vt:i4>
      </vt:variant>
      <vt:variant>
        <vt:lpwstr/>
      </vt:variant>
      <vt:variant>
        <vt:lpwstr>_P120_occurs_before_(occurs after)</vt:lpwstr>
      </vt:variant>
      <vt:variant>
        <vt:i4>5505058</vt:i4>
      </vt:variant>
      <vt:variant>
        <vt:i4>5181</vt:i4>
      </vt:variant>
      <vt:variant>
        <vt:i4>0</vt:i4>
      </vt:variant>
      <vt:variant>
        <vt:i4>5</vt:i4>
      </vt:variant>
      <vt:variant>
        <vt:lpwstr/>
      </vt:variant>
      <vt:variant>
        <vt:lpwstr>_E2_Temporal_Entity</vt:lpwstr>
      </vt:variant>
      <vt:variant>
        <vt:i4>852055</vt:i4>
      </vt:variant>
      <vt:variant>
        <vt:i4>5178</vt:i4>
      </vt:variant>
      <vt:variant>
        <vt:i4>0</vt:i4>
      </vt:variant>
      <vt:variant>
        <vt:i4>5</vt:i4>
      </vt:variant>
      <vt:variant>
        <vt:lpwstr/>
      </vt:variant>
      <vt:variant>
        <vt:lpwstr>_P119_meets_in_time with (is met in </vt:lpwstr>
      </vt:variant>
      <vt:variant>
        <vt:i4>5505058</vt:i4>
      </vt:variant>
      <vt:variant>
        <vt:i4>5175</vt:i4>
      </vt:variant>
      <vt:variant>
        <vt:i4>0</vt:i4>
      </vt:variant>
      <vt:variant>
        <vt:i4>5</vt:i4>
      </vt:variant>
      <vt:variant>
        <vt:lpwstr/>
      </vt:variant>
      <vt:variant>
        <vt:lpwstr>_E2_Temporal_Entity</vt:lpwstr>
      </vt:variant>
      <vt:variant>
        <vt:i4>6029336</vt:i4>
      </vt:variant>
      <vt:variant>
        <vt:i4>5172</vt:i4>
      </vt:variant>
      <vt:variant>
        <vt:i4>0</vt:i4>
      </vt:variant>
      <vt:variant>
        <vt:i4>5</vt:i4>
      </vt:variant>
      <vt:variant>
        <vt:lpwstr/>
      </vt:variant>
      <vt:variant>
        <vt:lpwstr>_P118_overlaps_in_time with (is over</vt:lpwstr>
      </vt:variant>
      <vt:variant>
        <vt:i4>5505058</vt:i4>
      </vt:variant>
      <vt:variant>
        <vt:i4>5169</vt:i4>
      </vt:variant>
      <vt:variant>
        <vt:i4>0</vt:i4>
      </vt:variant>
      <vt:variant>
        <vt:i4>5</vt:i4>
      </vt:variant>
      <vt:variant>
        <vt:lpwstr/>
      </vt:variant>
      <vt:variant>
        <vt:lpwstr>_E2_Temporal_Entity</vt:lpwstr>
      </vt:variant>
      <vt:variant>
        <vt:i4>7274558</vt:i4>
      </vt:variant>
      <vt:variant>
        <vt:i4>5166</vt:i4>
      </vt:variant>
      <vt:variant>
        <vt:i4>0</vt:i4>
      </vt:variant>
      <vt:variant>
        <vt:i4>5</vt:i4>
      </vt:variant>
      <vt:variant>
        <vt:lpwstr/>
      </vt:variant>
      <vt:variant>
        <vt:lpwstr>_P117_occurs_during_(includes)</vt:lpwstr>
      </vt:variant>
      <vt:variant>
        <vt:i4>5505058</vt:i4>
      </vt:variant>
      <vt:variant>
        <vt:i4>5163</vt:i4>
      </vt:variant>
      <vt:variant>
        <vt:i4>0</vt:i4>
      </vt:variant>
      <vt:variant>
        <vt:i4>5</vt:i4>
      </vt:variant>
      <vt:variant>
        <vt:lpwstr/>
      </vt:variant>
      <vt:variant>
        <vt:lpwstr>_E2_Temporal_Entity</vt:lpwstr>
      </vt:variant>
      <vt:variant>
        <vt:i4>7929965</vt:i4>
      </vt:variant>
      <vt:variant>
        <vt:i4>5160</vt:i4>
      </vt:variant>
      <vt:variant>
        <vt:i4>0</vt:i4>
      </vt:variant>
      <vt:variant>
        <vt:i4>5</vt:i4>
      </vt:variant>
      <vt:variant>
        <vt:lpwstr/>
      </vt:variant>
      <vt:variant>
        <vt:lpwstr>_P116_starts_(is_started by)</vt:lpwstr>
      </vt:variant>
      <vt:variant>
        <vt:i4>5505058</vt:i4>
      </vt:variant>
      <vt:variant>
        <vt:i4>5157</vt:i4>
      </vt:variant>
      <vt:variant>
        <vt:i4>0</vt:i4>
      </vt:variant>
      <vt:variant>
        <vt:i4>5</vt:i4>
      </vt:variant>
      <vt:variant>
        <vt:lpwstr/>
      </vt:variant>
      <vt:variant>
        <vt:lpwstr>_E2_Temporal_Entity</vt:lpwstr>
      </vt:variant>
      <vt:variant>
        <vt:i4>1638466</vt:i4>
      </vt:variant>
      <vt:variant>
        <vt:i4>5154</vt:i4>
      </vt:variant>
      <vt:variant>
        <vt:i4>0</vt:i4>
      </vt:variant>
      <vt:variant>
        <vt:i4>5</vt:i4>
      </vt:variant>
      <vt:variant>
        <vt:lpwstr/>
      </vt:variant>
      <vt:variant>
        <vt:lpwstr>_P115_finishes_(is_finished by)</vt:lpwstr>
      </vt:variant>
      <vt:variant>
        <vt:i4>5505058</vt:i4>
      </vt:variant>
      <vt:variant>
        <vt:i4>5151</vt:i4>
      </vt:variant>
      <vt:variant>
        <vt:i4>0</vt:i4>
      </vt:variant>
      <vt:variant>
        <vt:i4>5</vt:i4>
      </vt:variant>
      <vt:variant>
        <vt:lpwstr/>
      </vt:variant>
      <vt:variant>
        <vt:lpwstr>_E2_Temporal_Entity</vt:lpwstr>
      </vt:variant>
      <vt:variant>
        <vt:i4>2097268</vt:i4>
      </vt:variant>
      <vt:variant>
        <vt:i4>5148</vt:i4>
      </vt:variant>
      <vt:variant>
        <vt:i4>0</vt:i4>
      </vt:variant>
      <vt:variant>
        <vt:i4>5</vt:i4>
      </vt:variant>
      <vt:variant>
        <vt:lpwstr/>
      </vt:variant>
      <vt:variant>
        <vt:lpwstr>_P114_is_equal_in time to</vt:lpwstr>
      </vt:variant>
      <vt:variant>
        <vt:i4>8192043</vt:i4>
      </vt:variant>
      <vt:variant>
        <vt:i4>5145</vt:i4>
      </vt:variant>
      <vt:variant>
        <vt:i4>0</vt:i4>
      </vt:variant>
      <vt:variant>
        <vt:i4>5</vt:i4>
      </vt:variant>
      <vt:variant>
        <vt:lpwstr/>
      </vt:variant>
      <vt:variant>
        <vt:lpwstr>_E52_Time-Span</vt:lpwstr>
      </vt:variant>
      <vt:variant>
        <vt:i4>4259908</vt:i4>
      </vt:variant>
      <vt:variant>
        <vt:i4>5142</vt:i4>
      </vt:variant>
      <vt:variant>
        <vt:i4>0</vt:i4>
      </vt:variant>
      <vt:variant>
        <vt:i4>5</vt:i4>
      </vt:variant>
      <vt:variant>
        <vt:lpwstr/>
      </vt:variant>
      <vt:variant>
        <vt:lpwstr>_P4_has_time-span_(is time-span of)</vt:lpwstr>
      </vt:variant>
      <vt:variant>
        <vt:i4>5373958</vt:i4>
      </vt:variant>
      <vt:variant>
        <vt:i4>5139</vt:i4>
      </vt:variant>
      <vt:variant>
        <vt:i4>0</vt:i4>
      </vt:variant>
      <vt:variant>
        <vt:i4>5</vt:i4>
      </vt:variant>
      <vt:variant>
        <vt:lpwstr/>
      </vt:variant>
      <vt:variant>
        <vt:lpwstr>_E4_Period</vt:lpwstr>
      </vt:variant>
      <vt:variant>
        <vt:i4>7667741</vt:i4>
      </vt:variant>
      <vt:variant>
        <vt:i4>5136</vt:i4>
      </vt:variant>
      <vt:variant>
        <vt:i4>0</vt:i4>
      </vt:variant>
      <vt:variant>
        <vt:i4>5</vt:i4>
      </vt:variant>
      <vt:variant>
        <vt:lpwstr/>
      </vt:variant>
      <vt:variant>
        <vt:lpwstr>_E3_Condition_State</vt:lpwstr>
      </vt:variant>
      <vt:variant>
        <vt:i4>6881285</vt:i4>
      </vt:variant>
      <vt:variant>
        <vt:i4>5133</vt:i4>
      </vt:variant>
      <vt:variant>
        <vt:i4>0</vt:i4>
      </vt:variant>
      <vt:variant>
        <vt:i4>5</vt:i4>
      </vt:variant>
      <vt:variant>
        <vt:lpwstr/>
      </vt:variant>
      <vt:variant>
        <vt:lpwstr>_E1_CRM_Entity</vt:lpwstr>
      </vt:variant>
      <vt:variant>
        <vt:i4>5505100</vt:i4>
      </vt:variant>
      <vt:variant>
        <vt:i4>5130</vt:i4>
      </vt:variant>
      <vt:variant>
        <vt:i4>0</vt:i4>
      </vt:variant>
      <vt:variant>
        <vt:i4>5</vt:i4>
      </vt:variant>
      <vt:variant>
        <vt:lpwstr/>
      </vt:variant>
      <vt:variant>
        <vt:lpwstr>_E55_Type</vt:lpwstr>
      </vt:variant>
      <vt:variant>
        <vt:i4>5505100</vt:i4>
      </vt:variant>
      <vt:variant>
        <vt:i4>5127</vt:i4>
      </vt:variant>
      <vt:variant>
        <vt:i4>0</vt:i4>
      </vt:variant>
      <vt:variant>
        <vt:i4>5</vt:i4>
      </vt:variant>
      <vt:variant>
        <vt:lpwstr/>
      </vt:variant>
      <vt:variant>
        <vt:lpwstr>_E55_Type</vt:lpwstr>
      </vt:variant>
      <vt:variant>
        <vt:i4>6488161</vt:i4>
      </vt:variant>
      <vt:variant>
        <vt:i4>5124</vt:i4>
      </vt:variant>
      <vt:variant>
        <vt:i4>0</vt:i4>
      </vt:variant>
      <vt:variant>
        <vt:i4>5</vt:i4>
      </vt:variant>
      <vt:variant>
        <vt:lpwstr/>
      </vt:variant>
      <vt:variant>
        <vt:lpwstr>_P137_exemplifies_(_is exemplified b</vt:lpwstr>
      </vt:variant>
      <vt:variant>
        <vt:i4>1441852</vt:i4>
      </vt:variant>
      <vt:variant>
        <vt:i4>5121</vt:i4>
      </vt:variant>
      <vt:variant>
        <vt:i4>0</vt:i4>
      </vt:variant>
      <vt:variant>
        <vt:i4>5</vt:i4>
      </vt:variant>
      <vt:variant>
        <vt:lpwstr/>
      </vt:variant>
      <vt:variant>
        <vt:lpwstr>_E42_Object_Identifier</vt:lpwstr>
      </vt:variant>
      <vt:variant>
        <vt:i4>3473417</vt:i4>
      </vt:variant>
      <vt:variant>
        <vt:i4>5118</vt:i4>
      </vt:variant>
      <vt:variant>
        <vt:i4>0</vt:i4>
      </vt:variant>
      <vt:variant>
        <vt:i4>5</vt:i4>
      </vt:variant>
      <vt:variant>
        <vt:lpwstr/>
      </vt:variant>
      <vt:variant>
        <vt:lpwstr>_P48_has_preferred</vt:lpwstr>
      </vt:variant>
      <vt:variant>
        <vt:i4>5505100</vt:i4>
      </vt:variant>
      <vt:variant>
        <vt:i4>5115</vt:i4>
      </vt:variant>
      <vt:variant>
        <vt:i4>0</vt:i4>
      </vt:variant>
      <vt:variant>
        <vt:i4>5</vt:i4>
      </vt:variant>
      <vt:variant>
        <vt:lpwstr/>
      </vt:variant>
      <vt:variant>
        <vt:lpwstr>_E55_Type</vt:lpwstr>
      </vt:variant>
      <vt:variant>
        <vt:i4>3670059</vt:i4>
      </vt:variant>
      <vt:variant>
        <vt:i4>5112</vt:i4>
      </vt:variant>
      <vt:variant>
        <vt:i4>0</vt:i4>
      </vt:variant>
      <vt:variant>
        <vt:i4>5</vt:i4>
      </vt:variant>
      <vt:variant>
        <vt:lpwstr/>
      </vt:variant>
      <vt:variant>
        <vt:lpwstr>_E62_String</vt:lpwstr>
      </vt:variant>
      <vt:variant>
        <vt:i4>1769581</vt:i4>
      </vt:variant>
      <vt:variant>
        <vt:i4>5109</vt:i4>
      </vt:variant>
      <vt:variant>
        <vt:i4>0</vt:i4>
      </vt:variant>
      <vt:variant>
        <vt:i4>5</vt:i4>
      </vt:variant>
      <vt:variant>
        <vt:lpwstr/>
      </vt:variant>
      <vt:variant>
        <vt:lpwstr>_P3_has_note</vt:lpwstr>
      </vt:variant>
      <vt:variant>
        <vt:i4>5505100</vt:i4>
      </vt:variant>
      <vt:variant>
        <vt:i4>5106</vt:i4>
      </vt:variant>
      <vt:variant>
        <vt:i4>0</vt:i4>
      </vt:variant>
      <vt:variant>
        <vt:i4>5</vt:i4>
      </vt:variant>
      <vt:variant>
        <vt:lpwstr/>
      </vt:variant>
      <vt:variant>
        <vt:lpwstr>_E55_Type</vt:lpwstr>
      </vt:variant>
      <vt:variant>
        <vt:i4>852082</vt:i4>
      </vt:variant>
      <vt:variant>
        <vt:i4>5103</vt:i4>
      </vt:variant>
      <vt:variant>
        <vt:i4>0</vt:i4>
      </vt:variant>
      <vt:variant>
        <vt:i4>5</vt:i4>
      </vt:variant>
      <vt:variant>
        <vt:lpwstr/>
      </vt:variant>
      <vt:variant>
        <vt:lpwstr>_P2_has_type</vt:lpwstr>
      </vt:variant>
      <vt:variant>
        <vt:i4>5177430</vt:i4>
      </vt:variant>
      <vt:variant>
        <vt:i4>5100</vt:i4>
      </vt:variant>
      <vt:variant>
        <vt:i4>0</vt:i4>
      </vt:variant>
      <vt:variant>
        <vt:i4>5</vt:i4>
      </vt:variant>
      <vt:variant>
        <vt:lpwstr/>
      </vt:variant>
      <vt:variant>
        <vt:lpwstr>_E41_Appellation</vt:lpwstr>
      </vt:variant>
      <vt:variant>
        <vt:i4>2555986</vt:i4>
      </vt:variant>
      <vt:variant>
        <vt:i4>5097</vt:i4>
      </vt:variant>
      <vt:variant>
        <vt:i4>0</vt:i4>
      </vt:variant>
      <vt:variant>
        <vt:i4>5</vt:i4>
      </vt:variant>
      <vt:variant>
        <vt:lpwstr/>
      </vt:variant>
      <vt:variant>
        <vt:lpwstr>_P1_is_identified</vt:lpwstr>
      </vt:variant>
      <vt:variant>
        <vt:i4>5963894</vt:i4>
      </vt:variant>
      <vt:variant>
        <vt:i4>5094</vt:i4>
      </vt:variant>
      <vt:variant>
        <vt:i4>0</vt:i4>
      </vt:variant>
      <vt:variant>
        <vt:i4>5</vt:i4>
      </vt:variant>
      <vt:variant>
        <vt:lpwstr/>
      </vt:variant>
      <vt:variant>
        <vt:lpwstr>_E92_Spacetime_Volume</vt:lpwstr>
      </vt:variant>
      <vt:variant>
        <vt:i4>6619215</vt:i4>
      </vt:variant>
      <vt:variant>
        <vt:i4>5091</vt:i4>
      </vt:variant>
      <vt:variant>
        <vt:i4>0</vt:i4>
      </vt:variant>
      <vt:variant>
        <vt:i4>5</vt:i4>
      </vt:variant>
      <vt:variant>
        <vt:lpwstr/>
      </vt:variant>
      <vt:variant>
        <vt:lpwstr>_E77_Persistent_Item</vt:lpwstr>
      </vt:variant>
      <vt:variant>
        <vt:i4>3211301</vt:i4>
      </vt:variant>
      <vt:variant>
        <vt:i4>5088</vt:i4>
      </vt:variant>
      <vt:variant>
        <vt:i4>0</vt:i4>
      </vt:variant>
      <vt:variant>
        <vt:i4>5</vt:i4>
      </vt:variant>
      <vt:variant>
        <vt:lpwstr/>
      </vt:variant>
      <vt:variant>
        <vt:lpwstr>_E54_Dimension</vt:lpwstr>
      </vt:variant>
      <vt:variant>
        <vt:i4>2228282</vt:i4>
      </vt:variant>
      <vt:variant>
        <vt:i4>5085</vt:i4>
      </vt:variant>
      <vt:variant>
        <vt:i4>0</vt:i4>
      </vt:variant>
      <vt:variant>
        <vt:i4>5</vt:i4>
      </vt:variant>
      <vt:variant>
        <vt:lpwstr/>
      </vt:variant>
      <vt:variant>
        <vt:lpwstr>_E53_Place</vt:lpwstr>
      </vt:variant>
      <vt:variant>
        <vt:i4>8192043</vt:i4>
      </vt:variant>
      <vt:variant>
        <vt:i4>5082</vt:i4>
      </vt:variant>
      <vt:variant>
        <vt:i4>0</vt:i4>
      </vt:variant>
      <vt:variant>
        <vt:i4>5</vt:i4>
      </vt:variant>
      <vt:variant>
        <vt:lpwstr/>
      </vt:variant>
      <vt:variant>
        <vt:lpwstr>_E52_Time-Span</vt:lpwstr>
      </vt:variant>
      <vt:variant>
        <vt:i4>5505058</vt:i4>
      </vt:variant>
      <vt:variant>
        <vt:i4>5079</vt:i4>
      </vt:variant>
      <vt:variant>
        <vt:i4>0</vt:i4>
      </vt:variant>
      <vt:variant>
        <vt:i4>5</vt:i4>
      </vt:variant>
      <vt:variant>
        <vt:lpwstr/>
      </vt:variant>
      <vt:variant>
        <vt:lpwstr>_E2_Temporal_Entity</vt:lpwstr>
      </vt:variant>
      <vt:variant>
        <vt:i4>5898344</vt:i4>
      </vt:variant>
      <vt:variant>
        <vt:i4>5076</vt:i4>
      </vt:variant>
      <vt:variant>
        <vt:i4>0</vt:i4>
      </vt:variant>
      <vt:variant>
        <vt:i4>5</vt:i4>
      </vt:variant>
      <vt:variant>
        <vt:lpwstr/>
      </vt:variant>
      <vt:variant>
        <vt:lpwstr>_E94_Space_Primitive</vt:lpwstr>
      </vt:variant>
      <vt:variant>
        <vt:i4>2228282</vt:i4>
      </vt:variant>
      <vt:variant>
        <vt:i4>5073</vt:i4>
      </vt:variant>
      <vt:variant>
        <vt:i4>0</vt:i4>
      </vt:variant>
      <vt:variant>
        <vt:i4>5</vt:i4>
      </vt:variant>
      <vt:variant>
        <vt:lpwstr/>
      </vt:variant>
      <vt:variant>
        <vt:lpwstr>_E53_Place</vt:lpwstr>
      </vt:variant>
      <vt:variant>
        <vt:i4>2228282</vt:i4>
      </vt:variant>
      <vt:variant>
        <vt:i4>5070</vt:i4>
      </vt:variant>
      <vt:variant>
        <vt:i4>0</vt:i4>
      </vt:variant>
      <vt:variant>
        <vt:i4>5</vt:i4>
      </vt:variant>
      <vt:variant>
        <vt:lpwstr/>
      </vt:variant>
      <vt:variant>
        <vt:lpwstr>_E53_Place</vt:lpwstr>
      </vt:variant>
      <vt:variant>
        <vt:i4>2293786</vt:i4>
      </vt:variant>
      <vt:variant>
        <vt:i4>5067</vt:i4>
      </vt:variant>
      <vt:variant>
        <vt:i4>0</vt:i4>
      </vt:variant>
      <vt:variant>
        <vt:i4>5</vt:i4>
      </vt:variant>
      <vt:variant>
        <vt:lpwstr/>
      </vt:variant>
      <vt:variant>
        <vt:lpwstr>_E93_Spacetime_Snapshot</vt:lpwstr>
      </vt:variant>
      <vt:variant>
        <vt:i4>5963894</vt:i4>
      </vt:variant>
      <vt:variant>
        <vt:i4>5064</vt:i4>
      </vt:variant>
      <vt:variant>
        <vt:i4>0</vt:i4>
      </vt:variant>
      <vt:variant>
        <vt:i4>5</vt:i4>
      </vt:variant>
      <vt:variant>
        <vt:lpwstr/>
      </vt:variant>
      <vt:variant>
        <vt:lpwstr>_E92_Spacetime_Volume</vt:lpwstr>
      </vt:variant>
      <vt:variant>
        <vt:i4>2293786</vt:i4>
      </vt:variant>
      <vt:variant>
        <vt:i4>5061</vt:i4>
      </vt:variant>
      <vt:variant>
        <vt:i4>0</vt:i4>
      </vt:variant>
      <vt:variant>
        <vt:i4>5</vt:i4>
      </vt:variant>
      <vt:variant>
        <vt:lpwstr/>
      </vt:variant>
      <vt:variant>
        <vt:lpwstr>_E93_Spacetime_Snapshot</vt:lpwstr>
      </vt:variant>
      <vt:variant>
        <vt:i4>2555996</vt:i4>
      </vt:variant>
      <vt:variant>
        <vt:i4>5058</vt:i4>
      </vt:variant>
      <vt:variant>
        <vt:i4>0</vt:i4>
      </vt:variant>
      <vt:variant>
        <vt:i4>5</vt:i4>
      </vt:variant>
      <vt:variant>
        <vt:lpwstr/>
      </vt:variant>
      <vt:variant>
        <vt:lpwstr>_P166_was_a</vt:lpwstr>
      </vt:variant>
      <vt:variant>
        <vt:i4>2228282</vt:i4>
      </vt:variant>
      <vt:variant>
        <vt:i4>5055</vt:i4>
      </vt:variant>
      <vt:variant>
        <vt:i4>0</vt:i4>
      </vt:variant>
      <vt:variant>
        <vt:i4>5</vt:i4>
      </vt:variant>
      <vt:variant>
        <vt:lpwstr/>
      </vt:variant>
      <vt:variant>
        <vt:lpwstr>_E53_Place</vt:lpwstr>
      </vt:variant>
      <vt:variant>
        <vt:i4>327736</vt:i4>
      </vt:variant>
      <vt:variant>
        <vt:i4>5052</vt:i4>
      </vt:variant>
      <vt:variant>
        <vt:i4>0</vt:i4>
      </vt:variant>
      <vt:variant>
        <vt:i4>5</vt:i4>
      </vt:variant>
      <vt:variant>
        <vt:lpwstr/>
      </vt:variant>
      <vt:variant>
        <vt:lpwstr>_E18_Physical_Thing</vt:lpwstr>
      </vt:variant>
      <vt:variant>
        <vt:i4>524344</vt:i4>
      </vt:variant>
      <vt:variant>
        <vt:i4>5049</vt:i4>
      </vt:variant>
      <vt:variant>
        <vt:i4>0</vt:i4>
      </vt:variant>
      <vt:variant>
        <vt:i4>5</vt:i4>
      </vt:variant>
      <vt:variant>
        <vt:lpwstr/>
      </vt:variant>
      <vt:variant>
        <vt:lpwstr>_P156_(Px1)_occupies</vt:lpwstr>
      </vt:variant>
      <vt:variant>
        <vt:i4>2228282</vt:i4>
      </vt:variant>
      <vt:variant>
        <vt:i4>5046</vt:i4>
      </vt:variant>
      <vt:variant>
        <vt:i4>0</vt:i4>
      </vt:variant>
      <vt:variant>
        <vt:i4>5</vt:i4>
      </vt:variant>
      <vt:variant>
        <vt:lpwstr/>
      </vt:variant>
      <vt:variant>
        <vt:lpwstr>_E53_Place</vt:lpwstr>
      </vt:variant>
      <vt:variant>
        <vt:i4>5963894</vt:i4>
      </vt:variant>
      <vt:variant>
        <vt:i4>5043</vt:i4>
      </vt:variant>
      <vt:variant>
        <vt:i4>0</vt:i4>
      </vt:variant>
      <vt:variant>
        <vt:i4>5</vt:i4>
      </vt:variant>
      <vt:variant>
        <vt:lpwstr/>
      </vt:variant>
      <vt:variant>
        <vt:lpwstr>_E92_Spacetime_Volume</vt:lpwstr>
      </vt:variant>
      <vt:variant>
        <vt:i4>38</vt:i4>
      </vt:variant>
      <vt:variant>
        <vt:i4>5040</vt:i4>
      </vt:variant>
      <vt:variant>
        <vt:i4>0</vt:i4>
      </vt:variant>
      <vt:variant>
        <vt:i4>5</vt:i4>
      </vt:variant>
      <vt:variant>
        <vt:lpwstr/>
      </vt:variant>
      <vt:variant>
        <vt:lpwstr>_P161_(Px6)_</vt:lpwstr>
      </vt:variant>
      <vt:variant>
        <vt:i4>8192043</vt:i4>
      </vt:variant>
      <vt:variant>
        <vt:i4>5037</vt:i4>
      </vt:variant>
      <vt:variant>
        <vt:i4>0</vt:i4>
      </vt:variant>
      <vt:variant>
        <vt:i4>5</vt:i4>
      </vt:variant>
      <vt:variant>
        <vt:lpwstr/>
      </vt:variant>
      <vt:variant>
        <vt:lpwstr>_E52_Time-Span</vt:lpwstr>
      </vt:variant>
      <vt:variant>
        <vt:i4>2293786</vt:i4>
      </vt:variant>
      <vt:variant>
        <vt:i4>5034</vt:i4>
      </vt:variant>
      <vt:variant>
        <vt:i4>0</vt:i4>
      </vt:variant>
      <vt:variant>
        <vt:i4>5</vt:i4>
      </vt:variant>
      <vt:variant>
        <vt:lpwstr/>
      </vt:variant>
      <vt:variant>
        <vt:lpwstr>_E93_Spacetime_Snapshot</vt:lpwstr>
      </vt:variant>
      <vt:variant>
        <vt:i4>8126538</vt:i4>
      </vt:variant>
      <vt:variant>
        <vt:i4>5031</vt:i4>
      </vt:variant>
      <vt:variant>
        <vt:i4>0</vt:i4>
      </vt:variant>
      <vt:variant>
        <vt:i4>5</vt:i4>
      </vt:variant>
      <vt:variant>
        <vt:lpwstr/>
      </vt:variant>
      <vt:variant>
        <vt:lpwstr>_P164_(Px9)_is</vt:lpwstr>
      </vt:variant>
      <vt:variant>
        <vt:i4>8192043</vt:i4>
      </vt:variant>
      <vt:variant>
        <vt:i4>5028</vt:i4>
      </vt:variant>
      <vt:variant>
        <vt:i4>0</vt:i4>
      </vt:variant>
      <vt:variant>
        <vt:i4>5</vt:i4>
      </vt:variant>
      <vt:variant>
        <vt:lpwstr/>
      </vt:variant>
      <vt:variant>
        <vt:lpwstr>_E52_Time-Span</vt:lpwstr>
      </vt:variant>
      <vt:variant>
        <vt:i4>5963894</vt:i4>
      </vt:variant>
      <vt:variant>
        <vt:i4>5025</vt:i4>
      </vt:variant>
      <vt:variant>
        <vt:i4>0</vt:i4>
      </vt:variant>
      <vt:variant>
        <vt:i4>5</vt:i4>
      </vt:variant>
      <vt:variant>
        <vt:lpwstr/>
      </vt:variant>
      <vt:variant>
        <vt:lpwstr>_E92_Spacetime_Volume</vt:lpwstr>
      </vt:variant>
      <vt:variant>
        <vt:i4>196647</vt:i4>
      </vt:variant>
      <vt:variant>
        <vt:i4>5022</vt:i4>
      </vt:variant>
      <vt:variant>
        <vt:i4>0</vt:i4>
      </vt:variant>
      <vt:variant>
        <vt:i4>5</vt:i4>
      </vt:variant>
      <vt:variant>
        <vt:lpwstr/>
      </vt:variant>
      <vt:variant>
        <vt:lpwstr>_P160_(Px5)_</vt:lpwstr>
      </vt:variant>
      <vt:variant>
        <vt:i4>327736</vt:i4>
      </vt:variant>
      <vt:variant>
        <vt:i4>5019</vt:i4>
      </vt:variant>
      <vt:variant>
        <vt:i4>0</vt:i4>
      </vt:variant>
      <vt:variant>
        <vt:i4>5</vt:i4>
      </vt:variant>
      <vt:variant>
        <vt:lpwstr/>
      </vt:variant>
      <vt:variant>
        <vt:lpwstr>_E18_Physical_Thing</vt:lpwstr>
      </vt:variant>
      <vt:variant>
        <vt:i4>2228282</vt:i4>
      </vt:variant>
      <vt:variant>
        <vt:i4>5016</vt:i4>
      </vt:variant>
      <vt:variant>
        <vt:i4>0</vt:i4>
      </vt:variant>
      <vt:variant>
        <vt:i4>5</vt:i4>
      </vt:variant>
      <vt:variant>
        <vt:lpwstr/>
      </vt:variant>
      <vt:variant>
        <vt:lpwstr>_E53_Place</vt:lpwstr>
      </vt:variant>
      <vt:variant>
        <vt:i4>4522101</vt:i4>
      </vt:variant>
      <vt:variant>
        <vt:i4>5013</vt:i4>
      </vt:variant>
      <vt:variant>
        <vt:i4>0</vt:i4>
      </vt:variant>
      <vt:variant>
        <vt:i4>5</vt:i4>
      </vt:variant>
      <vt:variant>
        <vt:lpwstr/>
      </vt:variant>
      <vt:variant>
        <vt:lpwstr>_P59_has_section</vt:lpwstr>
      </vt:variant>
      <vt:variant>
        <vt:i4>327736</vt:i4>
      </vt:variant>
      <vt:variant>
        <vt:i4>5010</vt:i4>
      </vt:variant>
      <vt:variant>
        <vt:i4>0</vt:i4>
      </vt:variant>
      <vt:variant>
        <vt:i4>5</vt:i4>
      </vt:variant>
      <vt:variant>
        <vt:lpwstr/>
      </vt:variant>
      <vt:variant>
        <vt:lpwstr>_E18_Physical_Thing</vt:lpwstr>
      </vt:variant>
      <vt:variant>
        <vt:i4>2228282</vt:i4>
      </vt:variant>
      <vt:variant>
        <vt:i4>5007</vt:i4>
      </vt:variant>
      <vt:variant>
        <vt:i4>0</vt:i4>
      </vt:variant>
      <vt:variant>
        <vt:i4>5</vt:i4>
      </vt:variant>
      <vt:variant>
        <vt:lpwstr/>
      </vt:variant>
      <vt:variant>
        <vt:lpwstr>_E53_Place</vt:lpwstr>
      </vt:variant>
      <vt:variant>
        <vt:i4>8257622</vt:i4>
      </vt:variant>
      <vt:variant>
        <vt:i4>5004</vt:i4>
      </vt:variant>
      <vt:variant>
        <vt:i4>0</vt:i4>
      </vt:variant>
      <vt:variant>
        <vt:i4>5</vt:i4>
      </vt:variant>
      <vt:variant>
        <vt:lpwstr/>
      </vt:variant>
      <vt:variant>
        <vt:lpwstr>_P157(Px2)_is_at</vt:lpwstr>
      </vt:variant>
      <vt:variant>
        <vt:i4>3735588</vt:i4>
      </vt:variant>
      <vt:variant>
        <vt:i4>5001</vt:i4>
      </vt:variant>
      <vt:variant>
        <vt:i4>0</vt:i4>
      </vt:variant>
      <vt:variant>
        <vt:i4>5</vt:i4>
      </vt:variant>
      <vt:variant>
        <vt:lpwstr/>
      </vt:variant>
      <vt:variant>
        <vt:lpwstr>_E21_Person</vt:lpwstr>
      </vt:variant>
      <vt:variant>
        <vt:i4>3735588</vt:i4>
      </vt:variant>
      <vt:variant>
        <vt:i4>4998</vt:i4>
      </vt:variant>
      <vt:variant>
        <vt:i4>0</vt:i4>
      </vt:variant>
      <vt:variant>
        <vt:i4>5</vt:i4>
      </vt:variant>
      <vt:variant>
        <vt:lpwstr/>
      </vt:variant>
      <vt:variant>
        <vt:lpwstr>_E21_Person</vt:lpwstr>
      </vt:variant>
      <vt:variant>
        <vt:i4>5505067</vt:i4>
      </vt:variant>
      <vt:variant>
        <vt:i4>4995</vt:i4>
      </vt:variant>
      <vt:variant>
        <vt:i4>0</vt:i4>
      </vt:variant>
      <vt:variant>
        <vt:i4>5</vt:i4>
      </vt:variant>
      <vt:variant>
        <vt:lpwstr/>
      </vt:variant>
      <vt:variant>
        <vt:lpwstr>_P152_has_parent</vt:lpwstr>
      </vt:variant>
      <vt:variant>
        <vt:i4>5505100</vt:i4>
      </vt:variant>
      <vt:variant>
        <vt:i4>4992</vt:i4>
      </vt:variant>
      <vt:variant>
        <vt:i4>0</vt:i4>
      </vt:variant>
      <vt:variant>
        <vt:i4>5</vt:i4>
      </vt:variant>
      <vt:variant>
        <vt:lpwstr/>
      </vt:variant>
      <vt:variant>
        <vt:lpwstr>_E55_Type</vt:lpwstr>
      </vt:variant>
      <vt:variant>
        <vt:i4>5505100</vt:i4>
      </vt:variant>
      <vt:variant>
        <vt:i4>4989</vt:i4>
      </vt:variant>
      <vt:variant>
        <vt:i4>0</vt:i4>
      </vt:variant>
      <vt:variant>
        <vt:i4>5</vt:i4>
      </vt:variant>
      <vt:variant>
        <vt:lpwstr/>
      </vt:variant>
      <vt:variant>
        <vt:lpwstr>_E55_Type</vt:lpwstr>
      </vt:variant>
      <vt:variant>
        <vt:i4>6094886</vt:i4>
      </vt:variant>
      <vt:variant>
        <vt:i4>4986</vt:i4>
      </vt:variant>
      <vt:variant>
        <vt:i4>0</vt:i4>
      </vt:variant>
      <vt:variant>
        <vt:i4>5</vt:i4>
      </vt:variant>
      <vt:variant>
        <vt:lpwstr/>
      </vt:variant>
      <vt:variant>
        <vt:lpwstr>_P150_defines_typical</vt:lpwstr>
      </vt:variant>
      <vt:variant>
        <vt:i4>4718699</vt:i4>
      </vt:variant>
      <vt:variant>
        <vt:i4>4983</vt:i4>
      </vt:variant>
      <vt:variant>
        <vt:i4>0</vt:i4>
      </vt:variant>
      <vt:variant>
        <vt:i4>5</vt:i4>
      </vt:variant>
      <vt:variant>
        <vt:lpwstr/>
      </vt:variant>
      <vt:variant>
        <vt:lpwstr>_E89_Propositional_Object</vt:lpwstr>
      </vt:variant>
      <vt:variant>
        <vt:i4>4718699</vt:i4>
      </vt:variant>
      <vt:variant>
        <vt:i4>4980</vt:i4>
      </vt:variant>
      <vt:variant>
        <vt:i4>0</vt:i4>
      </vt:variant>
      <vt:variant>
        <vt:i4>5</vt:i4>
      </vt:variant>
      <vt:variant>
        <vt:lpwstr/>
      </vt:variant>
      <vt:variant>
        <vt:lpwstr>_E89_Propositional_Object</vt:lpwstr>
      </vt:variant>
      <vt:variant>
        <vt:i4>7667833</vt:i4>
      </vt:variant>
      <vt:variant>
        <vt:i4>4977</vt:i4>
      </vt:variant>
      <vt:variant>
        <vt:i4>0</vt:i4>
      </vt:variant>
      <vt:variant>
        <vt:i4>5</vt:i4>
      </vt:variant>
      <vt:variant>
        <vt:lpwstr/>
      </vt:variant>
      <vt:variant>
        <vt:lpwstr>_P148_has_component_(is component of</vt:lpwstr>
      </vt:variant>
      <vt:variant>
        <vt:i4>2883646</vt:i4>
      </vt:variant>
      <vt:variant>
        <vt:i4>4974</vt:i4>
      </vt:variant>
      <vt:variant>
        <vt:i4>0</vt:i4>
      </vt:variant>
      <vt:variant>
        <vt:i4>5</vt:i4>
      </vt:variant>
      <vt:variant>
        <vt:lpwstr/>
      </vt:variant>
      <vt:variant>
        <vt:lpwstr>_E78_Collection</vt:lpwstr>
      </vt:variant>
      <vt:variant>
        <vt:i4>2687022</vt:i4>
      </vt:variant>
      <vt:variant>
        <vt:i4>4971</vt:i4>
      </vt:variant>
      <vt:variant>
        <vt:i4>0</vt:i4>
      </vt:variant>
      <vt:variant>
        <vt:i4>5</vt:i4>
      </vt:variant>
      <vt:variant>
        <vt:lpwstr/>
      </vt:variant>
      <vt:variant>
        <vt:lpwstr>_E87___ Curation Activity</vt:lpwstr>
      </vt:variant>
      <vt:variant>
        <vt:i4>8061030</vt:i4>
      </vt:variant>
      <vt:variant>
        <vt:i4>4968</vt:i4>
      </vt:variant>
      <vt:variant>
        <vt:i4>0</vt:i4>
      </vt:variant>
      <vt:variant>
        <vt:i4>5</vt:i4>
      </vt:variant>
      <vt:variant>
        <vt:lpwstr/>
      </vt:variant>
      <vt:variant>
        <vt:lpwstr>_P147_curated_(was_curated by)</vt:lpwstr>
      </vt:variant>
      <vt:variant>
        <vt:i4>5505100</vt:i4>
      </vt:variant>
      <vt:variant>
        <vt:i4>4965</vt:i4>
      </vt:variant>
      <vt:variant>
        <vt:i4>0</vt:i4>
      </vt:variant>
      <vt:variant>
        <vt:i4>5</vt:i4>
      </vt:variant>
      <vt:variant>
        <vt:lpwstr/>
      </vt:variant>
      <vt:variant>
        <vt:lpwstr>_E55_Type</vt:lpwstr>
      </vt:variant>
      <vt:variant>
        <vt:i4>7077979</vt:i4>
      </vt:variant>
      <vt:variant>
        <vt:i4>4962</vt:i4>
      </vt:variant>
      <vt:variant>
        <vt:i4>0</vt:i4>
      </vt:variant>
      <vt:variant>
        <vt:i4>5</vt:i4>
      </vt:variant>
      <vt:variant>
        <vt:lpwstr/>
      </vt:variant>
      <vt:variant>
        <vt:lpwstr>_E17_Type_Assignment</vt:lpwstr>
      </vt:variant>
      <vt:variant>
        <vt:i4>4194368</vt:i4>
      </vt:variant>
      <vt:variant>
        <vt:i4>4959</vt:i4>
      </vt:variant>
      <vt:variant>
        <vt:i4>0</vt:i4>
      </vt:variant>
      <vt:variant>
        <vt:i4>5</vt:i4>
      </vt:variant>
      <vt:variant>
        <vt:lpwstr/>
      </vt:variant>
      <vt:variant>
        <vt:lpwstr>_P42_assigned_(was_assigned by)</vt:lpwstr>
      </vt:variant>
      <vt:variant>
        <vt:i4>3211301</vt:i4>
      </vt:variant>
      <vt:variant>
        <vt:i4>4956</vt:i4>
      </vt:variant>
      <vt:variant>
        <vt:i4>0</vt:i4>
      </vt:variant>
      <vt:variant>
        <vt:i4>5</vt:i4>
      </vt:variant>
      <vt:variant>
        <vt:lpwstr/>
      </vt:variant>
      <vt:variant>
        <vt:lpwstr>_E54_Dimension</vt:lpwstr>
      </vt:variant>
      <vt:variant>
        <vt:i4>6160470</vt:i4>
      </vt:variant>
      <vt:variant>
        <vt:i4>4953</vt:i4>
      </vt:variant>
      <vt:variant>
        <vt:i4>0</vt:i4>
      </vt:variant>
      <vt:variant>
        <vt:i4>5</vt:i4>
      </vt:variant>
      <vt:variant>
        <vt:lpwstr/>
      </vt:variant>
      <vt:variant>
        <vt:lpwstr>_E16_Measurement</vt:lpwstr>
      </vt:variant>
      <vt:variant>
        <vt:i4>5505113</vt:i4>
      </vt:variant>
      <vt:variant>
        <vt:i4>4950</vt:i4>
      </vt:variant>
      <vt:variant>
        <vt:i4>0</vt:i4>
      </vt:variant>
      <vt:variant>
        <vt:i4>5</vt:i4>
      </vt:variant>
      <vt:variant>
        <vt:lpwstr/>
      </vt:variant>
      <vt:variant>
        <vt:lpwstr>_P40_observed_dimension_(was observe</vt:lpwstr>
      </vt:variant>
      <vt:variant>
        <vt:i4>1441852</vt:i4>
      </vt:variant>
      <vt:variant>
        <vt:i4>4947</vt:i4>
      </vt:variant>
      <vt:variant>
        <vt:i4>0</vt:i4>
      </vt:variant>
      <vt:variant>
        <vt:i4>5</vt:i4>
      </vt:variant>
      <vt:variant>
        <vt:lpwstr/>
      </vt:variant>
      <vt:variant>
        <vt:lpwstr>_E42_Object_Identifier</vt:lpwstr>
      </vt:variant>
      <vt:variant>
        <vt:i4>1114175</vt:i4>
      </vt:variant>
      <vt:variant>
        <vt:i4>4944</vt:i4>
      </vt:variant>
      <vt:variant>
        <vt:i4>0</vt:i4>
      </vt:variant>
      <vt:variant>
        <vt:i4>5</vt:i4>
      </vt:variant>
      <vt:variant>
        <vt:lpwstr/>
      </vt:variant>
      <vt:variant>
        <vt:lpwstr>_E15_Identifier_Assignment</vt:lpwstr>
      </vt:variant>
      <vt:variant>
        <vt:i4>4849735</vt:i4>
      </vt:variant>
      <vt:variant>
        <vt:i4>4941</vt:i4>
      </vt:variant>
      <vt:variant>
        <vt:i4>0</vt:i4>
      </vt:variant>
      <vt:variant>
        <vt:i4>5</vt:i4>
      </vt:variant>
      <vt:variant>
        <vt:lpwstr/>
      </vt:variant>
      <vt:variant>
        <vt:lpwstr>_P38_deassigned_(was_deassigned by)</vt:lpwstr>
      </vt:variant>
      <vt:variant>
        <vt:i4>1441852</vt:i4>
      </vt:variant>
      <vt:variant>
        <vt:i4>4938</vt:i4>
      </vt:variant>
      <vt:variant>
        <vt:i4>0</vt:i4>
      </vt:variant>
      <vt:variant>
        <vt:i4>5</vt:i4>
      </vt:variant>
      <vt:variant>
        <vt:lpwstr/>
      </vt:variant>
      <vt:variant>
        <vt:lpwstr>_E42_Object_Identifier</vt:lpwstr>
      </vt:variant>
      <vt:variant>
        <vt:i4>1114175</vt:i4>
      </vt:variant>
      <vt:variant>
        <vt:i4>4935</vt:i4>
      </vt:variant>
      <vt:variant>
        <vt:i4>0</vt:i4>
      </vt:variant>
      <vt:variant>
        <vt:i4>5</vt:i4>
      </vt:variant>
      <vt:variant>
        <vt:lpwstr/>
      </vt:variant>
      <vt:variant>
        <vt:lpwstr>_E15_Identifier_Assignment</vt:lpwstr>
      </vt:variant>
      <vt:variant>
        <vt:i4>4522055</vt:i4>
      </vt:variant>
      <vt:variant>
        <vt:i4>4932</vt:i4>
      </vt:variant>
      <vt:variant>
        <vt:i4>0</vt:i4>
      </vt:variant>
      <vt:variant>
        <vt:i4>5</vt:i4>
      </vt:variant>
      <vt:variant>
        <vt:lpwstr/>
      </vt:variant>
      <vt:variant>
        <vt:lpwstr>_P37_assigned_(was_assigned by)</vt:lpwstr>
      </vt:variant>
      <vt:variant>
        <vt:i4>7667741</vt:i4>
      </vt:variant>
      <vt:variant>
        <vt:i4>4929</vt:i4>
      </vt:variant>
      <vt:variant>
        <vt:i4>0</vt:i4>
      </vt:variant>
      <vt:variant>
        <vt:i4>5</vt:i4>
      </vt:variant>
      <vt:variant>
        <vt:lpwstr/>
      </vt:variant>
      <vt:variant>
        <vt:lpwstr>_E3_Condition_State</vt:lpwstr>
      </vt:variant>
      <vt:variant>
        <vt:i4>5243006</vt:i4>
      </vt:variant>
      <vt:variant>
        <vt:i4>4926</vt:i4>
      </vt:variant>
      <vt:variant>
        <vt:i4>0</vt:i4>
      </vt:variant>
      <vt:variant>
        <vt:i4>5</vt:i4>
      </vt:variant>
      <vt:variant>
        <vt:lpwstr/>
      </vt:variant>
      <vt:variant>
        <vt:lpwstr>_E14_Condition_Assessment</vt:lpwstr>
      </vt:variant>
      <vt:variant>
        <vt:i4>2424932</vt:i4>
      </vt:variant>
      <vt:variant>
        <vt:i4>4923</vt:i4>
      </vt:variant>
      <vt:variant>
        <vt:i4>0</vt:i4>
      </vt:variant>
      <vt:variant>
        <vt:i4>5</vt:i4>
      </vt:variant>
      <vt:variant>
        <vt:lpwstr/>
      </vt:variant>
      <vt:variant>
        <vt:lpwstr>_P35_has_identified_(was identified </vt:lpwstr>
      </vt:variant>
      <vt:variant>
        <vt:i4>6881285</vt:i4>
      </vt:variant>
      <vt:variant>
        <vt:i4>4920</vt:i4>
      </vt:variant>
      <vt:variant>
        <vt:i4>0</vt:i4>
      </vt:variant>
      <vt:variant>
        <vt:i4>5</vt:i4>
      </vt:variant>
      <vt:variant>
        <vt:lpwstr/>
      </vt:variant>
      <vt:variant>
        <vt:lpwstr>_E1_CRM_Entity</vt:lpwstr>
      </vt:variant>
      <vt:variant>
        <vt:i4>4980847</vt:i4>
      </vt:variant>
      <vt:variant>
        <vt:i4>4917</vt:i4>
      </vt:variant>
      <vt:variant>
        <vt:i4>0</vt:i4>
      </vt:variant>
      <vt:variant>
        <vt:i4>5</vt:i4>
      </vt:variant>
      <vt:variant>
        <vt:lpwstr/>
      </vt:variant>
      <vt:variant>
        <vt:lpwstr>_E13_Attribute_Assignment</vt:lpwstr>
      </vt:variant>
      <vt:variant>
        <vt:i4>4587613</vt:i4>
      </vt:variant>
      <vt:variant>
        <vt:i4>4914</vt:i4>
      </vt:variant>
      <vt:variant>
        <vt:i4>0</vt:i4>
      </vt:variant>
      <vt:variant>
        <vt:i4>5</vt:i4>
      </vt:variant>
      <vt:variant>
        <vt:lpwstr/>
      </vt:variant>
      <vt:variant>
        <vt:lpwstr>_P141_assigned_(was_assigned by)</vt:lpwstr>
      </vt:variant>
      <vt:variant>
        <vt:i4>6881285</vt:i4>
      </vt:variant>
      <vt:variant>
        <vt:i4>4911</vt:i4>
      </vt:variant>
      <vt:variant>
        <vt:i4>0</vt:i4>
      </vt:variant>
      <vt:variant>
        <vt:i4>5</vt:i4>
      </vt:variant>
      <vt:variant>
        <vt:lpwstr/>
      </vt:variant>
      <vt:variant>
        <vt:lpwstr>_E1_CRM_Entity</vt:lpwstr>
      </vt:variant>
      <vt:variant>
        <vt:i4>7077979</vt:i4>
      </vt:variant>
      <vt:variant>
        <vt:i4>4908</vt:i4>
      </vt:variant>
      <vt:variant>
        <vt:i4>0</vt:i4>
      </vt:variant>
      <vt:variant>
        <vt:i4>5</vt:i4>
      </vt:variant>
      <vt:variant>
        <vt:lpwstr/>
      </vt:variant>
      <vt:variant>
        <vt:lpwstr>_E17_Type_Assignment</vt:lpwstr>
      </vt:variant>
      <vt:variant>
        <vt:i4>4390976</vt:i4>
      </vt:variant>
      <vt:variant>
        <vt:i4>4905</vt:i4>
      </vt:variant>
      <vt:variant>
        <vt:i4>0</vt:i4>
      </vt:variant>
      <vt:variant>
        <vt:i4>5</vt:i4>
      </vt:variant>
      <vt:variant>
        <vt:lpwstr/>
      </vt:variant>
      <vt:variant>
        <vt:lpwstr>_P41_classified_(was_classified by)</vt:lpwstr>
      </vt:variant>
      <vt:variant>
        <vt:i4>3080241</vt:i4>
      </vt:variant>
      <vt:variant>
        <vt:i4>4902</vt:i4>
      </vt:variant>
      <vt:variant>
        <vt:i4>0</vt:i4>
      </vt:variant>
      <vt:variant>
        <vt:i4>5</vt:i4>
      </vt:variant>
      <vt:variant>
        <vt:lpwstr/>
      </vt:variant>
      <vt:variant>
        <vt:lpwstr>_E70_Thing</vt:lpwstr>
      </vt:variant>
      <vt:variant>
        <vt:i4>6160470</vt:i4>
      </vt:variant>
      <vt:variant>
        <vt:i4>4899</vt:i4>
      </vt:variant>
      <vt:variant>
        <vt:i4>0</vt:i4>
      </vt:variant>
      <vt:variant>
        <vt:i4>5</vt:i4>
      </vt:variant>
      <vt:variant>
        <vt:lpwstr/>
      </vt:variant>
      <vt:variant>
        <vt:lpwstr>_E16_Measurement</vt:lpwstr>
      </vt:variant>
      <vt:variant>
        <vt:i4>7405678</vt:i4>
      </vt:variant>
      <vt:variant>
        <vt:i4>4896</vt:i4>
      </vt:variant>
      <vt:variant>
        <vt:i4>0</vt:i4>
      </vt:variant>
      <vt:variant>
        <vt:i4>5</vt:i4>
      </vt:variant>
      <vt:variant>
        <vt:lpwstr/>
      </vt:variant>
      <vt:variant>
        <vt:lpwstr>_P39_measured_(was_measured by):</vt:lpwstr>
      </vt:variant>
      <vt:variant>
        <vt:i4>327736</vt:i4>
      </vt:variant>
      <vt:variant>
        <vt:i4>4893</vt:i4>
      </vt:variant>
      <vt:variant>
        <vt:i4>0</vt:i4>
      </vt:variant>
      <vt:variant>
        <vt:i4>5</vt:i4>
      </vt:variant>
      <vt:variant>
        <vt:lpwstr/>
      </vt:variant>
      <vt:variant>
        <vt:lpwstr>_E18_Physical_Thing</vt:lpwstr>
      </vt:variant>
      <vt:variant>
        <vt:i4>5243006</vt:i4>
      </vt:variant>
      <vt:variant>
        <vt:i4>4890</vt:i4>
      </vt:variant>
      <vt:variant>
        <vt:i4>0</vt:i4>
      </vt:variant>
      <vt:variant>
        <vt:i4>5</vt:i4>
      </vt:variant>
      <vt:variant>
        <vt:lpwstr/>
      </vt:variant>
      <vt:variant>
        <vt:lpwstr>_E14_Condition_Assessment</vt:lpwstr>
      </vt:variant>
      <vt:variant>
        <vt:i4>7995438</vt:i4>
      </vt:variant>
      <vt:variant>
        <vt:i4>4887</vt:i4>
      </vt:variant>
      <vt:variant>
        <vt:i4>0</vt:i4>
      </vt:variant>
      <vt:variant>
        <vt:i4>5</vt:i4>
      </vt:variant>
      <vt:variant>
        <vt:lpwstr/>
      </vt:variant>
      <vt:variant>
        <vt:lpwstr>_P34_concerned_(was_assessed by)</vt:lpwstr>
      </vt:variant>
      <vt:variant>
        <vt:i4>6881285</vt:i4>
      </vt:variant>
      <vt:variant>
        <vt:i4>4884</vt:i4>
      </vt:variant>
      <vt:variant>
        <vt:i4>0</vt:i4>
      </vt:variant>
      <vt:variant>
        <vt:i4>5</vt:i4>
      </vt:variant>
      <vt:variant>
        <vt:lpwstr/>
      </vt:variant>
      <vt:variant>
        <vt:lpwstr>_E1_CRM_Entity</vt:lpwstr>
      </vt:variant>
      <vt:variant>
        <vt:i4>4980847</vt:i4>
      </vt:variant>
      <vt:variant>
        <vt:i4>4881</vt:i4>
      </vt:variant>
      <vt:variant>
        <vt:i4>0</vt:i4>
      </vt:variant>
      <vt:variant>
        <vt:i4>5</vt:i4>
      </vt:variant>
      <vt:variant>
        <vt:lpwstr/>
      </vt:variant>
      <vt:variant>
        <vt:lpwstr>_E13_Attribute_Assignment</vt:lpwstr>
      </vt:variant>
      <vt:variant>
        <vt:i4>2228268</vt:i4>
      </vt:variant>
      <vt:variant>
        <vt:i4>4878</vt:i4>
      </vt:variant>
      <vt:variant>
        <vt:i4>0</vt:i4>
      </vt:variant>
      <vt:variant>
        <vt:i4>5</vt:i4>
      </vt:variant>
      <vt:variant>
        <vt:lpwstr/>
      </vt:variant>
      <vt:variant>
        <vt:lpwstr>_P140_assigned_attribute_to (was att</vt:lpwstr>
      </vt:variant>
      <vt:variant>
        <vt:i4>5177430</vt:i4>
      </vt:variant>
      <vt:variant>
        <vt:i4>4875</vt:i4>
      </vt:variant>
      <vt:variant>
        <vt:i4>0</vt:i4>
      </vt:variant>
      <vt:variant>
        <vt:i4>5</vt:i4>
      </vt:variant>
      <vt:variant>
        <vt:lpwstr/>
      </vt:variant>
      <vt:variant>
        <vt:lpwstr>_E41_Appellation</vt:lpwstr>
      </vt:variant>
      <vt:variant>
        <vt:i4>5177430</vt:i4>
      </vt:variant>
      <vt:variant>
        <vt:i4>4872</vt:i4>
      </vt:variant>
      <vt:variant>
        <vt:i4>0</vt:i4>
      </vt:variant>
      <vt:variant>
        <vt:i4>5</vt:i4>
      </vt:variant>
      <vt:variant>
        <vt:lpwstr/>
      </vt:variant>
      <vt:variant>
        <vt:lpwstr>_E41_Appellation</vt:lpwstr>
      </vt:variant>
      <vt:variant>
        <vt:i4>1704018</vt:i4>
      </vt:variant>
      <vt:variant>
        <vt:i4>4869</vt:i4>
      </vt:variant>
      <vt:variant>
        <vt:i4>0</vt:i4>
      </vt:variant>
      <vt:variant>
        <vt:i4>5</vt:i4>
      </vt:variant>
      <vt:variant>
        <vt:lpwstr/>
      </vt:variant>
      <vt:variant>
        <vt:lpwstr>_P139_has_alternative_form</vt:lpwstr>
      </vt:variant>
      <vt:variant>
        <vt:i4>5963894</vt:i4>
      </vt:variant>
      <vt:variant>
        <vt:i4>4866</vt:i4>
      </vt:variant>
      <vt:variant>
        <vt:i4>0</vt:i4>
      </vt:variant>
      <vt:variant>
        <vt:i4>5</vt:i4>
      </vt:variant>
      <vt:variant>
        <vt:lpwstr/>
      </vt:variant>
      <vt:variant>
        <vt:lpwstr>_E92_Spacetime_Volume</vt:lpwstr>
      </vt:variant>
      <vt:variant>
        <vt:i4>5963894</vt:i4>
      </vt:variant>
      <vt:variant>
        <vt:i4>4863</vt:i4>
      </vt:variant>
      <vt:variant>
        <vt:i4>0</vt:i4>
      </vt:variant>
      <vt:variant>
        <vt:i4>5</vt:i4>
      </vt:variant>
      <vt:variant>
        <vt:lpwstr/>
      </vt:variant>
      <vt:variant>
        <vt:lpwstr>_E92_Spacetime_Volume</vt:lpwstr>
      </vt:variant>
      <vt:variant>
        <vt:i4>458822</vt:i4>
      </vt:variant>
      <vt:variant>
        <vt:i4>4860</vt:i4>
      </vt:variant>
      <vt:variant>
        <vt:i4>0</vt:i4>
      </vt:variant>
      <vt:variant>
        <vt:i4>5</vt:i4>
      </vt:variant>
      <vt:variant>
        <vt:lpwstr/>
      </vt:variant>
      <vt:variant>
        <vt:lpwstr>_P133_is_separated_from</vt:lpwstr>
      </vt:variant>
      <vt:variant>
        <vt:i4>327736</vt:i4>
      </vt:variant>
      <vt:variant>
        <vt:i4>4857</vt:i4>
      </vt:variant>
      <vt:variant>
        <vt:i4>0</vt:i4>
      </vt:variant>
      <vt:variant>
        <vt:i4>5</vt:i4>
      </vt:variant>
      <vt:variant>
        <vt:lpwstr/>
      </vt:variant>
      <vt:variant>
        <vt:lpwstr>_E18_Physical_Thing</vt:lpwstr>
      </vt:variant>
      <vt:variant>
        <vt:i4>327736</vt:i4>
      </vt:variant>
      <vt:variant>
        <vt:i4>4854</vt:i4>
      </vt:variant>
      <vt:variant>
        <vt:i4>0</vt:i4>
      </vt:variant>
      <vt:variant>
        <vt:i4>5</vt:i4>
      </vt:variant>
      <vt:variant>
        <vt:lpwstr/>
      </vt:variant>
      <vt:variant>
        <vt:lpwstr>_E18_Physical_Thing</vt:lpwstr>
      </vt:variant>
      <vt:variant>
        <vt:i4>1310730</vt:i4>
      </vt:variant>
      <vt:variant>
        <vt:i4>4851</vt:i4>
      </vt:variant>
      <vt:variant>
        <vt:i4>0</vt:i4>
      </vt:variant>
      <vt:variant>
        <vt:i4>5</vt:i4>
      </vt:variant>
      <vt:variant>
        <vt:lpwstr/>
      </vt:variant>
      <vt:variant>
        <vt:lpwstr>_P46_is_composed_of (forms part of)</vt:lpwstr>
      </vt:variant>
      <vt:variant>
        <vt:i4>5963894</vt:i4>
      </vt:variant>
      <vt:variant>
        <vt:i4>4848</vt:i4>
      </vt:variant>
      <vt:variant>
        <vt:i4>0</vt:i4>
      </vt:variant>
      <vt:variant>
        <vt:i4>5</vt:i4>
      </vt:variant>
      <vt:variant>
        <vt:lpwstr/>
      </vt:variant>
      <vt:variant>
        <vt:lpwstr>_E92_Spacetime_Volume</vt:lpwstr>
      </vt:variant>
      <vt:variant>
        <vt:i4>5963894</vt:i4>
      </vt:variant>
      <vt:variant>
        <vt:i4>4845</vt:i4>
      </vt:variant>
      <vt:variant>
        <vt:i4>0</vt:i4>
      </vt:variant>
      <vt:variant>
        <vt:i4>5</vt:i4>
      </vt:variant>
      <vt:variant>
        <vt:lpwstr/>
      </vt:variant>
      <vt:variant>
        <vt:lpwstr>_E92_Spacetime_Volume</vt:lpwstr>
      </vt:variant>
      <vt:variant>
        <vt:i4>589948</vt:i4>
      </vt:variant>
      <vt:variant>
        <vt:i4>4842</vt:i4>
      </vt:variant>
      <vt:variant>
        <vt:i4>0</vt:i4>
      </vt:variant>
      <vt:variant>
        <vt:i4>5</vt:i4>
      </vt:variant>
      <vt:variant>
        <vt:lpwstr/>
      </vt:variant>
      <vt:variant>
        <vt:lpwstr>_P132_overlaps_with</vt:lpwstr>
      </vt:variant>
      <vt:variant>
        <vt:i4>7405647</vt:i4>
      </vt:variant>
      <vt:variant>
        <vt:i4>4839</vt:i4>
      </vt:variant>
      <vt:variant>
        <vt:i4>0</vt:i4>
      </vt:variant>
      <vt:variant>
        <vt:i4>5</vt:i4>
      </vt:variant>
      <vt:variant>
        <vt:lpwstr/>
      </vt:variant>
      <vt:variant>
        <vt:lpwstr>_E36_Visual_Item</vt:lpwstr>
      </vt:variant>
      <vt:variant>
        <vt:i4>3997813</vt:i4>
      </vt:variant>
      <vt:variant>
        <vt:i4>4836</vt:i4>
      </vt:variant>
      <vt:variant>
        <vt:i4>0</vt:i4>
      </vt:variant>
      <vt:variant>
        <vt:i4>5</vt:i4>
      </vt:variant>
      <vt:variant>
        <vt:lpwstr/>
      </vt:variant>
      <vt:variant>
        <vt:lpwstr>_E24_Physical_Man-Made_Thing</vt:lpwstr>
      </vt:variant>
      <vt:variant>
        <vt:i4>6946853</vt:i4>
      </vt:variant>
      <vt:variant>
        <vt:i4>4833</vt:i4>
      </vt:variant>
      <vt:variant>
        <vt:i4>0</vt:i4>
      </vt:variant>
      <vt:variant>
        <vt:i4>5</vt:i4>
      </vt:variant>
      <vt:variant>
        <vt:lpwstr/>
      </vt:variant>
      <vt:variant>
        <vt:lpwstr>_P65_shows_visual_item (is shown by)</vt:lpwstr>
      </vt:variant>
      <vt:variant>
        <vt:i4>6357067</vt:i4>
      </vt:variant>
      <vt:variant>
        <vt:i4>4830</vt:i4>
      </vt:variant>
      <vt:variant>
        <vt:i4>0</vt:i4>
      </vt:variant>
      <vt:variant>
        <vt:i4>5</vt:i4>
      </vt:variant>
      <vt:variant>
        <vt:lpwstr/>
      </vt:variant>
      <vt:variant>
        <vt:lpwstr>_E90_Symbolic_Object</vt:lpwstr>
      </vt:variant>
      <vt:variant>
        <vt:i4>3997813</vt:i4>
      </vt:variant>
      <vt:variant>
        <vt:i4>4827</vt:i4>
      </vt:variant>
      <vt:variant>
        <vt:i4>0</vt:i4>
      </vt:variant>
      <vt:variant>
        <vt:i4>5</vt:i4>
      </vt:variant>
      <vt:variant>
        <vt:lpwstr/>
      </vt:variant>
      <vt:variant>
        <vt:lpwstr>_E24_Physical_Man-Made_Thing</vt:lpwstr>
      </vt:variant>
      <vt:variant>
        <vt:i4>2949240</vt:i4>
      </vt:variant>
      <vt:variant>
        <vt:i4>4824</vt:i4>
      </vt:variant>
      <vt:variant>
        <vt:i4>0</vt:i4>
      </vt:variant>
      <vt:variant>
        <vt:i4>5</vt:i4>
      </vt:variant>
      <vt:variant>
        <vt:lpwstr/>
      </vt:variant>
      <vt:variant>
        <vt:lpwstr>_P128_carries_(is_carried by)</vt:lpwstr>
      </vt:variant>
      <vt:variant>
        <vt:i4>1507365</vt:i4>
      </vt:variant>
      <vt:variant>
        <vt:i4>4821</vt:i4>
      </vt:variant>
      <vt:variant>
        <vt:i4>0</vt:i4>
      </vt:variant>
      <vt:variant>
        <vt:i4>5</vt:i4>
      </vt:variant>
      <vt:variant>
        <vt:lpwstr/>
      </vt:variant>
      <vt:variant>
        <vt:lpwstr>_E33_Linguistic_Object</vt:lpwstr>
      </vt:variant>
      <vt:variant>
        <vt:i4>1507365</vt:i4>
      </vt:variant>
      <vt:variant>
        <vt:i4>4818</vt:i4>
      </vt:variant>
      <vt:variant>
        <vt:i4>0</vt:i4>
      </vt:variant>
      <vt:variant>
        <vt:i4>5</vt:i4>
      </vt:variant>
      <vt:variant>
        <vt:lpwstr/>
      </vt:variant>
      <vt:variant>
        <vt:lpwstr>_E33_Linguistic_Object</vt:lpwstr>
      </vt:variant>
      <vt:variant>
        <vt:i4>196639</vt:i4>
      </vt:variant>
      <vt:variant>
        <vt:i4>4815</vt:i4>
      </vt:variant>
      <vt:variant>
        <vt:i4>0</vt:i4>
      </vt:variant>
      <vt:variant>
        <vt:i4>5</vt:i4>
      </vt:variant>
      <vt:variant>
        <vt:lpwstr/>
      </vt:variant>
      <vt:variant>
        <vt:lpwstr>_P73_has_translation_(is translation</vt:lpwstr>
      </vt:variant>
      <vt:variant>
        <vt:i4>3080241</vt:i4>
      </vt:variant>
      <vt:variant>
        <vt:i4>4812</vt:i4>
      </vt:variant>
      <vt:variant>
        <vt:i4>0</vt:i4>
      </vt:variant>
      <vt:variant>
        <vt:i4>5</vt:i4>
      </vt:variant>
      <vt:variant>
        <vt:lpwstr/>
      </vt:variant>
      <vt:variant>
        <vt:lpwstr>_E70_Thing</vt:lpwstr>
      </vt:variant>
      <vt:variant>
        <vt:i4>3080241</vt:i4>
      </vt:variant>
      <vt:variant>
        <vt:i4>4809</vt:i4>
      </vt:variant>
      <vt:variant>
        <vt:i4>0</vt:i4>
      </vt:variant>
      <vt:variant>
        <vt:i4>5</vt:i4>
      </vt:variant>
      <vt:variant>
        <vt:lpwstr/>
      </vt:variant>
      <vt:variant>
        <vt:lpwstr>_E70_Thing</vt:lpwstr>
      </vt:variant>
      <vt:variant>
        <vt:i4>4587590</vt:i4>
      </vt:variant>
      <vt:variant>
        <vt:i4>4806</vt:i4>
      </vt:variant>
      <vt:variant>
        <vt:i4>0</vt:i4>
      </vt:variant>
      <vt:variant>
        <vt:i4>5</vt:i4>
      </vt:variant>
      <vt:variant>
        <vt:lpwstr/>
      </vt:variant>
      <vt:variant>
        <vt:lpwstr>_P130_shows_features_of (features ar</vt:lpwstr>
      </vt:variant>
      <vt:variant>
        <vt:i4>7405647</vt:i4>
      </vt:variant>
      <vt:variant>
        <vt:i4>4803</vt:i4>
      </vt:variant>
      <vt:variant>
        <vt:i4>0</vt:i4>
      </vt:variant>
      <vt:variant>
        <vt:i4>5</vt:i4>
      </vt:variant>
      <vt:variant>
        <vt:lpwstr/>
      </vt:variant>
      <vt:variant>
        <vt:lpwstr>_E36_Visual_Item</vt:lpwstr>
      </vt:variant>
      <vt:variant>
        <vt:i4>3997813</vt:i4>
      </vt:variant>
      <vt:variant>
        <vt:i4>4800</vt:i4>
      </vt:variant>
      <vt:variant>
        <vt:i4>0</vt:i4>
      </vt:variant>
      <vt:variant>
        <vt:i4>5</vt:i4>
      </vt:variant>
      <vt:variant>
        <vt:lpwstr/>
      </vt:variant>
      <vt:variant>
        <vt:lpwstr>_E24_Physical_Man-Made_Thing</vt:lpwstr>
      </vt:variant>
      <vt:variant>
        <vt:i4>6946853</vt:i4>
      </vt:variant>
      <vt:variant>
        <vt:i4>4797</vt:i4>
      </vt:variant>
      <vt:variant>
        <vt:i4>0</vt:i4>
      </vt:variant>
      <vt:variant>
        <vt:i4>5</vt:i4>
      </vt:variant>
      <vt:variant>
        <vt:lpwstr/>
      </vt:variant>
      <vt:variant>
        <vt:lpwstr>_P65_shows_visual_item (is shown by)</vt:lpwstr>
      </vt:variant>
      <vt:variant>
        <vt:i4>5505100</vt:i4>
      </vt:variant>
      <vt:variant>
        <vt:i4>4794</vt:i4>
      </vt:variant>
      <vt:variant>
        <vt:i4>0</vt:i4>
      </vt:variant>
      <vt:variant>
        <vt:i4>5</vt:i4>
      </vt:variant>
      <vt:variant>
        <vt:lpwstr/>
      </vt:variant>
      <vt:variant>
        <vt:lpwstr>_E55_Type</vt:lpwstr>
      </vt:variant>
      <vt:variant>
        <vt:i4>5505100</vt:i4>
      </vt:variant>
      <vt:variant>
        <vt:i4>4791</vt:i4>
      </vt:variant>
      <vt:variant>
        <vt:i4>0</vt:i4>
      </vt:variant>
      <vt:variant>
        <vt:i4>5</vt:i4>
      </vt:variant>
      <vt:variant>
        <vt:lpwstr/>
      </vt:variant>
      <vt:variant>
        <vt:lpwstr>_E55_Type</vt:lpwstr>
      </vt:variant>
      <vt:variant>
        <vt:i4>8192114</vt:i4>
      </vt:variant>
      <vt:variant>
        <vt:i4>4788</vt:i4>
      </vt:variant>
      <vt:variant>
        <vt:i4>0</vt:i4>
      </vt:variant>
      <vt:variant>
        <vt:i4>5</vt:i4>
      </vt:variant>
      <vt:variant>
        <vt:lpwstr/>
      </vt:variant>
      <vt:variant>
        <vt:lpwstr>_P127_has_broader_term (has narrower</vt:lpwstr>
      </vt:variant>
      <vt:variant>
        <vt:i4>5767256</vt:i4>
      </vt:variant>
      <vt:variant>
        <vt:i4>4785</vt:i4>
      </vt:variant>
      <vt:variant>
        <vt:i4>0</vt:i4>
      </vt:variant>
      <vt:variant>
        <vt:i4>5</vt:i4>
      </vt:variant>
      <vt:variant>
        <vt:lpwstr/>
      </vt:variant>
      <vt:variant>
        <vt:lpwstr>_E57_Material</vt:lpwstr>
      </vt:variant>
      <vt:variant>
        <vt:i4>4390998</vt:i4>
      </vt:variant>
      <vt:variant>
        <vt:i4>4782</vt:i4>
      </vt:variant>
      <vt:variant>
        <vt:i4>0</vt:i4>
      </vt:variant>
      <vt:variant>
        <vt:i4>5</vt:i4>
      </vt:variant>
      <vt:variant>
        <vt:lpwstr/>
      </vt:variant>
      <vt:variant>
        <vt:lpwstr>_E11_Modification</vt:lpwstr>
      </vt:variant>
      <vt:variant>
        <vt:i4>4915277</vt:i4>
      </vt:variant>
      <vt:variant>
        <vt:i4>4779</vt:i4>
      </vt:variant>
      <vt:variant>
        <vt:i4>0</vt:i4>
      </vt:variant>
      <vt:variant>
        <vt:i4>5</vt:i4>
      </vt:variant>
      <vt:variant>
        <vt:lpwstr/>
      </vt:variant>
      <vt:variant>
        <vt:lpwstr>_P126_employed_(was_employed in)</vt:lpwstr>
      </vt:variant>
      <vt:variant>
        <vt:i4>5505100</vt:i4>
      </vt:variant>
      <vt:variant>
        <vt:i4>4776</vt:i4>
      </vt:variant>
      <vt:variant>
        <vt:i4>0</vt:i4>
      </vt:variant>
      <vt:variant>
        <vt:i4>5</vt:i4>
      </vt:variant>
      <vt:variant>
        <vt:lpwstr/>
      </vt:variant>
      <vt:variant>
        <vt:lpwstr>_E55_Type</vt:lpwstr>
      </vt:variant>
      <vt:variant>
        <vt:i4>2097279</vt:i4>
      </vt:variant>
      <vt:variant>
        <vt:i4>4773</vt:i4>
      </vt:variant>
      <vt:variant>
        <vt:i4>0</vt:i4>
      </vt:variant>
      <vt:variant>
        <vt:i4>5</vt:i4>
      </vt:variant>
      <vt:variant>
        <vt:lpwstr/>
      </vt:variant>
      <vt:variant>
        <vt:lpwstr>_E7_Activity</vt:lpwstr>
      </vt:variant>
      <vt:variant>
        <vt:i4>1114194</vt:i4>
      </vt:variant>
      <vt:variant>
        <vt:i4>4770</vt:i4>
      </vt:variant>
      <vt:variant>
        <vt:i4>0</vt:i4>
      </vt:variant>
      <vt:variant>
        <vt:i4>5</vt:i4>
      </vt:variant>
      <vt:variant>
        <vt:lpwstr/>
      </vt:variant>
      <vt:variant>
        <vt:lpwstr>_P32_used_general_technique (was tec</vt:lpwstr>
      </vt:variant>
      <vt:variant>
        <vt:i4>5505100</vt:i4>
      </vt:variant>
      <vt:variant>
        <vt:i4>4767</vt:i4>
      </vt:variant>
      <vt:variant>
        <vt:i4>0</vt:i4>
      </vt:variant>
      <vt:variant>
        <vt:i4>5</vt:i4>
      </vt:variant>
      <vt:variant>
        <vt:lpwstr/>
      </vt:variant>
      <vt:variant>
        <vt:lpwstr>_E55_Type</vt:lpwstr>
      </vt:variant>
      <vt:variant>
        <vt:i4>2097279</vt:i4>
      </vt:variant>
      <vt:variant>
        <vt:i4>4764</vt:i4>
      </vt:variant>
      <vt:variant>
        <vt:i4>0</vt:i4>
      </vt:variant>
      <vt:variant>
        <vt:i4>5</vt:i4>
      </vt:variant>
      <vt:variant>
        <vt:lpwstr/>
      </vt:variant>
      <vt:variant>
        <vt:lpwstr>_E7_Activity</vt:lpwstr>
      </vt:variant>
      <vt:variant>
        <vt:i4>5308481</vt:i4>
      </vt:variant>
      <vt:variant>
        <vt:i4>4761</vt:i4>
      </vt:variant>
      <vt:variant>
        <vt:i4>0</vt:i4>
      </vt:variant>
      <vt:variant>
        <vt:i4>5</vt:i4>
      </vt:variant>
      <vt:variant>
        <vt:lpwstr/>
      </vt:variant>
      <vt:variant>
        <vt:lpwstr>_P125_used_object_of type (was type </vt:lpwstr>
      </vt:variant>
      <vt:variant>
        <vt:i4>2228282</vt:i4>
      </vt:variant>
      <vt:variant>
        <vt:i4>4758</vt:i4>
      </vt:variant>
      <vt:variant>
        <vt:i4>0</vt:i4>
      </vt:variant>
      <vt:variant>
        <vt:i4>5</vt:i4>
      </vt:variant>
      <vt:variant>
        <vt:lpwstr/>
      </vt:variant>
      <vt:variant>
        <vt:lpwstr>_E53_Place</vt:lpwstr>
      </vt:variant>
      <vt:variant>
        <vt:i4>2228282</vt:i4>
      </vt:variant>
      <vt:variant>
        <vt:i4>4755</vt:i4>
      </vt:variant>
      <vt:variant>
        <vt:i4>0</vt:i4>
      </vt:variant>
      <vt:variant>
        <vt:i4>5</vt:i4>
      </vt:variant>
      <vt:variant>
        <vt:lpwstr/>
      </vt:variant>
      <vt:variant>
        <vt:lpwstr>_E53_Place</vt:lpwstr>
      </vt:variant>
      <vt:variant>
        <vt:i4>3801177</vt:i4>
      </vt:variant>
      <vt:variant>
        <vt:i4>4752</vt:i4>
      </vt:variant>
      <vt:variant>
        <vt:i4>0</vt:i4>
      </vt:variant>
      <vt:variant>
        <vt:i4>5</vt:i4>
      </vt:variant>
      <vt:variant>
        <vt:lpwstr/>
      </vt:variant>
      <vt:variant>
        <vt:lpwstr>_P122_borders_with</vt:lpwstr>
      </vt:variant>
      <vt:variant>
        <vt:i4>2228282</vt:i4>
      </vt:variant>
      <vt:variant>
        <vt:i4>4749</vt:i4>
      </vt:variant>
      <vt:variant>
        <vt:i4>0</vt:i4>
      </vt:variant>
      <vt:variant>
        <vt:i4>5</vt:i4>
      </vt:variant>
      <vt:variant>
        <vt:lpwstr/>
      </vt:variant>
      <vt:variant>
        <vt:lpwstr>_E53_Place</vt:lpwstr>
      </vt:variant>
      <vt:variant>
        <vt:i4>2228282</vt:i4>
      </vt:variant>
      <vt:variant>
        <vt:i4>4746</vt:i4>
      </vt:variant>
      <vt:variant>
        <vt:i4>0</vt:i4>
      </vt:variant>
      <vt:variant>
        <vt:i4>5</vt:i4>
      </vt:variant>
      <vt:variant>
        <vt:lpwstr/>
      </vt:variant>
      <vt:variant>
        <vt:lpwstr>_E53_Place</vt:lpwstr>
      </vt:variant>
      <vt:variant>
        <vt:i4>524415</vt:i4>
      </vt:variant>
      <vt:variant>
        <vt:i4>4743</vt:i4>
      </vt:variant>
      <vt:variant>
        <vt:i4>0</vt:i4>
      </vt:variant>
      <vt:variant>
        <vt:i4>5</vt:i4>
      </vt:variant>
      <vt:variant>
        <vt:lpwstr/>
      </vt:variant>
      <vt:variant>
        <vt:lpwstr>_P121_overlaps_with</vt:lpwstr>
      </vt:variant>
      <vt:variant>
        <vt:i4>5505058</vt:i4>
      </vt:variant>
      <vt:variant>
        <vt:i4>4740</vt:i4>
      </vt:variant>
      <vt:variant>
        <vt:i4>0</vt:i4>
      </vt:variant>
      <vt:variant>
        <vt:i4>5</vt:i4>
      </vt:variant>
      <vt:variant>
        <vt:lpwstr/>
      </vt:variant>
      <vt:variant>
        <vt:lpwstr>_E2_Temporal_Entity</vt:lpwstr>
      </vt:variant>
      <vt:variant>
        <vt:i4>5505058</vt:i4>
      </vt:variant>
      <vt:variant>
        <vt:i4>4737</vt:i4>
      </vt:variant>
      <vt:variant>
        <vt:i4>0</vt:i4>
      </vt:variant>
      <vt:variant>
        <vt:i4>5</vt:i4>
      </vt:variant>
      <vt:variant>
        <vt:lpwstr/>
      </vt:variant>
      <vt:variant>
        <vt:lpwstr>_E2_Temporal_Entity</vt:lpwstr>
      </vt:variant>
      <vt:variant>
        <vt:i4>2424890</vt:i4>
      </vt:variant>
      <vt:variant>
        <vt:i4>4734</vt:i4>
      </vt:variant>
      <vt:variant>
        <vt:i4>0</vt:i4>
      </vt:variant>
      <vt:variant>
        <vt:i4>5</vt:i4>
      </vt:variant>
      <vt:variant>
        <vt:lpwstr/>
      </vt:variant>
      <vt:variant>
        <vt:lpwstr>_P120_occurs_before_(occurs after)</vt:lpwstr>
      </vt:variant>
      <vt:variant>
        <vt:i4>5505058</vt:i4>
      </vt:variant>
      <vt:variant>
        <vt:i4>4731</vt:i4>
      </vt:variant>
      <vt:variant>
        <vt:i4>0</vt:i4>
      </vt:variant>
      <vt:variant>
        <vt:i4>5</vt:i4>
      </vt:variant>
      <vt:variant>
        <vt:lpwstr/>
      </vt:variant>
      <vt:variant>
        <vt:lpwstr>_E2_Temporal_Entity</vt:lpwstr>
      </vt:variant>
      <vt:variant>
        <vt:i4>5505058</vt:i4>
      </vt:variant>
      <vt:variant>
        <vt:i4>4728</vt:i4>
      </vt:variant>
      <vt:variant>
        <vt:i4>0</vt:i4>
      </vt:variant>
      <vt:variant>
        <vt:i4>5</vt:i4>
      </vt:variant>
      <vt:variant>
        <vt:lpwstr/>
      </vt:variant>
      <vt:variant>
        <vt:lpwstr>_E2_Temporal_Entity</vt:lpwstr>
      </vt:variant>
      <vt:variant>
        <vt:i4>852055</vt:i4>
      </vt:variant>
      <vt:variant>
        <vt:i4>4725</vt:i4>
      </vt:variant>
      <vt:variant>
        <vt:i4>0</vt:i4>
      </vt:variant>
      <vt:variant>
        <vt:i4>5</vt:i4>
      </vt:variant>
      <vt:variant>
        <vt:lpwstr/>
      </vt:variant>
      <vt:variant>
        <vt:lpwstr>_P119_meets_in_time with (is met in </vt:lpwstr>
      </vt:variant>
      <vt:variant>
        <vt:i4>5505058</vt:i4>
      </vt:variant>
      <vt:variant>
        <vt:i4>4722</vt:i4>
      </vt:variant>
      <vt:variant>
        <vt:i4>0</vt:i4>
      </vt:variant>
      <vt:variant>
        <vt:i4>5</vt:i4>
      </vt:variant>
      <vt:variant>
        <vt:lpwstr/>
      </vt:variant>
      <vt:variant>
        <vt:lpwstr>_E2_Temporal_Entity</vt:lpwstr>
      </vt:variant>
      <vt:variant>
        <vt:i4>5505058</vt:i4>
      </vt:variant>
      <vt:variant>
        <vt:i4>4719</vt:i4>
      </vt:variant>
      <vt:variant>
        <vt:i4>0</vt:i4>
      </vt:variant>
      <vt:variant>
        <vt:i4>5</vt:i4>
      </vt:variant>
      <vt:variant>
        <vt:lpwstr/>
      </vt:variant>
      <vt:variant>
        <vt:lpwstr>_E2_Temporal_Entity</vt:lpwstr>
      </vt:variant>
      <vt:variant>
        <vt:i4>6029336</vt:i4>
      </vt:variant>
      <vt:variant>
        <vt:i4>4716</vt:i4>
      </vt:variant>
      <vt:variant>
        <vt:i4>0</vt:i4>
      </vt:variant>
      <vt:variant>
        <vt:i4>5</vt:i4>
      </vt:variant>
      <vt:variant>
        <vt:lpwstr/>
      </vt:variant>
      <vt:variant>
        <vt:lpwstr>_P118_overlaps_in_time with (is over</vt:lpwstr>
      </vt:variant>
      <vt:variant>
        <vt:i4>5505058</vt:i4>
      </vt:variant>
      <vt:variant>
        <vt:i4>4713</vt:i4>
      </vt:variant>
      <vt:variant>
        <vt:i4>0</vt:i4>
      </vt:variant>
      <vt:variant>
        <vt:i4>5</vt:i4>
      </vt:variant>
      <vt:variant>
        <vt:lpwstr/>
      </vt:variant>
      <vt:variant>
        <vt:lpwstr>_E2_Temporal_Entity</vt:lpwstr>
      </vt:variant>
      <vt:variant>
        <vt:i4>5505058</vt:i4>
      </vt:variant>
      <vt:variant>
        <vt:i4>4710</vt:i4>
      </vt:variant>
      <vt:variant>
        <vt:i4>0</vt:i4>
      </vt:variant>
      <vt:variant>
        <vt:i4>5</vt:i4>
      </vt:variant>
      <vt:variant>
        <vt:lpwstr/>
      </vt:variant>
      <vt:variant>
        <vt:lpwstr>_E2_Temporal_Entity</vt:lpwstr>
      </vt:variant>
      <vt:variant>
        <vt:i4>7274558</vt:i4>
      </vt:variant>
      <vt:variant>
        <vt:i4>4707</vt:i4>
      </vt:variant>
      <vt:variant>
        <vt:i4>0</vt:i4>
      </vt:variant>
      <vt:variant>
        <vt:i4>5</vt:i4>
      </vt:variant>
      <vt:variant>
        <vt:lpwstr/>
      </vt:variant>
      <vt:variant>
        <vt:lpwstr>_P117_occurs_during_(includes)</vt:lpwstr>
      </vt:variant>
      <vt:variant>
        <vt:i4>5505058</vt:i4>
      </vt:variant>
      <vt:variant>
        <vt:i4>4704</vt:i4>
      </vt:variant>
      <vt:variant>
        <vt:i4>0</vt:i4>
      </vt:variant>
      <vt:variant>
        <vt:i4>5</vt:i4>
      </vt:variant>
      <vt:variant>
        <vt:lpwstr/>
      </vt:variant>
      <vt:variant>
        <vt:lpwstr>_E2_Temporal_Entity</vt:lpwstr>
      </vt:variant>
      <vt:variant>
        <vt:i4>5505058</vt:i4>
      </vt:variant>
      <vt:variant>
        <vt:i4>4701</vt:i4>
      </vt:variant>
      <vt:variant>
        <vt:i4>0</vt:i4>
      </vt:variant>
      <vt:variant>
        <vt:i4>5</vt:i4>
      </vt:variant>
      <vt:variant>
        <vt:lpwstr/>
      </vt:variant>
      <vt:variant>
        <vt:lpwstr>_E2_Temporal_Entity</vt:lpwstr>
      </vt:variant>
      <vt:variant>
        <vt:i4>7929965</vt:i4>
      </vt:variant>
      <vt:variant>
        <vt:i4>4698</vt:i4>
      </vt:variant>
      <vt:variant>
        <vt:i4>0</vt:i4>
      </vt:variant>
      <vt:variant>
        <vt:i4>5</vt:i4>
      </vt:variant>
      <vt:variant>
        <vt:lpwstr/>
      </vt:variant>
      <vt:variant>
        <vt:lpwstr>_P116_starts_(is_started by)</vt:lpwstr>
      </vt:variant>
      <vt:variant>
        <vt:i4>5505058</vt:i4>
      </vt:variant>
      <vt:variant>
        <vt:i4>4695</vt:i4>
      </vt:variant>
      <vt:variant>
        <vt:i4>0</vt:i4>
      </vt:variant>
      <vt:variant>
        <vt:i4>5</vt:i4>
      </vt:variant>
      <vt:variant>
        <vt:lpwstr/>
      </vt:variant>
      <vt:variant>
        <vt:lpwstr>_E2_Temporal_Entity</vt:lpwstr>
      </vt:variant>
      <vt:variant>
        <vt:i4>5505058</vt:i4>
      </vt:variant>
      <vt:variant>
        <vt:i4>4692</vt:i4>
      </vt:variant>
      <vt:variant>
        <vt:i4>0</vt:i4>
      </vt:variant>
      <vt:variant>
        <vt:i4>5</vt:i4>
      </vt:variant>
      <vt:variant>
        <vt:lpwstr/>
      </vt:variant>
      <vt:variant>
        <vt:lpwstr>_E2_Temporal_Entity</vt:lpwstr>
      </vt:variant>
      <vt:variant>
        <vt:i4>1638466</vt:i4>
      </vt:variant>
      <vt:variant>
        <vt:i4>4689</vt:i4>
      </vt:variant>
      <vt:variant>
        <vt:i4>0</vt:i4>
      </vt:variant>
      <vt:variant>
        <vt:i4>5</vt:i4>
      </vt:variant>
      <vt:variant>
        <vt:lpwstr/>
      </vt:variant>
      <vt:variant>
        <vt:lpwstr>_P115_finishes_(is_finished by)</vt:lpwstr>
      </vt:variant>
      <vt:variant>
        <vt:i4>5505058</vt:i4>
      </vt:variant>
      <vt:variant>
        <vt:i4>4686</vt:i4>
      </vt:variant>
      <vt:variant>
        <vt:i4>0</vt:i4>
      </vt:variant>
      <vt:variant>
        <vt:i4>5</vt:i4>
      </vt:variant>
      <vt:variant>
        <vt:lpwstr/>
      </vt:variant>
      <vt:variant>
        <vt:lpwstr>_E2_Temporal_Entity</vt:lpwstr>
      </vt:variant>
      <vt:variant>
        <vt:i4>5505058</vt:i4>
      </vt:variant>
      <vt:variant>
        <vt:i4>4683</vt:i4>
      </vt:variant>
      <vt:variant>
        <vt:i4>0</vt:i4>
      </vt:variant>
      <vt:variant>
        <vt:i4>5</vt:i4>
      </vt:variant>
      <vt:variant>
        <vt:lpwstr/>
      </vt:variant>
      <vt:variant>
        <vt:lpwstr>_E2_Temporal_Entity</vt:lpwstr>
      </vt:variant>
      <vt:variant>
        <vt:i4>2097268</vt:i4>
      </vt:variant>
      <vt:variant>
        <vt:i4>4680</vt:i4>
      </vt:variant>
      <vt:variant>
        <vt:i4>0</vt:i4>
      </vt:variant>
      <vt:variant>
        <vt:i4>5</vt:i4>
      </vt:variant>
      <vt:variant>
        <vt:lpwstr/>
      </vt:variant>
      <vt:variant>
        <vt:lpwstr>_P114_is_equal_in time to</vt:lpwstr>
      </vt:variant>
      <vt:variant>
        <vt:i4>3866687</vt:i4>
      </vt:variant>
      <vt:variant>
        <vt:i4>4677</vt:i4>
      </vt:variant>
      <vt:variant>
        <vt:i4>0</vt:i4>
      </vt:variant>
      <vt:variant>
        <vt:i4>5</vt:i4>
      </vt:variant>
      <vt:variant>
        <vt:lpwstr/>
      </vt:variant>
      <vt:variant>
        <vt:lpwstr>_E39_Actor</vt:lpwstr>
      </vt:variant>
      <vt:variant>
        <vt:i4>2687024</vt:i4>
      </vt:variant>
      <vt:variant>
        <vt:i4>4674</vt:i4>
      </vt:variant>
      <vt:variant>
        <vt:i4>0</vt:i4>
      </vt:variant>
      <vt:variant>
        <vt:i4>5</vt:i4>
      </vt:variant>
      <vt:variant>
        <vt:lpwstr/>
      </vt:variant>
      <vt:variant>
        <vt:lpwstr>_E74_Group</vt:lpwstr>
      </vt:variant>
      <vt:variant>
        <vt:i4>6881336</vt:i4>
      </vt:variant>
      <vt:variant>
        <vt:i4>4671</vt:i4>
      </vt:variant>
      <vt:variant>
        <vt:i4>0</vt:i4>
      </vt:variant>
      <vt:variant>
        <vt:i4>5</vt:i4>
      </vt:variant>
      <vt:variant>
        <vt:lpwstr/>
      </vt:variant>
      <vt:variant>
        <vt:lpwstr>_P107_has_current_or former member (</vt:lpwstr>
      </vt:variant>
      <vt:variant>
        <vt:i4>6357067</vt:i4>
      </vt:variant>
      <vt:variant>
        <vt:i4>4668</vt:i4>
      </vt:variant>
      <vt:variant>
        <vt:i4>0</vt:i4>
      </vt:variant>
      <vt:variant>
        <vt:i4>5</vt:i4>
      </vt:variant>
      <vt:variant>
        <vt:lpwstr/>
      </vt:variant>
      <vt:variant>
        <vt:lpwstr>_E90_Symbolic_Object</vt:lpwstr>
      </vt:variant>
      <vt:variant>
        <vt:i4>2818072</vt:i4>
      </vt:variant>
      <vt:variant>
        <vt:i4>4665</vt:i4>
      </vt:variant>
      <vt:variant>
        <vt:i4>0</vt:i4>
      </vt:variant>
      <vt:variant>
        <vt:i4>5</vt:i4>
      </vt:variant>
      <vt:variant>
        <vt:lpwstr/>
      </vt:variant>
      <vt:variant>
        <vt:lpwstr>_E73_Information_Object</vt:lpwstr>
      </vt:variant>
      <vt:variant>
        <vt:i4>4587646</vt:i4>
      </vt:variant>
      <vt:variant>
        <vt:i4>4662</vt:i4>
      </vt:variant>
      <vt:variant>
        <vt:i4>0</vt:i4>
      </vt:variant>
      <vt:variant>
        <vt:i4>5</vt:i4>
      </vt:variant>
      <vt:variant>
        <vt:lpwstr/>
      </vt:variant>
      <vt:variant>
        <vt:lpwstr>_P165_incorporates_(is</vt:lpwstr>
      </vt:variant>
      <vt:variant>
        <vt:i4>6357067</vt:i4>
      </vt:variant>
      <vt:variant>
        <vt:i4>4659</vt:i4>
      </vt:variant>
      <vt:variant>
        <vt:i4>0</vt:i4>
      </vt:variant>
      <vt:variant>
        <vt:i4>5</vt:i4>
      </vt:variant>
      <vt:variant>
        <vt:lpwstr/>
      </vt:variant>
      <vt:variant>
        <vt:lpwstr>_E90_Symbolic_Object</vt:lpwstr>
      </vt:variant>
      <vt:variant>
        <vt:i4>6357067</vt:i4>
      </vt:variant>
      <vt:variant>
        <vt:i4>4656</vt:i4>
      </vt:variant>
      <vt:variant>
        <vt:i4>0</vt:i4>
      </vt:variant>
      <vt:variant>
        <vt:i4>5</vt:i4>
      </vt:variant>
      <vt:variant>
        <vt:lpwstr/>
      </vt:variant>
      <vt:variant>
        <vt:lpwstr>_E90_Symbolic_Object</vt:lpwstr>
      </vt:variant>
      <vt:variant>
        <vt:i4>524298</vt:i4>
      </vt:variant>
      <vt:variant>
        <vt:i4>4653</vt:i4>
      </vt:variant>
      <vt:variant>
        <vt:i4>0</vt:i4>
      </vt:variant>
      <vt:variant>
        <vt:i4>5</vt:i4>
      </vt:variant>
      <vt:variant>
        <vt:lpwstr/>
      </vt:variant>
      <vt:variant>
        <vt:lpwstr>_P106_is_composed_of (forms part of)</vt:lpwstr>
      </vt:variant>
      <vt:variant>
        <vt:i4>3866687</vt:i4>
      </vt:variant>
      <vt:variant>
        <vt:i4>4650</vt:i4>
      </vt:variant>
      <vt:variant>
        <vt:i4>0</vt:i4>
      </vt:variant>
      <vt:variant>
        <vt:i4>5</vt:i4>
      </vt:variant>
      <vt:variant>
        <vt:lpwstr/>
      </vt:variant>
      <vt:variant>
        <vt:lpwstr>_E39_Actor</vt:lpwstr>
      </vt:variant>
      <vt:variant>
        <vt:i4>327736</vt:i4>
      </vt:variant>
      <vt:variant>
        <vt:i4>4647</vt:i4>
      </vt:variant>
      <vt:variant>
        <vt:i4>0</vt:i4>
      </vt:variant>
      <vt:variant>
        <vt:i4>5</vt:i4>
      </vt:variant>
      <vt:variant>
        <vt:lpwstr/>
      </vt:variant>
      <vt:variant>
        <vt:lpwstr>_E18_Physical_Thing</vt:lpwstr>
      </vt:variant>
      <vt:variant>
        <vt:i4>1966095</vt:i4>
      </vt:variant>
      <vt:variant>
        <vt:i4>4644</vt:i4>
      </vt:variant>
      <vt:variant>
        <vt:i4>0</vt:i4>
      </vt:variant>
      <vt:variant>
        <vt:i4>5</vt:i4>
      </vt:variant>
      <vt:variant>
        <vt:lpwstr/>
      </vt:variant>
      <vt:variant>
        <vt:lpwstr>_P52_has_current_owner (is current o</vt:lpwstr>
      </vt:variant>
      <vt:variant>
        <vt:i4>3866687</vt:i4>
      </vt:variant>
      <vt:variant>
        <vt:i4>4641</vt:i4>
      </vt:variant>
      <vt:variant>
        <vt:i4>0</vt:i4>
      </vt:variant>
      <vt:variant>
        <vt:i4>5</vt:i4>
      </vt:variant>
      <vt:variant>
        <vt:lpwstr/>
      </vt:variant>
      <vt:variant>
        <vt:lpwstr>_E39_Actor</vt:lpwstr>
      </vt:variant>
      <vt:variant>
        <vt:i4>5636203</vt:i4>
      </vt:variant>
      <vt:variant>
        <vt:i4>4638</vt:i4>
      </vt:variant>
      <vt:variant>
        <vt:i4>0</vt:i4>
      </vt:variant>
      <vt:variant>
        <vt:i4>5</vt:i4>
      </vt:variant>
      <vt:variant>
        <vt:lpwstr/>
      </vt:variant>
      <vt:variant>
        <vt:lpwstr>_E72_Legal_Object</vt:lpwstr>
      </vt:variant>
      <vt:variant>
        <vt:i4>4063294</vt:i4>
      </vt:variant>
      <vt:variant>
        <vt:i4>4635</vt:i4>
      </vt:variant>
      <vt:variant>
        <vt:i4>0</vt:i4>
      </vt:variant>
      <vt:variant>
        <vt:i4>5</vt:i4>
      </vt:variant>
      <vt:variant>
        <vt:lpwstr/>
      </vt:variant>
      <vt:variant>
        <vt:lpwstr>_P105_right_held_by (has right on)</vt:lpwstr>
      </vt:variant>
      <vt:variant>
        <vt:i4>3407922</vt:i4>
      </vt:variant>
      <vt:variant>
        <vt:i4>4632</vt:i4>
      </vt:variant>
      <vt:variant>
        <vt:i4>0</vt:i4>
      </vt:variant>
      <vt:variant>
        <vt:i4>5</vt:i4>
      </vt:variant>
      <vt:variant>
        <vt:lpwstr/>
      </vt:variant>
      <vt:variant>
        <vt:lpwstr>_E30_Right</vt:lpwstr>
      </vt:variant>
      <vt:variant>
        <vt:i4>5636203</vt:i4>
      </vt:variant>
      <vt:variant>
        <vt:i4>4629</vt:i4>
      </vt:variant>
      <vt:variant>
        <vt:i4>0</vt:i4>
      </vt:variant>
      <vt:variant>
        <vt:i4>5</vt:i4>
      </vt:variant>
      <vt:variant>
        <vt:lpwstr/>
      </vt:variant>
      <vt:variant>
        <vt:lpwstr>_E72_Legal_Object</vt:lpwstr>
      </vt:variant>
      <vt:variant>
        <vt:i4>7209022</vt:i4>
      </vt:variant>
      <vt:variant>
        <vt:i4>4626</vt:i4>
      </vt:variant>
      <vt:variant>
        <vt:i4>0</vt:i4>
      </vt:variant>
      <vt:variant>
        <vt:i4>5</vt:i4>
      </vt:variant>
      <vt:variant>
        <vt:lpwstr/>
      </vt:variant>
      <vt:variant>
        <vt:lpwstr>_P104_is_subject_to (applies to)</vt:lpwstr>
      </vt:variant>
      <vt:variant>
        <vt:i4>5505100</vt:i4>
      </vt:variant>
      <vt:variant>
        <vt:i4>4623</vt:i4>
      </vt:variant>
      <vt:variant>
        <vt:i4>0</vt:i4>
      </vt:variant>
      <vt:variant>
        <vt:i4>5</vt:i4>
      </vt:variant>
      <vt:variant>
        <vt:lpwstr/>
      </vt:variant>
      <vt:variant>
        <vt:lpwstr>_E55_Type</vt:lpwstr>
      </vt:variant>
      <vt:variant>
        <vt:i4>458850</vt:i4>
      </vt:variant>
      <vt:variant>
        <vt:i4>4620</vt:i4>
      </vt:variant>
      <vt:variant>
        <vt:i4>0</vt:i4>
      </vt:variant>
      <vt:variant>
        <vt:i4>5</vt:i4>
      </vt:variant>
      <vt:variant>
        <vt:lpwstr/>
      </vt:variant>
      <vt:variant>
        <vt:lpwstr>_E71_Man-Made_Thing</vt:lpwstr>
      </vt:variant>
      <vt:variant>
        <vt:i4>4653121</vt:i4>
      </vt:variant>
      <vt:variant>
        <vt:i4>4617</vt:i4>
      </vt:variant>
      <vt:variant>
        <vt:i4>0</vt:i4>
      </vt:variant>
      <vt:variant>
        <vt:i4>5</vt:i4>
      </vt:variant>
      <vt:variant>
        <vt:lpwstr/>
      </vt:variant>
      <vt:variant>
        <vt:lpwstr>_P103_was_intended_for (was intentio</vt:lpwstr>
      </vt:variant>
      <vt:variant>
        <vt:i4>5505100</vt:i4>
      </vt:variant>
      <vt:variant>
        <vt:i4>4614</vt:i4>
      </vt:variant>
      <vt:variant>
        <vt:i4>0</vt:i4>
      </vt:variant>
      <vt:variant>
        <vt:i4>5</vt:i4>
      </vt:variant>
      <vt:variant>
        <vt:lpwstr/>
      </vt:variant>
      <vt:variant>
        <vt:lpwstr>_E55_Type</vt:lpwstr>
      </vt:variant>
      <vt:variant>
        <vt:i4>3080241</vt:i4>
      </vt:variant>
      <vt:variant>
        <vt:i4>4611</vt:i4>
      </vt:variant>
      <vt:variant>
        <vt:i4>0</vt:i4>
      </vt:variant>
      <vt:variant>
        <vt:i4>5</vt:i4>
      </vt:variant>
      <vt:variant>
        <vt:lpwstr/>
      </vt:variant>
      <vt:variant>
        <vt:lpwstr>_E70_Thing</vt:lpwstr>
      </vt:variant>
      <vt:variant>
        <vt:i4>589828</vt:i4>
      </vt:variant>
      <vt:variant>
        <vt:i4>4608</vt:i4>
      </vt:variant>
      <vt:variant>
        <vt:i4>0</vt:i4>
      </vt:variant>
      <vt:variant>
        <vt:i4>5</vt:i4>
      </vt:variant>
      <vt:variant>
        <vt:lpwstr/>
      </vt:variant>
      <vt:variant>
        <vt:lpwstr>_P101_had_as_general use (was use of</vt:lpwstr>
      </vt:variant>
      <vt:variant>
        <vt:i4>3735588</vt:i4>
      </vt:variant>
      <vt:variant>
        <vt:i4>4605</vt:i4>
      </vt:variant>
      <vt:variant>
        <vt:i4>0</vt:i4>
      </vt:variant>
      <vt:variant>
        <vt:i4>5</vt:i4>
      </vt:variant>
      <vt:variant>
        <vt:lpwstr/>
      </vt:variant>
      <vt:variant>
        <vt:lpwstr>_E21_Person</vt:lpwstr>
      </vt:variant>
      <vt:variant>
        <vt:i4>2752555</vt:i4>
      </vt:variant>
      <vt:variant>
        <vt:i4>4602</vt:i4>
      </vt:variant>
      <vt:variant>
        <vt:i4>0</vt:i4>
      </vt:variant>
      <vt:variant>
        <vt:i4>5</vt:i4>
      </vt:variant>
      <vt:variant>
        <vt:lpwstr/>
      </vt:variant>
      <vt:variant>
        <vt:lpwstr>_E67_Birth</vt:lpwstr>
      </vt:variant>
      <vt:variant>
        <vt:i4>7077938</vt:i4>
      </vt:variant>
      <vt:variant>
        <vt:i4>4599</vt:i4>
      </vt:variant>
      <vt:variant>
        <vt:i4>0</vt:i4>
      </vt:variant>
      <vt:variant>
        <vt:i4>5</vt:i4>
      </vt:variant>
      <vt:variant>
        <vt:lpwstr/>
      </vt:variant>
      <vt:variant>
        <vt:lpwstr>_P97_from_father_(was father for)</vt:lpwstr>
      </vt:variant>
      <vt:variant>
        <vt:i4>4980835</vt:i4>
      </vt:variant>
      <vt:variant>
        <vt:i4>4596</vt:i4>
      </vt:variant>
      <vt:variant>
        <vt:i4>0</vt:i4>
      </vt:variant>
      <vt:variant>
        <vt:i4>5</vt:i4>
      </vt:variant>
      <vt:variant>
        <vt:lpwstr/>
      </vt:variant>
      <vt:variant>
        <vt:lpwstr>_E58_Measurement_Unit</vt:lpwstr>
      </vt:variant>
      <vt:variant>
        <vt:i4>3211301</vt:i4>
      </vt:variant>
      <vt:variant>
        <vt:i4>4593</vt:i4>
      </vt:variant>
      <vt:variant>
        <vt:i4>0</vt:i4>
      </vt:variant>
      <vt:variant>
        <vt:i4>5</vt:i4>
      </vt:variant>
      <vt:variant>
        <vt:lpwstr/>
      </vt:variant>
      <vt:variant>
        <vt:lpwstr>_E54_Dimension</vt:lpwstr>
      </vt:variant>
      <vt:variant>
        <vt:i4>786460</vt:i4>
      </vt:variant>
      <vt:variant>
        <vt:i4>4590</vt:i4>
      </vt:variant>
      <vt:variant>
        <vt:i4>0</vt:i4>
      </vt:variant>
      <vt:variant>
        <vt:i4>5</vt:i4>
      </vt:variant>
      <vt:variant>
        <vt:lpwstr/>
      </vt:variant>
      <vt:variant>
        <vt:lpwstr>_P91_has_unit_(is unit of)</vt:lpwstr>
      </vt:variant>
      <vt:variant>
        <vt:i4>3342369</vt:i4>
      </vt:variant>
      <vt:variant>
        <vt:i4>4587</vt:i4>
      </vt:variant>
      <vt:variant>
        <vt:i4>0</vt:i4>
      </vt:variant>
      <vt:variant>
        <vt:i4>5</vt:i4>
      </vt:variant>
      <vt:variant>
        <vt:lpwstr/>
      </vt:variant>
      <vt:variant>
        <vt:lpwstr>_E60_Number</vt:lpwstr>
      </vt:variant>
      <vt:variant>
        <vt:i4>3211301</vt:i4>
      </vt:variant>
      <vt:variant>
        <vt:i4>4584</vt:i4>
      </vt:variant>
      <vt:variant>
        <vt:i4>0</vt:i4>
      </vt:variant>
      <vt:variant>
        <vt:i4>5</vt:i4>
      </vt:variant>
      <vt:variant>
        <vt:lpwstr/>
      </vt:variant>
      <vt:variant>
        <vt:lpwstr>_E54_Dimension</vt:lpwstr>
      </vt:variant>
      <vt:variant>
        <vt:i4>2359315</vt:i4>
      </vt:variant>
      <vt:variant>
        <vt:i4>4581</vt:i4>
      </vt:variant>
      <vt:variant>
        <vt:i4>0</vt:i4>
      </vt:variant>
      <vt:variant>
        <vt:i4>5</vt:i4>
      </vt:variant>
      <vt:variant>
        <vt:lpwstr/>
      </vt:variant>
      <vt:variant>
        <vt:lpwstr>_P90_has_value</vt:lpwstr>
      </vt:variant>
      <vt:variant>
        <vt:i4>2228282</vt:i4>
      </vt:variant>
      <vt:variant>
        <vt:i4>4578</vt:i4>
      </vt:variant>
      <vt:variant>
        <vt:i4>0</vt:i4>
      </vt:variant>
      <vt:variant>
        <vt:i4>5</vt:i4>
      </vt:variant>
      <vt:variant>
        <vt:lpwstr/>
      </vt:variant>
      <vt:variant>
        <vt:lpwstr>_E53_Place</vt:lpwstr>
      </vt:variant>
      <vt:variant>
        <vt:i4>2228282</vt:i4>
      </vt:variant>
      <vt:variant>
        <vt:i4>4575</vt:i4>
      </vt:variant>
      <vt:variant>
        <vt:i4>0</vt:i4>
      </vt:variant>
      <vt:variant>
        <vt:i4>5</vt:i4>
      </vt:variant>
      <vt:variant>
        <vt:lpwstr/>
      </vt:variant>
      <vt:variant>
        <vt:lpwstr>_E53_Place</vt:lpwstr>
      </vt:variant>
      <vt:variant>
        <vt:i4>3014700</vt:i4>
      </vt:variant>
      <vt:variant>
        <vt:i4>4572</vt:i4>
      </vt:variant>
      <vt:variant>
        <vt:i4>0</vt:i4>
      </vt:variant>
      <vt:variant>
        <vt:i4>5</vt:i4>
      </vt:variant>
      <vt:variant>
        <vt:lpwstr/>
      </vt:variant>
      <vt:variant>
        <vt:lpwstr>_P89_falls_within_(contains)</vt:lpwstr>
      </vt:variant>
      <vt:variant>
        <vt:i4>8192043</vt:i4>
      </vt:variant>
      <vt:variant>
        <vt:i4>4569</vt:i4>
      </vt:variant>
      <vt:variant>
        <vt:i4>0</vt:i4>
      </vt:variant>
      <vt:variant>
        <vt:i4>5</vt:i4>
      </vt:variant>
      <vt:variant>
        <vt:lpwstr/>
      </vt:variant>
      <vt:variant>
        <vt:lpwstr>_E52_Time-Span</vt:lpwstr>
      </vt:variant>
      <vt:variant>
        <vt:i4>8192043</vt:i4>
      </vt:variant>
      <vt:variant>
        <vt:i4>4566</vt:i4>
      </vt:variant>
      <vt:variant>
        <vt:i4>0</vt:i4>
      </vt:variant>
      <vt:variant>
        <vt:i4>5</vt:i4>
      </vt:variant>
      <vt:variant>
        <vt:lpwstr/>
      </vt:variant>
      <vt:variant>
        <vt:lpwstr>_E52_Time-Span</vt:lpwstr>
      </vt:variant>
      <vt:variant>
        <vt:i4>2162732</vt:i4>
      </vt:variant>
      <vt:variant>
        <vt:i4>4563</vt:i4>
      </vt:variant>
      <vt:variant>
        <vt:i4>0</vt:i4>
      </vt:variant>
      <vt:variant>
        <vt:i4>5</vt:i4>
      </vt:variant>
      <vt:variant>
        <vt:lpwstr/>
      </vt:variant>
      <vt:variant>
        <vt:lpwstr>_P86_falls_within_(contains)</vt:lpwstr>
      </vt:variant>
      <vt:variant>
        <vt:i4>3211301</vt:i4>
      </vt:variant>
      <vt:variant>
        <vt:i4>4560</vt:i4>
      </vt:variant>
      <vt:variant>
        <vt:i4>0</vt:i4>
      </vt:variant>
      <vt:variant>
        <vt:i4>5</vt:i4>
      </vt:variant>
      <vt:variant>
        <vt:lpwstr/>
      </vt:variant>
      <vt:variant>
        <vt:lpwstr>_E54_Dimension</vt:lpwstr>
      </vt:variant>
      <vt:variant>
        <vt:i4>8192043</vt:i4>
      </vt:variant>
      <vt:variant>
        <vt:i4>4557</vt:i4>
      </vt:variant>
      <vt:variant>
        <vt:i4>0</vt:i4>
      </vt:variant>
      <vt:variant>
        <vt:i4>5</vt:i4>
      </vt:variant>
      <vt:variant>
        <vt:lpwstr/>
      </vt:variant>
      <vt:variant>
        <vt:lpwstr>_E52_Time-Span</vt:lpwstr>
      </vt:variant>
      <vt:variant>
        <vt:i4>3932222</vt:i4>
      </vt:variant>
      <vt:variant>
        <vt:i4>4554</vt:i4>
      </vt:variant>
      <vt:variant>
        <vt:i4>0</vt:i4>
      </vt:variant>
      <vt:variant>
        <vt:i4>5</vt:i4>
      </vt:variant>
      <vt:variant>
        <vt:lpwstr/>
      </vt:variant>
      <vt:variant>
        <vt:lpwstr>_P84_had_at_most duration (was maxim</vt:lpwstr>
      </vt:variant>
      <vt:variant>
        <vt:i4>3211301</vt:i4>
      </vt:variant>
      <vt:variant>
        <vt:i4>4551</vt:i4>
      </vt:variant>
      <vt:variant>
        <vt:i4>0</vt:i4>
      </vt:variant>
      <vt:variant>
        <vt:i4>5</vt:i4>
      </vt:variant>
      <vt:variant>
        <vt:lpwstr/>
      </vt:variant>
      <vt:variant>
        <vt:lpwstr>_E54_Dimension</vt:lpwstr>
      </vt:variant>
      <vt:variant>
        <vt:i4>8192043</vt:i4>
      </vt:variant>
      <vt:variant>
        <vt:i4>4548</vt:i4>
      </vt:variant>
      <vt:variant>
        <vt:i4>0</vt:i4>
      </vt:variant>
      <vt:variant>
        <vt:i4>5</vt:i4>
      </vt:variant>
      <vt:variant>
        <vt:lpwstr/>
      </vt:variant>
      <vt:variant>
        <vt:lpwstr>_E52_Time-Span</vt:lpwstr>
      </vt:variant>
      <vt:variant>
        <vt:i4>3997729</vt:i4>
      </vt:variant>
      <vt:variant>
        <vt:i4>4545</vt:i4>
      </vt:variant>
      <vt:variant>
        <vt:i4>0</vt:i4>
      </vt:variant>
      <vt:variant>
        <vt:i4>5</vt:i4>
      </vt:variant>
      <vt:variant>
        <vt:lpwstr/>
      </vt:variant>
      <vt:variant>
        <vt:lpwstr>_P83_had_at_least duration (was mini</vt:lpwstr>
      </vt:variant>
      <vt:variant>
        <vt:i4>983075</vt:i4>
      </vt:variant>
      <vt:variant>
        <vt:i4>4542</vt:i4>
      </vt:variant>
      <vt:variant>
        <vt:i4>0</vt:i4>
      </vt:variant>
      <vt:variant>
        <vt:i4>5</vt:i4>
      </vt:variant>
      <vt:variant>
        <vt:lpwstr/>
      </vt:variant>
      <vt:variant>
        <vt:lpwstr>_E61_Time_Primitive</vt:lpwstr>
      </vt:variant>
      <vt:variant>
        <vt:i4>8192043</vt:i4>
      </vt:variant>
      <vt:variant>
        <vt:i4>4539</vt:i4>
      </vt:variant>
      <vt:variant>
        <vt:i4>0</vt:i4>
      </vt:variant>
      <vt:variant>
        <vt:i4>5</vt:i4>
      </vt:variant>
      <vt:variant>
        <vt:lpwstr/>
      </vt:variant>
      <vt:variant>
        <vt:lpwstr>_E52_Time-Span</vt:lpwstr>
      </vt:variant>
      <vt:variant>
        <vt:i4>2097259</vt:i4>
      </vt:variant>
      <vt:variant>
        <vt:i4>4536</vt:i4>
      </vt:variant>
      <vt:variant>
        <vt:i4>0</vt:i4>
      </vt:variant>
      <vt:variant>
        <vt:i4>5</vt:i4>
      </vt:variant>
      <vt:variant>
        <vt:lpwstr/>
      </vt:variant>
      <vt:variant>
        <vt:lpwstr>_P82_at_some_time within</vt:lpwstr>
      </vt:variant>
      <vt:variant>
        <vt:i4>983075</vt:i4>
      </vt:variant>
      <vt:variant>
        <vt:i4>4533</vt:i4>
      </vt:variant>
      <vt:variant>
        <vt:i4>0</vt:i4>
      </vt:variant>
      <vt:variant>
        <vt:i4>5</vt:i4>
      </vt:variant>
      <vt:variant>
        <vt:lpwstr/>
      </vt:variant>
      <vt:variant>
        <vt:lpwstr>_E61_Time_Primitive</vt:lpwstr>
      </vt:variant>
      <vt:variant>
        <vt:i4>8192043</vt:i4>
      </vt:variant>
      <vt:variant>
        <vt:i4>4530</vt:i4>
      </vt:variant>
      <vt:variant>
        <vt:i4>0</vt:i4>
      </vt:variant>
      <vt:variant>
        <vt:i4>5</vt:i4>
      </vt:variant>
      <vt:variant>
        <vt:lpwstr/>
      </vt:variant>
      <vt:variant>
        <vt:lpwstr>_E52_Time-Span</vt:lpwstr>
      </vt:variant>
      <vt:variant>
        <vt:i4>2686983</vt:i4>
      </vt:variant>
      <vt:variant>
        <vt:i4>4527</vt:i4>
      </vt:variant>
      <vt:variant>
        <vt:i4>0</vt:i4>
      </vt:variant>
      <vt:variant>
        <vt:i4>5</vt:i4>
      </vt:variant>
      <vt:variant>
        <vt:lpwstr/>
      </vt:variant>
      <vt:variant>
        <vt:lpwstr>_P81_ongoing_throughout</vt:lpwstr>
      </vt:variant>
      <vt:variant>
        <vt:i4>2162707</vt:i4>
      </vt:variant>
      <vt:variant>
        <vt:i4>4524</vt:i4>
      </vt:variant>
      <vt:variant>
        <vt:i4>0</vt:i4>
      </vt:variant>
      <vt:variant>
        <vt:i4>5</vt:i4>
      </vt:variant>
      <vt:variant>
        <vt:lpwstr/>
      </vt:variant>
      <vt:variant>
        <vt:lpwstr>_E51_Contact_Point</vt:lpwstr>
      </vt:variant>
      <vt:variant>
        <vt:i4>3866687</vt:i4>
      </vt:variant>
      <vt:variant>
        <vt:i4>4521</vt:i4>
      </vt:variant>
      <vt:variant>
        <vt:i4>0</vt:i4>
      </vt:variant>
      <vt:variant>
        <vt:i4>5</vt:i4>
      </vt:variant>
      <vt:variant>
        <vt:lpwstr/>
      </vt:variant>
      <vt:variant>
        <vt:lpwstr>_E39_Actor</vt:lpwstr>
      </vt:variant>
      <vt:variant>
        <vt:i4>1114207</vt:i4>
      </vt:variant>
      <vt:variant>
        <vt:i4>4518</vt:i4>
      </vt:variant>
      <vt:variant>
        <vt:i4>0</vt:i4>
      </vt:variant>
      <vt:variant>
        <vt:i4>5</vt:i4>
      </vt:variant>
      <vt:variant>
        <vt:lpwstr/>
      </vt:variant>
      <vt:variant>
        <vt:lpwstr>_P76_has_contact_point (provides acc</vt:lpwstr>
      </vt:variant>
      <vt:variant>
        <vt:i4>3407922</vt:i4>
      </vt:variant>
      <vt:variant>
        <vt:i4>4515</vt:i4>
      </vt:variant>
      <vt:variant>
        <vt:i4>0</vt:i4>
      </vt:variant>
      <vt:variant>
        <vt:i4>5</vt:i4>
      </vt:variant>
      <vt:variant>
        <vt:lpwstr/>
      </vt:variant>
      <vt:variant>
        <vt:lpwstr>_E30_Right</vt:lpwstr>
      </vt:variant>
      <vt:variant>
        <vt:i4>3866687</vt:i4>
      </vt:variant>
      <vt:variant>
        <vt:i4>4512</vt:i4>
      </vt:variant>
      <vt:variant>
        <vt:i4>0</vt:i4>
      </vt:variant>
      <vt:variant>
        <vt:i4>5</vt:i4>
      </vt:variant>
      <vt:variant>
        <vt:lpwstr/>
      </vt:variant>
      <vt:variant>
        <vt:lpwstr>_E39_Actor</vt:lpwstr>
      </vt:variant>
      <vt:variant>
        <vt:i4>4325383</vt:i4>
      </vt:variant>
      <vt:variant>
        <vt:i4>4509</vt:i4>
      </vt:variant>
      <vt:variant>
        <vt:i4>0</vt:i4>
      </vt:variant>
      <vt:variant>
        <vt:i4>5</vt:i4>
      </vt:variant>
      <vt:variant>
        <vt:lpwstr/>
      </vt:variant>
      <vt:variant>
        <vt:lpwstr>_P75_possesses_(is_possessed by)</vt:lpwstr>
      </vt:variant>
      <vt:variant>
        <vt:i4>2228282</vt:i4>
      </vt:variant>
      <vt:variant>
        <vt:i4>4506</vt:i4>
      </vt:variant>
      <vt:variant>
        <vt:i4>0</vt:i4>
      </vt:variant>
      <vt:variant>
        <vt:i4>5</vt:i4>
      </vt:variant>
      <vt:variant>
        <vt:lpwstr/>
      </vt:variant>
      <vt:variant>
        <vt:lpwstr>_E53_Place</vt:lpwstr>
      </vt:variant>
      <vt:variant>
        <vt:i4>3866687</vt:i4>
      </vt:variant>
      <vt:variant>
        <vt:i4>4503</vt:i4>
      </vt:variant>
      <vt:variant>
        <vt:i4>0</vt:i4>
      </vt:variant>
      <vt:variant>
        <vt:i4>5</vt:i4>
      </vt:variant>
      <vt:variant>
        <vt:lpwstr/>
      </vt:variant>
      <vt:variant>
        <vt:lpwstr>_E39_Actor</vt:lpwstr>
      </vt:variant>
      <vt:variant>
        <vt:i4>917526</vt:i4>
      </vt:variant>
      <vt:variant>
        <vt:i4>4500</vt:i4>
      </vt:variant>
      <vt:variant>
        <vt:i4>0</vt:i4>
      </vt:variant>
      <vt:variant>
        <vt:i4>5</vt:i4>
      </vt:variant>
      <vt:variant>
        <vt:lpwstr/>
      </vt:variant>
      <vt:variant>
        <vt:lpwstr>_P74_has_current_or former residence</vt:lpwstr>
      </vt:variant>
      <vt:variant>
        <vt:i4>4390994</vt:i4>
      </vt:variant>
      <vt:variant>
        <vt:i4>4497</vt:i4>
      </vt:variant>
      <vt:variant>
        <vt:i4>0</vt:i4>
      </vt:variant>
      <vt:variant>
        <vt:i4>5</vt:i4>
      </vt:variant>
      <vt:variant>
        <vt:lpwstr/>
      </vt:variant>
      <vt:variant>
        <vt:lpwstr>_E56_Language</vt:lpwstr>
      </vt:variant>
      <vt:variant>
        <vt:i4>1507365</vt:i4>
      </vt:variant>
      <vt:variant>
        <vt:i4>4494</vt:i4>
      </vt:variant>
      <vt:variant>
        <vt:i4>0</vt:i4>
      </vt:variant>
      <vt:variant>
        <vt:i4>5</vt:i4>
      </vt:variant>
      <vt:variant>
        <vt:lpwstr/>
      </vt:variant>
      <vt:variant>
        <vt:lpwstr>_E33_Linguistic_Object</vt:lpwstr>
      </vt:variant>
      <vt:variant>
        <vt:i4>1769478</vt:i4>
      </vt:variant>
      <vt:variant>
        <vt:i4>4491</vt:i4>
      </vt:variant>
      <vt:variant>
        <vt:i4>0</vt:i4>
      </vt:variant>
      <vt:variant>
        <vt:i4>5</vt:i4>
      </vt:variant>
      <vt:variant>
        <vt:lpwstr/>
      </vt:variant>
      <vt:variant>
        <vt:lpwstr>_P72_has_language_(is language of)</vt:lpwstr>
      </vt:variant>
      <vt:variant>
        <vt:i4>7012455</vt:i4>
      </vt:variant>
      <vt:variant>
        <vt:i4>4488</vt:i4>
      </vt:variant>
      <vt:variant>
        <vt:i4>0</vt:i4>
      </vt:variant>
      <vt:variant>
        <vt:i4>5</vt:i4>
      </vt:variant>
      <vt:variant>
        <vt:lpwstr/>
      </vt:variant>
      <vt:variant>
        <vt:lpwstr>_E29_Design_or_Procedure</vt:lpwstr>
      </vt:variant>
      <vt:variant>
        <vt:i4>7012455</vt:i4>
      </vt:variant>
      <vt:variant>
        <vt:i4>4485</vt:i4>
      </vt:variant>
      <vt:variant>
        <vt:i4>0</vt:i4>
      </vt:variant>
      <vt:variant>
        <vt:i4>5</vt:i4>
      </vt:variant>
      <vt:variant>
        <vt:lpwstr/>
      </vt:variant>
      <vt:variant>
        <vt:lpwstr>_E29_Design_or_Procedure</vt:lpwstr>
      </vt:variant>
      <vt:variant>
        <vt:i4>1638406</vt:i4>
      </vt:variant>
      <vt:variant>
        <vt:i4>4482</vt:i4>
      </vt:variant>
      <vt:variant>
        <vt:i4>0</vt:i4>
      </vt:variant>
      <vt:variant>
        <vt:i4>5</vt:i4>
      </vt:variant>
      <vt:variant>
        <vt:lpwstr/>
      </vt:variant>
      <vt:variant>
        <vt:lpwstr>_P69_is_associated_with</vt:lpwstr>
      </vt:variant>
      <vt:variant>
        <vt:i4>6881285</vt:i4>
      </vt:variant>
      <vt:variant>
        <vt:i4>4479</vt:i4>
      </vt:variant>
      <vt:variant>
        <vt:i4>0</vt:i4>
      </vt:variant>
      <vt:variant>
        <vt:i4>5</vt:i4>
      </vt:variant>
      <vt:variant>
        <vt:lpwstr/>
      </vt:variant>
      <vt:variant>
        <vt:lpwstr>_E1_CRM_Entity</vt:lpwstr>
      </vt:variant>
      <vt:variant>
        <vt:i4>7405647</vt:i4>
      </vt:variant>
      <vt:variant>
        <vt:i4>4476</vt:i4>
      </vt:variant>
      <vt:variant>
        <vt:i4>0</vt:i4>
      </vt:variant>
      <vt:variant>
        <vt:i4>5</vt:i4>
      </vt:variant>
      <vt:variant>
        <vt:lpwstr/>
      </vt:variant>
      <vt:variant>
        <vt:lpwstr>_E36_Visual_Item</vt:lpwstr>
      </vt:variant>
      <vt:variant>
        <vt:i4>2031625</vt:i4>
      </vt:variant>
      <vt:variant>
        <vt:i4>4473</vt:i4>
      </vt:variant>
      <vt:variant>
        <vt:i4>0</vt:i4>
      </vt:variant>
      <vt:variant>
        <vt:i4>5</vt:i4>
      </vt:variant>
      <vt:variant>
        <vt:lpwstr/>
      </vt:variant>
      <vt:variant>
        <vt:lpwstr>_P138_represents_(has_representation</vt:lpwstr>
      </vt:variant>
      <vt:variant>
        <vt:i4>6881285</vt:i4>
      </vt:variant>
      <vt:variant>
        <vt:i4>4470</vt:i4>
      </vt:variant>
      <vt:variant>
        <vt:i4>0</vt:i4>
      </vt:variant>
      <vt:variant>
        <vt:i4>5</vt:i4>
      </vt:variant>
      <vt:variant>
        <vt:lpwstr/>
      </vt:variant>
      <vt:variant>
        <vt:lpwstr>_E1_CRM_Entity</vt:lpwstr>
      </vt:variant>
      <vt:variant>
        <vt:i4>4718699</vt:i4>
      </vt:variant>
      <vt:variant>
        <vt:i4>4467</vt:i4>
      </vt:variant>
      <vt:variant>
        <vt:i4>0</vt:i4>
      </vt:variant>
      <vt:variant>
        <vt:i4>5</vt:i4>
      </vt:variant>
      <vt:variant>
        <vt:lpwstr/>
      </vt:variant>
      <vt:variant>
        <vt:lpwstr>_E89_Propositional_Object</vt:lpwstr>
      </vt:variant>
      <vt:variant>
        <vt:i4>589914</vt:i4>
      </vt:variant>
      <vt:variant>
        <vt:i4>4464</vt:i4>
      </vt:variant>
      <vt:variant>
        <vt:i4>0</vt:i4>
      </vt:variant>
      <vt:variant>
        <vt:i4>5</vt:i4>
      </vt:variant>
      <vt:variant>
        <vt:lpwstr/>
      </vt:variant>
      <vt:variant>
        <vt:lpwstr>_P129_is_about_(is subject of)</vt:lpwstr>
      </vt:variant>
      <vt:variant>
        <vt:i4>6881285</vt:i4>
      </vt:variant>
      <vt:variant>
        <vt:i4>4461</vt:i4>
      </vt:variant>
      <vt:variant>
        <vt:i4>0</vt:i4>
      </vt:variant>
      <vt:variant>
        <vt:i4>5</vt:i4>
      </vt:variant>
      <vt:variant>
        <vt:lpwstr/>
      </vt:variant>
      <vt:variant>
        <vt:lpwstr>_E1_CRM_Entity</vt:lpwstr>
      </vt:variant>
      <vt:variant>
        <vt:i4>3735560</vt:i4>
      </vt:variant>
      <vt:variant>
        <vt:i4>4458</vt:i4>
      </vt:variant>
      <vt:variant>
        <vt:i4>0</vt:i4>
      </vt:variant>
      <vt:variant>
        <vt:i4>5</vt:i4>
      </vt:variant>
      <vt:variant>
        <vt:lpwstr/>
      </vt:variant>
      <vt:variant>
        <vt:lpwstr>_E32_Authority_Document</vt:lpwstr>
      </vt:variant>
      <vt:variant>
        <vt:i4>4325459</vt:i4>
      </vt:variant>
      <vt:variant>
        <vt:i4>4455</vt:i4>
      </vt:variant>
      <vt:variant>
        <vt:i4>0</vt:i4>
      </vt:variant>
      <vt:variant>
        <vt:i4>5</vt:i4>
      </vt:variant>
      <vt:variant>
        <vt:lpwstr/>
      </vt:variant>
      <vt:variant>
        <vt:lpwstr>_P71_lists_(is_listed in)</vt:lpwstr>
      </vt:variant>
      <vt:variant>
        <vt:i4>6881285</vt:i4>
      </vt:variant>
      <vt:variant>
        <vt:i4>4452</vt:i4>
      </vt:variant>
      <vt:variant>
        <vt:i4>0</vt:i4>
      </vt:variant>
      <vt:variant>
        <vt:i4>5</vt:i4>
      </vt:variant>
      <vt:variant>
        <vt:lpwstr/>
      </vt:variant>
      <vt:variant>
        <vt:lpwstr>_E1_CRM_Entity</vt:lpwstr>
      </vt:variant>
      <vt:variant>
        <vt:i4>5242956</vt:i4>
      </vt:variant>
      <vt:variant>
        <vt:i4>4449</vt:i4>
      </vt:variant>
      <vt:variant>
        <vt:i4>0</vt:i4>
      </vt:variant>
      <vt:variant>
        <vt:i4>5</vt:i4>
      </vt:variant>
      <vt:variant>
        <vt:lpwstr/>
      </vt:variant>
      <vt:variant>
        <vt:lpwstr>_E31_Document</vt:lpwstr>
      </vt:variant>
      <vt:variant>
        <vt:i4>4390995</vt:i4>
      </vt:variant>
      <vt:variant>
        <vt:i4>4446</vt:i4>
      </vt:variant>
      <vt:variant>
        <vt:i4>0</vt:i4>
      </vt:variant>
      <vt:variant>
        <vt:i4>5</vt:i4>
      </vt:variant>
      <vt:variant>
        <vt:lpwstr/>
      </vt:variant>
      <vt:variant>
        <vt:lpwstr>_P70_documents_(is_documented in)</vt:lpwstr>
      </vt:variant>
      <vt:variant>
        <vt:i4>5767256</vt:i4>
      </vt:variant>
      <vt:variant>
        <vt:i4>4443</vt:i4>
      </vt:variant>
      <vt:variant>
        <vt:i4>0</vt:i4>
      </vt:variant>
      <vt:variant>
        <vt:i4>5</vt:i4>
      </vt:variant>
      <vt:variant>
        <vt:lpwstr/>
      </vt:variant>
      <vt:variant>
        <vt:lpwstr>_E57_Material</vt:lpwstr>
      </vt:variant>
      <vt:variant>
        <vt:i4>7012455</vt:i4>
      </vt:variant>
      <vt:variant>
        <vt:i4>4440</vt:i4>
      </vt:variant>
      <vt:variant>
        <vt:i4>0</vt:i4>
      </vt:variant>
      <vt:variant>
        <vt:i4>5</vt:i4>
      </vt:variant>
      <vt:variant>
        <vt:lpwstr/>
      </vt:variant>
      <vt:variant>
        <vt:lpwstr>_E29_Design_or_Procedure</vt:lpwstr>
      </vt:variant>
      <vt:variant>
        <vt:i4>983114</vt:i4>
      </vt:variant>
      <vt:variant>
        <vt:i4>4437</vt:i4>
      </vt:variant>
      <vt:variant>
        <vt:i4>0</vt:i4>
      </vt:variant>
      <vt:variant>
        <vt:i4>5</vt:i4>
      </vt:variant>
      <vt:variant>
        <vt:lpwstr/>
      </vt:variant>
      <vt:variant>
        <vt:lpwstr>_P68_usually_employs_(is usually emp</vt:lpwstr>
      </vt:variant>
      <vt:variant>
        <vt:i4>6881285</vt:i4>
      </vt:variant>
      <vt:variant>
        <vt:i4>4434</vt:i4>
      </vt:variant>
      <vt:variant>
        <vt:i4>0</vt:i4>
      </vt:variant>
      <vt:variant>
        <vt:i4>5</vt:i4>
      </vt:variant>
      <vt:variant>
        <vt:lpwstr/>
      </vt:variant>
      <vt:variant>
        <vt:lpwstr>_E1_CRM_Entity</vt:lpwstr>
      </vt:variant>
      <vt:variant>
        <vt:i4>4718699</vt:i4>
      </vt:variant>
      <vt:variant>
        <vt:i4>4431</vt:i4>
      </vt:variant>
      <vt:variant>
        <vt:i4>0</vt:i4>
      </vt:variant>
      <vt:variant>
        <vt:i4>5</vt:i4>
      </vt:variant>
      <vt:variant>
        <vt:lpwstr/>
      </vt:variant>
      <vt:variant>
        <vt:lpwstr>_E89_Propositional_Object</vt:lpwstr>
      </vt:variant>
      <vt:variant>
        <vt:i4>5046300</vt:i4>
      </vt:variant>
      <vt:variant>
        <vt:i4>4428</vt:i4>
      </vt:variant>
      <vt:variant>
        <vt:i4>0</vt:i4>
      </vt:variant>
      <vt:variant>
        <vt:i4>5</vt:i4>
      </vt:variant>
      <vt:variant>
        <vt:lpwstr/>
      </vt:variant>
      <vt:variant>
        <vt:lpwstr>_P67_refers_to_(is referred to by)</vt:lpwstr>
      </vt:variant>
      <vt:variant>
        <vt:i4>6881285</vt:i4>
      </vt:variant>
      <vt:variant>
        <vt:i4>4425</vt:i4>
      </vt:variant>
      <vt:variant>
        <vt:i4>0</vt:i4>
      </vt:variant>
      <vt:variant>
        <vt:i4>5</vt:i4>
      </vt:variant>
      <vt:variant>
        <vt:lpwstr/>
      </vt:variant>
      <vt:variant>
        <vt:lpwstr>_E1_CRM_Entity</vt:lpwstr>
      </vt:variant>
      <vt:variant>
        <vt:i4>1376343</vt:i4>
      </vt:variant>
      <vt:variant>
        <vt:i4>4422</vt:i4>
      </vt:variant>
      <vt:variant>
        <vt:i4>0</vt:i4>
      </vt:variant>
      <vt:variant>
        <vt:i4>5</vt:i4>
      </vt:variant>
      <vt:variant>
        <vt:lpwstr/>
      </vt:variant>
      <vt:variant>
        <vt:lpwstr>_P24_transferred_title_of (changed o</vt:lpwstr>
      </vt:variant>
      <vt:variant>
        <vt:i4>5636185</vt:i4>
      </vt:variant>
      <vt:variant>
        <vt:i4>4419</vt:i4>
      </vt:variant>
      <vt:variant>
        <vt:i4>0</vt:i4>
      </vt:variant>
      <vt:variant>
        <vt:i4>5</vt:i4>
      </vt:variant>
      <vt:variant>
        <vt:lpwstr/>
      </vt:variant>
      <vt:variant>
        <vt:lpwstr>_P62_depicts_(is_depicted by)</vt:lpwstr>
      </vt:variant>
      <vt:variant>
        <vt:i4>2228282</vt:i4>
      </vt:variant>
      <vt:variant>
        <vt:i4>4416</vt:i4>
      </vt:variant>
      <vt:variant>
        <vt:i4>0</vt:i4>
      </vt:variant>
      <vt:variant>
        <vt:i4>5</vt:i4>
      </vt:variant>
      <vt:variant>
        <vt:lpwstr/>
      </vt:variant>
      <vt:variant>
        <vt:lpwstr>_E53_Place</vt:lpwstr>
      </vt:variant>
      <vt:variant>
        <vt:i4>327736</vt:i4>
      </vt:variant>
      <vt:variant>
        <vt:i4>4413</vt:i4>
      </vt:variant>
      <vt:variant>
        <vt:i4>0</vt:i4>
      </vt:variant>
      <vt:variant>
        <vt:i4>5</vt:i4>
      </vt:variant>
      <vt:variant>
        <vt:lpwstr/>
      </vt:variant>
      <vt:variant>
        <vt:lpwstr>_E18_Physical_Thing</vt:lpwstr>
      </vt:variant>
      <vt:variant>
        <vt:i4>4915209</vt:i4>
      </vt:variant>
      <vt:variant>
        <vt:i4>4410</vt:i4>
      </vt:variant>
      <vt:variant>
        <vt:i4>0</vt:i4>
      </vt:variant>
      <vt:variant>
        <vt:i4>5</vt:i4>
      </vt:variant>
      <vt:variant>
        <vt:lpwstr/>
      </vt:variant>
      <vt:variant>
        <vt:lpwstr>_P59_has_section_(is located on or w</vt:lpwstr>
      </vt:variant>
      <vt:variant>
        <vt:i4>3342361</vt:i4>
      </vt:variant>
      <vt:variant>
        <vt:i4>4407</vt:i4>
      </vt:variant>
      <vt:variant>
        <vt:i4>0</vt:i4>
      </vt:variant>
      <vt:variant>
        <vt:i4>5</vt:i4>
      </vt:variant>
      <vt:variant>
        <vt:lpwstr/>
      </vt:variant>
      <vt:variant>
        <vt:lpwstr>_E46_Section_Definition</vt:lpwstr>
      </vt:variant>
      <vt:variant>
        <vt:i4>327736</vt:i4>
      </vt:variant>
      <vt:variant>
        <vt:i4>4404</vt:i4>
      </vt:variant>
      <vt:variant>
        <vt:i4>0</vt:i4>
      </vt:variant>
      <vt:variant>
        <vt:i4>5</vt:i4>
      </vt:variant>
      <vt:variant>
        <vt:lpwstr/>
      </vt:variant>
      <vt:variant>
        <vt:lpwstr>_E18_Physical_Thing</vt:lpwstr>
      </vt:variant>
      <vt:variant>
        <vt:i4>786441</vt:i4>
      </vt:variant>
      <vt:variant>
        <vt:i4>4401</vt:i4>
      </vt:variant>
      <vt:variant>
        <vt:i4>0</vt:i4>
      </vt:variant>
      <vt:variant>
        <vt:i4>5</vt:i4>
      </vt:variant>
      <vt:variant>
        <vt:lpwstr/>
      </vt:variant>
      <vt:variant>
        <vt:lpwstr>_P58_has_section_definition (defines</vt:lpwstr>
      </vt:variant>
      <vt:variant>
        <vt:i4>3342369</vt:i4>
      </vt:variant>
      <vt:variant>
        <vt:i4>4398</vt:i4>
      </vt:variant>
      <vt:variant>
        <vt:i4>0</vt:i4>
      </vt:variant>
      <vt:variant>
        <vt:i4>5</vt:i4>
      </vt:variant>
      <vt:variant>
        <vt:lpwstr/>
      </vt:variant>
      <vt:variant>
        <vt:lpwstr>_E60_Number</vt:lpwstr>
      </vt:variant>
      <vt:variant>
        <vt:i4>7405635</vt:i4>
      </vt:variant>
      <vt:variant>
        <vt:i4>4395</vt:i4>
      </vt:variant>
      <vt:variant>
        <vt:i4>0</vt:i4>
      </vt:variant>
      <vt:variant>
        <vt:i4>5</vt:i4>
      </vt:variant>
      <vt:variant>
        <vt:lpwstr/>
      </vt:variant>
      <vt:variant>
        <vt:lpwstr>_E19_Physical_Object</vt:lpwstr>
      </vt:variant>
      <vt:variant>
        <vt:i4>7471156</vt:i4>
      </vt:variant>
      <vt:variant>
        <vt:i4>4392</vt:i4>
      </vt:variant>
      <vt:variant>
        <vt:i4>0</vt:i4>
      </vt:variant>
      <vt:variant>
        <vt:i4>5</vt:i4>
      </vt:variant>
      <vt:variant>
        <vt:lpwstr/>
      </vt:variant>
      <vt:variant>
        <vt:lpwstr>_P57_has_number_of parts</vt:lpwstr>
      </vt:variant>
      <vt:variant>
        <vt:i4>2228282</vt:i4>
      </vt:variant>
      <vt:variant>
        <vt:i4>4389</vt:i4>
      </vt:variant>
      <vt:variant>
        <vt:i4>0</vt:i4>
      </vt:variant>
      <vt:variant>
        <vt:i4>5</vt:i4>
      </vt:variant>
      <vt:variant>
        <vt:lpwstr/>
      </vt:variant>
      <vt:variant>
        <vt:lpwstr>_E53_Place</vt:lpwstr>
      </vt:variant>
      <vt:variant>
        <vt:i4>7405635</vt:i4>
      </vt:variant>
      <vt:variant>
        <vt:i4>4386</vt:i4>
      </vt:variant>
      <vt:variant>
        <vt:i4>0</vt:i4>
      </vt:variant>
      <vt:variant>
        <vt:i4>5</vt:i4>
      </vt:variant>
      <vt:variant>
        <vt:lpwstr/>
      </vt:variant>
      <vt:variant>
        <vt:lpwstr>_E19_Physical_Object</vt:lpwstr>
      </vt:variant>
      <vt:variant>
        <vt:i4>1638428</vt:i4>
      </vt:variant>
      <vt:variant>
        <vt:i4>4383</vt:i4>
      </vt:variant>
      <vt:variant>
        <vt:i4>0</vt:i4>
      </vt:variant>
      <vt:variant>
        <vt:i4>5</vt:i4>
      </vt:variant>
      <vt:variant>
        <vt:lpwstr/>
      </vt:variant>
      <vt:variant>
        <vt:lpwstr>_P54_has_current_permanent location </vt:lpwstr>
      </vt:variant>
      <vt:variant>
        <vt:i4>2228282</vt:i4>
      </vt:variant>
      <vt:variant>
        <vt:i4>4380</vt:i4>
      </vt:variant>
      <vt:variant>
        <vt:i4>0</vt:i4>
      </vt:variant>
      <vt:variant>
        <vt:i4>5</vt:i4>
      </vt:variant>
      <vt:variant>
        <vt:lpwstr/>
      </vt:variant>
      <vt:variant>
        <vt:lpwstr>_E53_Place</vt:lpwstr>
      </vt:variant>
      <vt:variant>
        <vt:i4>7405635</vt:i4>
      </vt:variant>
      <vt:variant>
        <vt:i4>4377</vt:i4>
      </vt:variant>
      <vt:variant>
        <vt:i4>0</vt:i4>
      </vt:variant>
      <vt:variant>
        <vt:i4>5</vt:i4>
      </vt:variant>
      <vt:variant>
        <vt:lpwstr/>
      </vt:variant>
      <vt:variant>
        <vt:lpwstr>_E19_Physical_Object</vt:lpwstr>
      </vt:variant>
      <vt:variant>
        <vt:i4>1245209</vt:i4>
      </vt:variant>
      <vt:variant>
        <vt:i4>4374</vt:i4>
      </vt:variant>
      <vt:variant>
        <vt:i4>0</vt:i4>
      </vt:variant>
      <vt:variant>
        <vt:i4>5</vt:i4>
      </vt:variant>
      <vt:variant>
        <vt:lpwstr/>
      </vt:variant>
      <vt:variant>
        <vt:lpwstr>_P55_has_current_location (currently</vt:lpwstr>
      </vt:variant>
      <vt:variant>
        <vt:i4>2228282</vt:i4>
      </vt:variant>
      <vt:variant>
        <vt:i4>4371</vt:i4>
      </vt:variant>
      <vt:variant>
        <vt:i4>0</vt:i4>
      </vt:variant>
      <vt:variant>
        <vt:i4>5</vt:i4>
      </vt:variant>
      <vt:variant>
        <vt:lpwstr/>
      </vt:variant>
      <vt:variant>
        <vt:lpwstr>_E53_Place</vt:lpwstr>
      </vt:variant>
      <vt:variant>
        <vt:i4>327736</vt:i4>
      </vt:variant>
      <vt:variant>
        <vt:i4>4368</vt:i4>
      </vt:variant>
      <vt:variant>
        <vt:i4>0</vt:i4>
      </vt:variant>
      <vt:variant>
        <vt:i4>5</vt:i4>
      </vt:variant>
      <vt:variant>
        <vt:lpwstr/>
      </vt:variant>
      <vt:variant>
        <vt:lpwstr>_E18_Physical_Thing</vt:lpwstr>
      </vt:variant>
      <vt:variant>
        <vt:i4>3145844</vt:i4>
      </vt:variant>
      <vt:variant>
        <vt:i4>4365</vt:i4>
      </vt:variant>
      <vt:variant>
        <vt:i4>0</vt:i4>
      </vt:variant>
      <vt:variant>
        <vt:i4>5</vt:i4>
      </vt:variant>
      <vt:variant>
        <vt:lpwstr/>
      </vt:variant>
      <vt:variant>
        <vt:lpwstr>_P53_has_former_or current location </vt:lpwstr>
      </vt:variant>
      <vt:variant>
        <vt:i4>3866687</vt:i4>
      </vt:variant>
      <vt:variant>
        <vt:i4>4362</vt:i4>
      </vt:variant>
      <vt:variant>
        <vt:i4>0</vt:i4>
      </vt:variant>
      <vt:variant>
        <vt:i4>5</vt:i4>
      </vt:variant>
      <vt:variant>
        <vt:lpwstr/>
      </vt:variant>
      <vt:variant>
        <vt:lpwstr>_E39_Actor</vt:lpwstr>
      </vt:variant>
      <vt:variant>
        <vt:i4>327736</vt:i4>
      </vt:variant>
      <vt:variant>
        <vt:i4>4359</vt:i4>
      </vt:variant>
      <vt:variant>
        <vt:i4>0</vt:i4>
      </vt:variant>
      <vt:variant>
        <vt:i4>5</vt:i4>
      </vt:variant>
      <vt:variant>
        <vt:lpwstr/>
      </vt:variant>
      <vt:variant>
        <vt:lpwstr>_E18_Physical_Thing</vt:lpwstr>
      </vt:variant>
      <vt:variant>
        <vt:i4>1966095</vt:i4>
      </vt:variant>
      <vt:variant>
        <vt:i4>4356</vt:i4>
      </vt:variant>
      <vt:variant>
        <vt:i4>0</vt:i4>
      </vt:variant>
      <vt:variant>
        <vt:i4>5</vt:i4>
      </vt:variant>
      <vt:variant>
        <vt:lpwstr/>
      </vt:variant>
      <vt:variant>
        <vt:lpwstr>_P52_has_current_owner (is current o</vt:lpwstr>
      </vt:variant>
      <vt:variant>
        <vt:i4>3866687</vt:i4>
      </vt:variant>
      <vt:variant>
        <vt:i4>4353</vt:i4>
      </vt:variant>
      <vt:variant>
        <vt:i4>0</vt:i4>
      </vt:variant>
      <vt:variant>
        <vt:i4>5</vt:i4>
      </vt:variant>
      <vt:variant>
        <vt:lpwstr/>
      </vt:variant>
      <vt:variant>
        <vt:lpwstr>_E39_Actor</vt:lpwstr>
      </vt:variant>
      <vt:variant>
        <vt:i4>327736</vt:i4>
      </vt:variant>
      <vt:variant>
        <vt:i4>4350</vt:i4>
      </vt:variant>
      <vt:variant>
        <vt:i4>0</vt:i4>
      </vt:variant>
      <vt:variant>
        <vt:i4>5</vt:i4>
      </vt:variant>
      <vt:variant>
        <vt:lpwstr/>
      </vt:variant>
      <vt:variant>
        <vt:lpwstr>_E18_Physical_Thing</vt:lpwstr>
      </vt:variant>
      <vt:variant>
        <vt:i4>3014694</vt:i4>
      </vt:variant>
      <vt:variant>
        <vt:i4>4347</vt:i4>
      </vt:variant>
      <vt:variant>
        <vt:i4>0</vt:i4>
      </vt:variant>
      <vt:variant>
        <vt:i4>5</vt:i4>
      </vt:variant>
      <vt:variant>
        <vt:lpwstr/>
      </vt:variant>
      <vt:variant>
        <vt:lpwstr>_P51_has_former_or current owner (is</vt:lpwstr>
      </vt:variant>
      <vt:variant>
        <vt:i4>3866687</vt:i4>
      </vt:variant>
      <vt:variant>
        <vt:i4>4344</vt:i4>
      </vt:variant>
      <vt:variant>
        <vt:i4>0</vt:i4>
      </vt:variant>
      <vt:variant>
        <vt:i4>5</vt:i4>
      </vt:variant>
      <vt:variant>
        <vt:lpwstr/>
      </vt:variant>
      <vt:variant>
        <vt:lpwstr>_E39_Actor</vt:lpwstr>
      </vt:variant>
      <vt:variant>
        <vt:i4>2883646</vt:i4>
      </vt:variant>
      <vt:variant>
        <vt:i4>4341</vt:i4>
      </vt:variant>
      <vt:variant>
        <vt:i4>0</vt:i4>
      </vt:variant>
      <vt:variant>
        <vt:i4>5</vt:i4>
      </vt:variant>
      <vt:variant>
        <vt:lpwstr/>
      </vt:variant>
      <vt:variant>
        <vt:lpwstr>_E78_Collection</vt:lpwstr>
      </vt:variant>
      <vt:variant>
        <vt:i4>7274596</vt:i4>
      </vt:variant>
      <vt:variant>
        <vt:i4>4338</vt:i4>
      </vt:variant>
      <vt:variant>
        <vt:i4>0</vt:i4>
      </vt:variant>
      <vt:variant>
        <vt:i4>5</vt:i4>
      </vt:variant>
      <vt:variant>
        <vt:lpwstr/>
      </vt:variant>
      <vt:variant>
        <vt:lpwstr>_P109_has_current_or former curator </vt:lpwstr>
      </vt:variant>
      <vt:variant>
        <vt:i4>3866687</vt:i4>
      </vt:variant>
      <vt:variant>
        <vt:i4>4335</vt:i4>
      </vt:variant>
      <vt:variant>
        <vt:i4>0</vt:i4>
      </vt:variant>
      <vt:variant>
        <vt:i4>5</vt:i4>
      </vt:variant>
      <vt:variant>
        <vt:lpwstr/>
      </vt:variant>
      <vt:variant>
        <vt:lpwstr>_E39_Actor</vt:lpwstr>
      </vt:variant>
      <vt:variant>
        <vt:i4>327736</vt:i4>
      </vt:variant>
      <vt:variant>
        <vt:i4>4332</vt:i4>
      </vt:variant>
      <vt:variant>
        <vt:i4>0</vt:i4>
      </vt:variant>
      <vt:variant>
        <vt:i4>5</vt:i4>
      </vt:variant>
      <vt:variant>
        <vt:lpwstr/>
      </vt:variant>
      <vt:variant>
        <vt:lpwstr>_E18_Physical_Thing</vt:lpwstr>
      </vt:variant>
      <vt:variant>
        <vt:i4>1048577</vt:i4>
      </vt:variant>
      <vt:variant>
        <vt:i4>4329</vt:i4>
      </vt:variant>
      <vt:variant>
        <vt:i4>0</vt:i4>
      </vt:variant>
      <vt:variant>
        <vt:i4>5</vt:i4>
      </vt:variant>
      <vt:variant>
        <vt:lpwstr/>
      </vt:variant>
      <vt:variant>
        <vt:lpwstr>_P50_has_current_keeper (is current </vt:lpwstr>
      </vt:variant>
      <vt:variant>
        <vt:i4>3866687</vt:i4>
      </vt:variant>
      <vt:variant>
        <vt:i4>4326</vt:i4>
      </vt:variant>
      <vt:variant>
        <vt:i4>0</vt:i4>
      </vt:variant>
      <vt:variant>
        <vt:i4>5</vt:i4>
      </vt:variant>
      <vt:variant>
        <vt:lpwstr/>
      </vt:variant>
      <vt:variant>
        <vt:lpwstr>_E39_Actor</vt:lpwstr>
      </vt:variant>
      <vt:variant>
        <vt:i4>327736</vt:i4>
      </vt:variant>
      <vt:variant>
        <vt:i4>4323</vt:i4>
      </vt:variant>
      <vt:variant>
        <vt:i4>0</vt:i4>
      </vt:variant>
      <vt:variant>
        <vt:i4>5</vt:i4>
      </vt:variant>
      <vt:variant>
        <vt:lpwstr/>
      </vt:variant>
      <vt:variant>
        <vt:lpwstr>_E18_Physical_Thing</vt:lpwstr>
      </vt:variant>
      <vt:variant>
        <vt:i4>2883635</vt:i4>
      </vt:variant>
      <vt:variant>
        <vt:i4>4320</vt:i4>
      </vt:variant>
      <vt:variant>
        <vt:i4>0</vt:i4>
      </vt:variant>
      <vt:variant>
        <vt:i4>5</vt:i4>
      </vt:variant>
      <vt:variant>
        <vt:lpwstr/>
      </vt:variant>
      <vt:variant>
        <vt:lpwstr>_P49_has_former_or current keeper (i</vt:lpwstr>
      </vt:variant>
      <vt:variant>
        <vt:i4>7209044</vt:i4>
      </vt:variant>
      <vt:variant>
        <vt:i4>4317</vt:i4>
      </vt:variant>
      <vt:variant>
        <vt:i4>0</vt:i4>
      </vt:variant>
      <vt:variant>
        <vt:i4>5</vt:i4>
      </vt:variant>
      <vt:variant>
        <vt:lpwstr/>
      </vt:variant>
      <vt:variant>
        <vt:lpwstr>_E26_Physical_Feature</vt:lpwstr>
      </vt:variant>
      <vt:variant>
        <vt:i4>7405635</vt:i4>
      </vt:variant>
      <vt:variant>
        <vt:i4>4314</vt:i4>
      </vt:variant>
      <vt:variant>
        <vt:i4>0</vt:i4>
      </vt:variant>
      <vt:variant>
        <vt:i4>5</vt:i4>
      </vt:variant>
      <vt:variant>
        <vt:lpwstr/>
      </vt:variant>
      <vt:variant>
        <vt:lpwstr>_E19_Physical_Object</vt:lpwstr>
      </vt:variant>
      <vt:variant>
        <vt:i4>4915271</vt:i4>
      </vt:variant>
      <vt:variant>
        <vt:i4>4311</vt:i4>
      </vt:variant>
      <vt:variant>
        <vt:i4>0</vt:i4>
      </vt:variant>
      <vt:variant>
        <vt:i4>5</vt:i4>
      </vt:variant>
      <vt:variant>
        <vt:lpwstr/>
      </vt:variant>
      <vt:variant>
        <vt:lpwstr>_P56_bears_feature_(is found on):</vt:lpwstr>
      </vt:variant>
      <vt:variant>
        <vt:i4>5767256</vt:i4>
      </vt:variant>
      <vt:variant>
        <vt:i4>4308</vt:i4>
      </vt:variant>
      <vt:variant>
        <vt:i4>0</vt:i4>
      </vt:variant>
      <vt:variant>
        <vt:i4>5</vt:i4>
      </vt:variant>
      <vt:variant>
        <vt:lpwstr/>
      </vt:variant>
      <vt:variant>
        <vt:lpwstr>_E57_Material</vt:lpwstr>
      </vt:variant>
      <vt:variant>
        <vt:i4>327736</vt:i4>
      </vt:variant>
      <vt:variant>
        <vt:i4>4305</vt:i4>
      </vt:variant>
      <vt:variant>
        <vt:i4>0</vt:i4>
      </vt:variant>
      <vt:variant>
        <vt:i4>5</vt:i4>
      </vt:variant>
      <vt:variant>
        <vt:lpwstr/>
      </vt:variant>
      <vt:variant>
        <vt:lpwstr>_E18_Physical_Thing</vt:lpwstr>
      </vt:variant>
      <vt:variant>
        <vt:i4>6946859</vt:i4>
      </vt:variant>
      <vt:variant>
        <vt:i4>4302</vt:i4>
      </vt:variant>
      <vt:variant>
        <vt:i4>0</vt:i4>
      </vt:variant>
      <vt:variant>
        <vt:i4>5</vt:i4>
      </vt:variant>
      <vt:variant>
        <vt:lpwstr/>
      </vt:variant>
      <vt:variant>
        <vt:lpwstr>_P45_consists_of_(is incorporated in</vt:lpwstr>
      </vt:variant>
      <vt:variant>
        <vt:i4>7667741</vt:i4>
      </vt:variant>
      <vt:variant>
        <vt:i4>4299</vt:i4>
      </vt:variant>
      <vt:variant>
        <vt:i4>0</vt:i4>
      </vt:variant>
      <vt:variant>
        <vt:i4>5</vt:i4>
      </vt:variant>
      <vt:variant>
        <vt:lpwstr/>
      </vt:variant>
      <vt:variant>
        <vt:lpwstr>_E3_Condition_State</vt:lpwstr>
      </vt:variant>
      <vt:variant>
        <vt:i4>327736</vt:i4>
      </vt:variant>
      <vt:variant>
        <vt:i4>4296</vt:i4>
      </vt:variant>
      <vt:variant>
        <vt:i4>0</vt:i4>
      </vt:variant>
      <vt:variant>
        <vt:i4>5</vt:i4>
      </vt:variant>
      <vt:variant>
        <vt:lpwstr/>
      </vt:variant>
      <vt:variant>
        <vt:lpwstr>_E18_Physical_Thing</vt:lpwstr>
      </vt:variant>
      <vt:variant>
        <vt:i4>4325449</vt:i4>
      </vt:variant>
      <vt:variant>
        <vt:i4>4293</vt:i4>
      </vt:variant>
      <vt:variant>
        <vt:i4>0</vt:i4>
      </vt:variant>
      <vt:variant>
        <vt:i4>5</vt:i4>
      </vt:variant>
      <vt:variant>
        <vt:lpwstr/>
      </vt:variant>
      <vt:variant>
        <vt:lpwstr>_P44_has_condition_(condition of)</vt:lpwstr>
      </vt:variant>
      <vt:variant>
        <vt:i4>3211301</vt:i4>
      </vt:variant>
      <vt:variant>
        <vt:i4>4290</vt:i4>
      </vt:variant>
      <vt:variant>
        <vt:i4>0</vt:i4>
      </vt:variant>
      <vt:variant>
        <vt:i4>5</vt:i4>
      </vt:variant>
      <vt:variant>
        <vt:lpwstr/>
      </vt:variant>
      <vt:variant>
        <vt:lpwstr>_E54_Dimension</vt:lpwstr>
      </vt:variant>
      <vt:variant>
        <vt:i4>3080241</vt:i4>
      </vt:variant>
      <vt:variant>
        <vt:i4>4287</vt:i4>
      </vt:variant>
      <vt:variant>
        <vt:i4>0</vt:i4>
      </vt:variant>
      <vt:variant>
        <vt:i4>5</vt:i4>
      </vt:variant>
      <vt:variant>
        <vt:lpwstr/>
      </vt:variant>
      <vt:variant>
        <vt:lpwstr>_E70_Thing</vt:lpwstr>
      </vt:variant>
      <vt:variant>
        <vt:i4>4522074</vt:i4>
      </vt:variant>
      <vt:variant>
        <vt:i4>4284</vt:i4>
      </vt:variant>
      <vt:variant>
        <vt:i4>0</vt:i4>
      </vt:variant>
      <vt:variant>
        <vt:i4>5</vt:i4>
      </vt:variant>
      <vt:variant>
        <vt:lpwstr/>
      </vt:variant>
      <vt:variant>
        <vt:lpwstr>_P43_has_dimension_(is dimension of)</vt:lpwstr>
      </vt:variant>
      <vt:variant>
        <vt:i4>327736</vt:i4>
      </vt:variant>
      <vt:variant>
        <vt:i4>4281</vt:i4>
      </vt:variant>
      <vt:variant>
        <vt:i4>0</vt:i4>
      </vt:variant>
      <vt:variant>
        <vt:i4>5</vt:i4>
      </vt:variant>
      <vt:variant>
        <vt:lpwstr/>
      </vt:variant>
      <vt:variant>
        <vt:lpwstr>_E18_Physical_Thing</vt:lpwstr>
      </vt:variant>
      <vt:variant>
        <vt:i4>6881388</vt:i4>
      </vt:variant>
      <vt:variant>
        <vt:i4>4278</vt:i4>
      </vt:variant>
      <vt:variant>
        <vt:i4>0</vt:i4>
      </vt:variant>
      <vt:variant>
        <vt:i4>5</vt:i4>
      </vt:variant>
      <vt:variant>
        <vt:lpwstr/>
      </vt:variant>
      <vt:variant>
        <vt:lpwstr>_E10_Transfer_of_Custody</vt:lpwstr>
      </vt:variant>
      <vt:variant>
        <vt:i4>1703952</vt:i4>
      </vt:variant>
      <vt:variant>
        <vt:i4>4275</vt:i4>
      </vt:variant>
      <vt:variant>
        <vt:i4>0</vt:i4>
      </vt:variant>
      <vt:variant>
        <vt:i4>5</vt:i4>
      </vt:variant>
      <vt:variant>
        <vt:lpwstr/>
      </vt:variant>
      <vt:variant>
        <vt:lpwstr>_P30_transferred_custody_of (custody</vt:lpwstr>
      </vt:variant>
      <vt:variant>
        <vt:i4>2228282</vt:i4>
      </vt:variant>
      <vt:variant>
        <vt:i4>4272</vt:i4>
      </vt:variant>
      <vt:variant>
        <vt:i4>0</vt:i4>
      </vt:variant>
      <vt:variant>
        <vt:i4>5</vt:i4>
      </vt:variant>
      <vt:variant>
        <vt:lpwstr/>
      </vt:variant>
      <vt:variant>
        <vt:lpwstr>_E53_Place</vt:lpwstr>
      </vt:variant>
      <vt:variant>
        <vt:i4>3145853</vt:i4>
      </vt:variant>
      <vt:variant>
        <vt:i4>4269</vt:i4>
      </vt:variant>
      <vt:variant>
        <vt:i4>0</vt:i4>
      </vt:variant>
      <vt:variant>
        <vt:i4>5</vt:i4>
      </vt:variant>
      <vt:variant>
        <vt:lpwstr/>
      </vt:variant>
      <vt:variant>
        <vt:lpwstr>_E9_Move</vt:lpwstr>
      </vt:variant>
      <vt:variant>
        <vt:i4>4390917</vt:i4>
      </vt:variant>
      <vt:variant>
        <vt:i4>4266</vt:i4>
      </vt:variant>
      <vt:variant>
        <vt:i4>0</vt:i4>
      </vt:variant>
      <vt:variant>
        <vt:i4>5</vt:i4>
      </vt:variant>
      <vt:variant>
        <vt:lpwstr/>
      </vt:variant>
      <vt:variant>
        <vt:lpwstr>_P27_moved_from_(was origin of)</vt:lpwstr>
      </vt:variant>
      <vt:variant>
        <vt:i4>2228282</vt:i4>
      </vt:variant>
      <vt:variant>
        <vt:i4>4263</vt:i4>
      </vt:variant>
      <vt:variant>
        <vt:i4>0</vt:i4>
      </vt:variant>
      <vt:variant>
        <vt:i4>5</vt:i4>
      </vt:variant>
      <vt:variant>
        <vt:lpwstr/>
      </vt:variant>
      <vt:variant>
        <vt:lpwstr>_E53_Place</vt:lpwstr>
      </vt:variant>
      <vt:variant>
        <vt:i4>3145853</vt:i4>
      </vt:variant>
      <vt:variant>
        <vt:i4>4260</vt:i4>
      </vt:variant>
      <vt:variant>
        <vt:i4>0</vt:i4>
      </vt:variant>
      <vt:variant>
        <vt:i4>5</vt:i4>
      </vt:variant>
      <vt:variant>
        <vt:lpwstr/>
      </vt:variant>
      <vt:variant>
        <vt:lpwstr>_E9_Move</vt:lpwstr>
      </vt:variant>
      <vt:variant>
        <vt:i4>4718659</vt:i4>
      </vt:variant>
      <vt:variant>
        <vt:i4>4257</vt:i4>
      </vt:variant>
      <vt:variant>
        <vt:i4>0</vt:i4>
      </vt:variant>
      <vt:variant>
        <vt:i4>5</vt:i4>
      </vt:variant>
      <vt:variant>
        <vt:lpwstr/>
      </vt:variant>
      <vt:variant>
        <vt:lpwstr>_P26_moved_to_(was destination of)</vt:lpwstr>
      </vt:variant>
      <vt:variant>
        <vt:i4>327736</vt:i4>
      </vt:variant>
      <vt:variant>
        <vt:i4>4254</vt:i4>
      </vt:variant>
      <vt:variant>
        <vt:i4>0</vt:i4>
      </vt:variant>
      <vt:variant>
        <vt:i4>5</vt:i4>
      </vt:variant>
      <vt:variant>
        <vt:lpwstr/>
      </vt:variant>
      <vt:variant>
        <vt:lpwstr>_E18_Physical_Thing</vt:lpwstr>
      </vt:variant>
      <vt:variant>
        <vt:i4>4456478</vt:i4>
      </vt:variant>
      <vt:variant>
        <vt:i4>4251</vt:i4>
      </vt:variant>
      <vt:variant>
        <vt:i4>0</vt:i4>
      </vt:variant>
      <vt:variant>
        <vt:i4>5</vt:i4>
      </vt:variant>
      <vt:variant>
        <vt:lpwstr/>
      </vt:variant>
      <vt:variant>
        <vt:lpwstr>_E8_Acquisition</vt:lpwstr>
      </vt:variant>
      <vt:variant>
        <vt:i4>1376343</vt:i4>
      </vt:variant>
      <vt:variant>
        <vt:i4>4248</vt:i4>
      </vt:variant>
      <vt:variant>
        <vt:i4>0</vt:i4>
      </vt:variant>
      <vt:variant>
        <vt:i4>5</vt:i4>
      </vt:variant>
      <vt:variant>
        <vt:lpwstr/>
      </vt:variant>
      <vt:variant>
        <vt:lpwstr>_P24_transferred_title_of (changed o</vt:lpwstr>
      </vt:variant>
      <vt:variant>
        <vt:i4>5505100</vt:i4>
      </vt:variant>
      <vt:variant>
        <vt:i4>4245</vt:i4>
      </vt:variant>
      <vt:variant>
        <vt:i4>0</vt:i4>
      </vt:variant>
      <vt:variant>
        <vt:i4>5</vt:i4>
      </vt:variant>
      <vt:variant>
        <vt:lpwstr/>
      </vt:variant>
      <vt:variant>
        <vt:lpwstr>_E55_Type</vt:lpwstr>
      </vt:variant>
      <vt:variant>
        <vt:i4>2097279</vt:i4>
      </vt:variant>
      <vt:variant>
        <vt:i4>4242</vt:i4>
      </vt:variant>
      <vt:variant>
        <vt:i4>0</vt:i4>
      </vt:variant>
      <vt:variant>
        <vt:i4>5</vt:i4>
      </vt:variant>
      <vt:variant>
        <vt:lpwstr/>
      </vt:variant>
      <vt:variant>
        <vt:lpwstr>_E7_Activity</vt:lpwstr>
      </vt:variant>
      <vt:variant>
        <vt:i4>5046285</vt:i4>
      </vt:variant>
      <vt:variant>
        <vt:i4>4239</vt:i4>
      </vt:variant>
      <vt:variant>
        <vt:i4>0</vt:i4>
      </vt:variant>
      <vt:variant>
        <vt:i4>5</vt:i4>
      </vt:variant>
      <vt:variant>
        <vt:lpwstr/>
      </vt:variant>
      <vt:variant>
        <vt:lpwstr>_P21_had_general_purpose (was purpos</vt:lpwstr>
      </vt:variant>
      <vt:variant>
        <vt:i4>2097279</vt:i4>
      </vt:variant>
      <vt:variant>
        <vt:i4>4236</vt:i4>
      </vt:variant>
      <vt:variant>
        <vt:i4>0</vt:i4>
      </vt:variant>
      <vt:variant>
        <vt:i4>5</vt:i4>
      </vt:variant>
      <vt:variant>
        <vt:lpwstr/>
      </vt:variant>
      <vt:variant>
        <vt:lpwstr>_E7_Activity</vt:lpwstr>
      </vt:variant>
      <vt:variant>
        <vt:i4>2097279</vt:i4>
      </vt:variant>
      <vt:variant>
        <vt:i4>4233</vt:i4>
      </vt:variant>
      <vt:variant>
        <vt:i4>0</vt:i4>
      </vt:variant>
      <vt:variant>
        <vt:i4>5</vt:i4>
      </vt:variant>
      <vt:variant>
        <vt:lpwstr/>
      </vt:variant>
      <vt:variant>
        <vt:lpwstr>_E7_Activity</vt:lpwstr>
      </vt:variant>
      <vt:variant>
        <vt:i4>3801214</vt:i4>
      </vt:variant>
      <vt:variant>
        <vt:i4>4230</vt:i4>
      </vt:variant>
      <vt:variant>
        <vt:i4>0</vt:i4>
      </vt:variant>
      <vt:variant>
        <vt:i4>5</vt:i4>
      </vt:variant>
      <vt:variant>
        <vt:lpwstr/>
      </vt:variant>
      <vt:variant>
        <vt:lpwstr>_P20_had_specific_purpose (was purpo</vt:lpwstr>
      </vt:variant>
      <vt:variant>
        <vt:i4>458850</vt:i4>
      </vt:variant>
      <vt:variant>
        <vt:i4>4227</vt:i4>
      </vt:variant>
      <vt:variant>
        <vt:i4>0</vt:i4>
      </vt:variant>
      <vt:variant>
        <vt:i4>5</vt:i4>
      </vt:variant>
      <vt:variant>
        <vt:lpwstr/>
      </vt:variant>
      <vt:variant>
        <vt:lpwstr>_E71_Man-Made_Thing</vt:lpwstr>
      </vt:variant>
      <vt:variant>
        <vt:i4>2097279</vt:i4>
      </vt:variant>
      <vt:variant>
        <vt:i4>4224</vt:i4>
      </vt:variant>
      <vt:variant>
        <vt:i4>0</vt:i4>
      </vt:variant>
      <vt:variant>
        <vt:i4>5</vt:i4>
      </vt:variant>
      <vt:variant>
        <vt:lpwstr/>
      </vt:variant>
      <vt:variant>
        <vt:lpwstr>_E7_Activity</vt:lpwstr>
      </vt:variant>
      <vt:variant>
        <vt:i4>3801206</vt:i4>
      </vt:variant>
      <vt:variant>
        <vt:i4>4221</vt:i4>
      </vt:variant>
      <vt:variant>
        <vt:i4>0</vt:i4>
      </vt:variant>
      <vt:variant>
        <vt:i4>5</vt:i4>
      </vt:variant>
      <vt:variant>
        <vt:lpwstr/>
      </vt:variant>
      <vt:variant>
        <vt:lpwstr>_P19_was_intended_use of (was made f</vt:lpwstr>
      </vt:variant>
      <vt:variant>
        <vt:i4>6881285</vt:i4>
      </vt:variant>
      <vt:variant>
        <vt:i4>4218</vt:i4>
      </vt:variant>
      <vt:variant>
        <vt:i4>0</vt:i4>
      </vt:variant>
      <vt:variant>
        <vt:i4>5</vt:i4>
      </vt:variant>
      <vt:variant>
        <vt:lpwstr/>
      </vt:variant>
      <vt:variant>
        <vt:lpwstr>_E1_CRM_Entity</vt:lpwstr>
      </vt:variant>
      <vt:variant>
        <vt:i4>1638457</vt:i4>
      </vt:variant>
      <vt:variant>
        <vt:i4>4215</vt:i4>
      </vt:variant>
      <vt:variant>
        <vt:i4>0</vt:i4>
      </vt:variant>
      <vt:variant>
        <vt:i4>5</vt:i4>
      </vt:variant>
      <vt:variant>
        <vt:lpwstr/>
      </vt:variant>
      <vt:variant>
        <vt:lpwstr>_E83_Type_Creation</vt:lpwstr>
      </vt:variant>
      <vt:variant>
        <vt:i4>7471166</vt:i4>
      </vt:variant>
      <vt:variant>
        <vt:i4>4212</vt:i4>
      </vt:variant>
      <vt:variant>
        <vt:i4>0</vt:i4>
      </vt:variant>
      <vt:variant>
        <vt:i4>5</vt:i4>
      </vt:variant>
      <vt:variant>
        <vt:lpwstr/>
      </vt:variant>
      <vt:variant>
        <vt:lpwstr>_P136_was_based_on (supported type c</vt:lpwstr>
      </vt:variant>
      <vt:variant>
        <vt:i4>2097279</vt:i4>
      </vt:variant>
      <vt:variant>
        <vt:i4>4209</vt:i4>
      </vt:variant>
      <vt:variant>
        <vt:i4>0</vt:i4>
      </vt:variant>
      <vt:variant>
        <vt:i4>5</vt:i4>
      </vt:variant>
      <vt:variant>
        <vt:lpwstr/>
      </vt:variant>
      <vt:variant>
        <vt:lpwstr>_E7_Activity</vt:lpwstr>
      </vt:variant>
      <vt:variant>
        <vt:i4>2097279</vt:i4>
      </vt:variant>
      <vt:variant>
        <vt:i4>4206</vt:i4>
      </vt:variant>
      <vt:variant>
        <vt:i4>0</vt:i4>
      </vt:variant>
      <vt:variant>
        <vt:i4>5</vt:i4>
      </vt:variant>
      <vt:variant>
        <vt:lpwstr/>
      </vt:variant>
      <vt:variant>
        <vt:lpwstr>_E7_Activity</vt:lpwstr>
      </vt:variant>
      <vt:variant>
        <vt:i4>6881392</vt:i4>
      </vt:variant>
      <vt:variant>
        <vt:i4>4203</vt:i4>
      </vt:variant>
      <vt:variant>
        <vt:i4>0</vt:i4>
      </vt:variant>
      <vt:variant>
        <vt:i4>5</vt:i4>
      </vt:variant>
      <vt:variant>
        <vt:lpwstr/>
      </vt:variant>
      <vt:variant>
        <vt:lpwstr>_P134_continued_(was_continued by)</vt:lpwstr>
      </vt:variant>
      <vt:variant>
        <vt:i4>6881285</vt:i4>
      </vt:variant>
      <vt:variant>
        <vt:i4>4200</vt:i4>
      </vt:variant>
      <vt:variant>
        <vt:i4>0</vt:i4>
      </vt:variant>
      <vt:variant>
        <vt:i4>5</vt:i4>
      </vt:variant>
      <vt:variant>
        <vt:lpwstr/>
      </vt:variant>
      <vt:variant>
        <vt:lpwstr>_E1_CRM_Entity</vt:lpwstr>
      </vt:variant>
      <vt:variant>
        <vt:i4>2097279</vt:i4>
      </vt:variant>
      <vt:variant>
        <vt:i4>4197</vt:i4>
      </vt:variant>
      <vt:variant>
        <vt:i4>0</vt:i4>
      </vt:variant>
      <vt:variant>
        <vt:i4>5</vt:i4>
      </vt:variant>
      <vt:variant>
        <vt:lpwstr/>
      </vt:variant>
      <vt:variant>
        <vt:lpwstr>_E7_Activity</vt:lpwstr>
      </vt:variant>
      <vt:variant>
        <vt:i4>65537</vt:i4>
      </vt:variant>
      <vt:variant>
        <vt:i4>4194</vt:i4>
      </vt:variant>
      <vt:variant>
        <vt:i4>0</vt:i4>
      </vt:variant>
      <vt:variant>
        <vt:i4>5</vt:i4>
      </vt:variant>
      <vt:variant>
        <vt:lpwstr/>
      </vt:variant>
      <vt:variant>
        <vt:lpwstr>_P17_was_motivated_by (motivated)</vt:lpwstr>
      </vt:variant>
      <vt:variant>
        <vt:i4>6357067</vt:i4>
      </vt:variant>
      <vt:variant>
        <vt:i4>4191</vt:i4>
      </vt:variant>
      <vt:variant>
        <vt:i4>0</vt:i4>
      </vt:variant>
      <vt:variant>
        <vt:i4>5</vt:i4>
      </vt:variant>
      <vt:variant>
        <vt:lpwstr/>
      </vt:variant>
      <vt:variant>
        <vt:lpwstr>_E90_Symbolic_Object</vt:lpwstr>
      </vt:variant>
      <vt:variant>
        <vt:i4>1114175</vt:i4>
      </vt:variant>
      <vt:variant>
        <vt:i4>4188</vt:i4>
      </vt:variant>
      <vt:variant>
        <vt:i4>0</vt:i4>
      </vt:variant>
      <vt:variant>
        <vt:i4>5</vt:i4>
      </vt:variant>
      <vt:variant>
        <vt:lpwstr/>
      </vt:variant>
      <vt:variant>
        <vt:lpwstr>_E15_Identifier_Assignment</vt:lpwstr>
      </vt:variant>
      <vt:variant>
        <vt:i4>3014776</vt:i4>
      </vt:variant>
      <vt:variant>
        <vt:i4>4185</vt:i4>
      </vt:variant>
      <vt:variant>
        <vt:i4>0</vt:i4>
      </vt:variant>
      <vt:variant>
        <vt:i4>5</vt:i4>
      </vt:variant>
      <vt:variant>
        <vt:lpwstr/>
      </vt:variant>
      <vt:variant>
        <vt:lpwstr>_P142_used_constituent_(was used in)</vt:lpwstr>
      </vt:variant>
      <vt:variant>
        <vt:i4>327736</vt:i4>
      </vt:variant>
      <vt:variant>
        <vt:i4>4182</vt:i4>
      </vt:variant>
      <vt:variant>
        <vt:i4>0</vt:i4>
      </vt:variant>
      <vt:variant>
        <vt:i4>5</vt:i4>
      </vt:variant>
      <vt:variant>
        <vt:lpwstr/>
      </vt:variant>
      <vt:variant>
        <vt:lpwstr>_E18_Physical_Thing</vt:lpwstr>
      </vt:variant>
      <vt:variant>
        <vt:i4>720956</vt:i4>
      </vt:variant>
      <vt:variant>
        <vt:i4>4179</vt:i4>
      </vt:variant>
      <vt:variant>
        <vt:i4>0</vt:i4>
      </vt:variant>
      <vt:variant>
        <vt:i4>5</vt:i4>
      </vt:variant>
      <vt:variant>
        <vt:lpwstr/>
      </vt:variant>
      <vt:variant>
        <vt:lpwstr>_E79_Part_Addition</vt:lpwstr>
      </vt:variant>
      <vt:variant>
        <vt:i4>7209072</vt:i4>
      </vt:variant>
      <vt:variant>
        <vt:i4>4176</vt:i4>
      </vt:variant>
      <vt:variant>
        <vt:i4>0</vt:i4>
      </vt:variant>
      <vt:variant>
        <vt:i4>5</vt:i4>
      </vt:variant>
      <vt:variant>
        <vt:lpwstr/>
      </vt:variant>
      <vt:variant>
        <vt:lpwstr>_P111_added_(was_added by)</vt:lpwstr>
      </vt:variant>
      <vt:variant>
        <vt:i4>7012455</vt:i4>
      </vt:variant>
      <vt:variant>
        <vt:i4>4173</vt:i4>
      </vt:variant>
      <vt:variant>
        <vt:i4>0</vt:i4>
      </vt:variant>
      <vt:variant>
        <vt:i4>5</vt:i4>
      </vt:variant>
      <vt:variant>
        <vt:lpwstr/>
      </vt:variant>
      <vt:variant>
        <vt:lpwstr>_E29_Design_or_Procedure</vt:lpwstr>
      </vt:variant>
      <vt:variant>
        <vt:i4>4390998</vt:i4>
      </vt:variant>
      <vt:variant>
        <vt:i4>4170</vt:i4>
      </vt:variant>
      <vt:variant>
        <vt:i4>0</vt:i4>
      </vt:variant>
      <vt:variant>
        <vt:i4>5</vt:i4>
      </vt:variant>
      <vt:variant>
        <vt:lpwstr/>
      </vt:variant>
      <vt:variant>
        <vt:lpwstr>_E11_Modification</vt:lpwstr>
      </vt:variant>
      <vt:variant>
        <vt:i4>7143469</vt:i4>
      </vt:variant>
      <vt:variant>
        <vt:i4>4167</vt:i4>
      </vt:variant>
      <vt:variant>
        <vt:i4>0</vt:i4>
      </vt:variant>
      <vt:variant>
        <vt:i4>5</vt:i4>
      </vt:variant>
      <vt:variant>
        <vt:lpwstr/>
      </vt:variant>
      <vt:variant>
        <vt:lpwstr>_P33_used_specific_technique (was us</vt:lpwstr>
      </vt:variant>
      <vt:variant>
        <vt:i4>3080241</vt:i4>
      </vt:variant>
      <vt:variant>
        <vt:i4>4164</vt:i4>
      </vt:variant>
      <vt:variant>
        <vt:i4>0</vt:i4>
      </vt:variant>
      <vt:variant>
        <vt:i4>5</vt:i4>
      </vt:variant>
      <vt:variant>
        <vt:lpwstr/>
      </vt:variant>
      <vt:variant>
        <vt:lpwstr>_E70_Thing</vt:lpwstr>
      </vt:variant>
      <vt:variant>
        <vt:i4>2097279</vt:i4>
      </vt:variant>
      <vt:variant>
        <vt:i4>4161</vt:i4>
      </vt:variant>
      <vt:variant>
        <vt:i4>0</vt:i4>
      </vt:variant>
      <vt:variant>
        <vt:i4>5</vt:i4>
      </vt:variant>
      <vt:variant>
        <vt:lpwstr/>
      </vt:variant>
      <vt:variant>
        <vt:lpwstr>_E7_Activity</vt:lpwstr>
      </vt:variant>
      <vt:variant>
        <vt:i4>7143522</vt:i4>
      </vt:variant>
      <vt:variant>
        <vt:i4>4158</vt:i4>
      </vt:variant>
      <vt:variant>
        <vt:i4>0</vt:i4>
      </vt:variant>
      <vt:variant>
        <vt:i4>5</vt:i4>
      </vt:variant>
      <vt:variant>
        <vt:lpwstr/>
      </vt:variant>
      <vt:variant>
        <vt:lpwstr>_P16_used_specific_object (was used </vt:lpwstr>
      </vt:variant>
      <vt:variant>
        <vt:i4>6881285</vt:i4>
      </vt:variant>
      <vt:variant>
        <vt:i4>4155</vt:i4>
      </vt:variant>
      <vt:variant>
        <vt:i4>0</vt:i4>
      </vt:variant>
      <vt:variant>
        <vt:i4>5</vt:i4>
      </vt:variant>
      <vt:variant>
        <vt:lpwstr/>
      </vt:variant>
      <vt:variant>
        <vt:lpwstr>_E1_CRM_Entity</vt:lpwstr>
      </vt:variant>
      <vt:variant>
        <vt:i4>2097279</vt:i4>
      </vt:variant>
      <vt:variant>
        <vt:i4>4152</vt:i4>
      </vt:variant>
      <vt:variant>
        <vt:i4>0</vt:i4>
      </vt:variant>
      <vt:variant>
        <vt:i4>5</vt:i4>
      </vt:variant>
      <vt:variant>
        <vt:lpwstr/>
      </vt:variant>
      <vt:variant>
        <vt:lpwstr>_E7_Activity</vt:lpwstr>
      </vt:variant>
      <vt:variant>
        <vt:i4>6160476</vt:i4>
      </vt:variant>
      <vt:variant>
        <vt:i4>4149</vt:i4>
      </vt:variant>
      <vt:variant>
        <vt:i4>0</vt:i4>
      </vt:variant>
      <vt:variant>
        <vt:i4>5</vt:i4>
      </vt:variant>
      <vt:variant>
        <vt:lpwstr/>
      </vt:variant>
      <vt:variant>
        <vt:lpwstr>_P15_was_influenced_by (influenced)</vt:lpwstr>
      </vt:variant>
      <vt:variant>
        <vt:i4>6357067</vt:i4>
      </vt:variant>
      <vt:variant>
        <vt:i4>4146</vt:i4>
      </vt:variant>
      <vt:variant>
        <vt:i4>0</vt:i4>
      </vt:variant>
      <vt:variant>
        <vt:i4>5</vt:i4>
      </vt:variant>
      <vt:variant>
        <vt:lpwstr/>
      </vt:variant>
      <vt:variant>
        <vt:lpwstr>_E90_Symbolic_Object</vt:lpwstr>
      </vt:variant>
      <vt:variant>
        <vt:i4>1114175</vt:i4>
      </vt:variant>
      <vt:variant>
        <vt:i4>4143</vt:i4>
      </vt:variant>
      <vt:variant>
        <vt:i4>0</vt:i4>
      </vt:variant>
      <vt:variant>
        <vt:i4>5</vt:i4>
      </vt:variant>
      <vt:variant>
        <vt:lpwstr/>
      </vt:variant>
      <vt:variant>
        <vt:lpwstr>_E15_Identifier_Assignment</vt:lpwstr>
      </vt:variant>
      <vt:variant>
        <vt:i4>3014776</vt:i4>
      </vt:variant>
      <vt:variant>
        <vt:i4>4140</vt:i4>
      </vt:variant>
      <vt:variant>
        <vt:i4>0</vt:i4>
      </vt:variant>
      <vt:variant>
        <vt:i4>5</vt:i4>
      </vt:variant>
      <vt:variant>
        <vt:lpwstr/>
      </vt:variant>
      <vt:variant>
        <vt:lpwstr>_P142_used_constituent_(was used in)</vt:lpwstr>
      </vt:variant>
      <vt:variant>
        <vt:i4>6619215</vt:i4>
      </vt:variant>
      <vt:variant>
        <vt:i4>4137</vt:i4>
      </vt:variant>
      <vt:variant>
        <vt:i4>0</vt:i4>
      </vt:variant>
      <vt:variant>
        <vt:i4>5</vt:i4>
      </vt:variant>
      <vt:variant>
        <vt:lpwstr/>
      </vt:variant>
      <vt:variant>
        <vt:lpwstr>_E77_Persistent_Item</vt:lpwstr>
      </vt:variant>
      <vt:variant>
        <vt:i4>2818104</vt:i4>
      </vt:variant>
      <vt:variant>
        <vt:i4>4134</vt:i4>
      </vt:variant>
      <vt:variant>
        <vt:i4>0</vt:i4>
      </vt:variant>
      <vt:variant>
        <vt:i4>5</vt:i4>
      </vt:variant>
      <vt:variant>
        <vt:lpwstr/>
      </vt:variant>
      <vt:variant>
        <vt:lpwstr>_E81_Transformation</vt:lpwstr>
      </vt:variant>
      <vt:variant>
        <vt:i4>4784129</vt:i4>
      </vt:variant>
      <vt:variant>
        <vt:i4>4131</vt:i4>
      </vt:variant>
      <vt:variant>
        <vt:i4>0</vt:i4>
      </vt:variant>
      <vt:variant>
        <vt:i4>5</vt:i4>
      </vt:variant>
      <vt:variant>
        <vt:lpwstr/>
      </vt:variant>
      <vt:variant>
        <vt:lpwstr>_P124_transformed_(was_transformed b</vt:lpwstr>
      </vt:variant>
      <vt:variant>
        <vt:i4>3735588</vt:i4>
      </vt:variant>
      <vt:variant>
        <vt:i4>4128</vt:i4>
      </vt:variant>
      <vt:variant>
        <vt:i4>0</vt:i4>
      </vt:variant>
      <vt:variant>
        <vt:i4>5</vt:i4>
      </vt:variant>
      <vt:variant>
        <vt:lpwstr/>
      </vt:variant>
      <vt:variant>
        <vt:lpwstr>_E21_Person</vt:lpwstr>
      </vt:variant>
      <vt:variant>
        <vt:i4>3211303</vt:i4>
      </vt:variant>
      <vt:variant>
        <vt:i4>4125</vt:i4>
      </vt:variant>
      <vt:variant>
        <vt:i4>0</vt:i4>
      </vt:variant>
      <vt:variant>
        <vt:i4>5</vt:i4>
      </vt:variant>
      <vt:variant>
        <vt:lpwstr/>
      </vt:variant>
      <vt:variant>
        <vt:lpwstr>_E69_Death</vt:lpwstr>
      </vt:variant>
      <vt:variant>
        <vt:i4>7077943</vt:i4>
      </vt:variant>
      <vt:variant>
        <vt:i4>4122</vt:i4>
      </vt:variant>
      <vt:variant>
        <vt:i4>0</vt:i4>
      </vt:variant>
      <vt:variant>
        <vt:i4>5</vt:i4>
      </vt:variant>
      <vt:variant>
        <vt:lpwstr/>
      </vt:variant>
      <vt:variant>
        <vt:lpwstr>_P100_was_death_of (died in)</vt:lpwstr>
      </vt:variant>
      <vt:variant>
        <vt:i4>2687024</vt:i4>
      </vt:variant>
      <vt:variant>
        <vt:i4>4119</vt:i4>
      </vt:variant>
      <vt:variant>
        <vt:i4>0</vt:i4>
      </vt:variant>
      <vt:variant>
        <vt:i4>5</vt:i4>
      </vt:variant>
      <vt:variant>
        <vt:lpwstr/>
      </vt:variant>
      <vt:variant>
        <vt:lpwstr>_E74_Group</vt:lpwstr>
      </vt:variant>
      <vt:variant>
        <vt:i4>5701723</vt:i4>
      </vt:variant>
      <vt:variant>
        <vt:i4>4116</vt:i4>
      </vt:variant>
      <vt:variant>
        <vt:i4>0</vt:i4>
      </vt:variant>
      <vt:variant>
        <vt:i4>5</vt:i4>
      </vt:variant>
      <vt:variant>
        <vt:lpwstr/>
      </vt:variant>
      <vt:variant>
        <vt:lpwstr>_E68_Dissolution</vt:lpwstr>
      </vt:variant>
      <vt:variant>
        <vt:i4>8323193</vt:i4>
      </vt:variant>
      <vt:variant>
        <vt:i4>4113</vt:i4>
      </vt:variant>
      <vt:variant>
        <vt:i4>0</vt:i4>
      </vt:variant>
      <vt:variant>
        <vt:i4>5</vt:i4>
      </vt:variant>
      <vt:variant>
        <vt:lpwstr/>
      </vt:variant>
      <vt:variant>
        <vt:lpwstr>_P99_dissolved_(was_dissolved by)</vt:lpwstr>
      </vt:variant>
      <vt:variant>
        <vt:i4>327736</vt:i4>
      </vt:variant>
      <vt:variant>
        <vt:i4>4110</vt:i4>
      </vt:variant>
      <vt:variant>
        <vt:i4>0</vt:i4>
      </vt:variant>
      <vt:variant>
        <vt:i4>5</vt:i4>
      </vt:variant>
      <vt:variant>
        <vt:lpwstr/>
      </vt:variant>
      <vt:variant>
        <vt:lpwstr>_E18_Physical_Thing</vt:lpwstr>
      </vt:variant>
      <vt:variant>
        <vt:i4>4521990</vt:i4>
      </vt:variant>
      <vt:variant>
        <vt:i4>4107</vt:i4>
      </vt:variant>
      <vt:variant>
        <vt:i4>0</vt:i4>
      </vt:variant>
      <vt:variant>
        <vt:i4>5</vt:i4>
      </vt:variant>
      <vt:variant>
        <vt:lpwstr/>
      </vt:variant>
      <vt:variant>
        <vt:lpwstr>_E6_Destruction</vt:lpwstr>
      </vt:variant>
      <vt:variant>
        <vt:i4>7274603</vt:i4>
      </vt:variant>
      <vt:variant>
        <vt:i4>4104</vt:i4>
      </vt:variant>
      <vt:variant>
        <vt:i4>0</vt:i4>
      </vt:variant>
      <vt:variant>
        <vt:i4>5</vt:i4>
      </vt:variant>
      <vt:variant>
        <vt:lpwstr/>
      </vt:variant>
      <vt:variant>
        <vt:lpwstr>_P13_destroyed_(was_destroyed by)</vt:lpwstr>
      </vt:variant>
      <vt:variant>
        <vt:i4>6619215</vt:i4>
      </vt:variant>
      <vt:variant>
        <vt:i4>4101</vt:i4>
      </vt:variant>
      <vt:variant>
        <vt:i4>0</vt:i4>
      </vt:variant>
      <vt:variant>
        <vt:i4>5</vt:i4>
      </vt:variant>
      <vt:variant>
        <vt:lpwstr/>
      </vt:variant>
      <vt:variant>
        <vt:lpwstr>_E77_Persistent_Item</vt:lpwstr>
      </vt:variant>
      <vt:variant>
        <vt:i4>7143543</vt:i4>
      </vt:variant>
      <vt:variant>
        <vt:i4>4098</vt:i4>
      </vt:variant>
      <vt:variant>
        <vt:i4>0</vt:i4>
      </vt:variant>
      <vt:variant>
        <vt:i4>5</vt:i4>
      </vt:variant>
      <vt:variant>
        <vt:lpwstr/>
      </vt:variant>
      <vt:variant>
        <vt:lpwstr>_E64_End_of_Existence</vt:lpwstr>
      </vt:variant>
      <vt:variant>
        <vt:i4>5570655</vt:i4>
      </vt:variant>
      <vt:variant>
        <vt:i4>4095</vt:i4>
      </vt:variant>
      <vt:variant>
        <vt:i4>0</vt:i4>
      </vt:variant>
      <vt:variant>
        <vt:i4>5</vt:i4>
      </vt:variant>
      <vt:variant>
        <vt:lpwstr/>
      </vt:variant>
      <vt:variant>
        <vt:lpwstr>_P93_took_out_of existence (was take</vt:lpwstr>
      </vt:variant>
      <vt:variant>
        <vt:i4>6619215</vt:i4>
      </vt:variant>
      <vt:variant>
        <vt:i4>4092</vt:i4>
      </vt:variant>
      <vt:variant>
        <vt:i4>0</vt:i4>
      </vt:variant>
      <vt:variant>
        <vt:i4>5</vt:i4>
      </vt:variant>
      <vt:variant>
        <vt:lpwstr/>
      </vt:variant>
      <vt:variant>
        <vt:lpwstr>_E77_Persistent_Item</vt:lpwstr>
      </vt:variant>
      <vt:variant>
        <vt:i4>2818104</vt:i4>
      </vt:variant>
      <vt:variant>
        <vt:i4>4089</vt:i4>
      </vt:variant>
      <vt:variant>
        <vt:i4>0</vt:i4>
      </vt:variant>
      <vt:variant>
        <vt:i4>5</vt:i4>
      </vt:variant>
      <vt:variant>
        <vt:lpwstr/>
      </vt:variant>
      <vt:variant>
        <vt:lpwstr>_E81_Transformation</vt:lpwstr>
      </vt:variant>
      <vt:variant>
        <vt:i4>1835077</vt:i4>
      </vt:variant>
      <vt:variant>
        <vt:i4>4086</vt:i4>
      </vt:variant>
      <vt:variant>
        <vt:i4>0</vt:i4>
      </vt:variant>
      <vt:variant>
        <vt:i4>5</vt:i4>
      </vt:variant>
      <vt:variant>
        <vt:lpwstr/>
      </vt:variant>
      <vt:variant>
        <vt:lpwstr>_P123_resulted_in_(resulted from)</vt:lpwstr>
      </vt:variant>
      <vt:variant>
        <vt:i4>3997813</vt:i4>
      </vt:variant>
      <vt:variant>
        <vt:i4>4083</vt:i4>
      </vt:variant>
      <vt:variant>
        <vt:i4>0</vt:i4>
      </vt:variant>
      <vt:variant>
        <vt:i4>5</vt:i4>
      </vt:variant>
      <vt:variant>
        <vt:lpwstr/>
      </vt:variant>
      <vt:variant>
        <vt:lpwstr>_E24_Physical_Man-Made_Thing</vt:lpwstr>
      </vt:variant>
      <vt:variant>
        <vt:i4>2490413</vt:i4>
      </vt:variant>
      <vt:variant>
        <vt:i4>4080</vt:i4>
      </vt:variant>
      <vt:variant>
        <vt:i4>0</vt:i4>
      </vt:variant>
      <vt:variant>
        <vt:i4>5</vt:i4>
      </vt:variant>
      <vt:variant>
        <vt:lpwstr/>
      </vt:variant>
      <vt:variant>
        <vt:lpwstr>_E12_Production</vt:lpwstr>
      </vt:variant>
      <vt:variant>
        <vt:i4>196687</vt:i4>
      </vt:variant>
      <vt:variant>
        <vt:i4>4077</vt:i4>
      </vt:variant>
      <vt:variant>
        <vt:i4>0</vt:i4>
      </vt:variant>
      <vt:variant>
        <vt:i4>5</vt:i4>
      </vt:variant>
      <vt:variant>
        <vt:lpwstr/>
      </vt:variant>
      <vt:variant>
        <vt:lpwstr>_P108_has_produced_(was produced by)</vt:lpwstr>
      </vt:variant>
      <vt:variant>
        <vt:i4>3735588</vt:i4>
      </vt:variant>
      <vt:variant>
        <vt:i4>4074</vt:i4>
      </vt:variant>
      <vt:variant>
        <vt:i4>0</vt:i4>
      </vt:variant>
      <vt:variant>
        <vt:i4>5</vt:i4>
      </vt:variant>
      <vt:variant>
        <vt:lpwstr/>
      </vt:variant>
      <vt:variant>
        <vt:lpwstr>_E21_Person</vt:lpwstr>
      </vt:variant>
      <vt:variant>
        <vt:i4>2752555</vt:i4>
      </vt:variant>
      <vt:variant>
        <vt:i4>4071</vt:i4>
      </vt:variant>
      <vt:variant>
        <vt:i4>0</vt:i4>
      </vt:variant>
      <vt:variant>
        <vt:i4>5</vt:i4>
      </vt:variant>
      <vt:variant>
        <vt:lpwstr/>
      </vt:variant>
      <vt:variant>
        <vt:lpwstr>_E67_Birth</vt:lpwstr>
      </vt:variant>
      <vt:variant>
        <vt:i4>7340086</vt:i4>
      </vt:variant>
      <vt:variant>
        <vt:i4>4068</vt:i4>
      </vt:variant>
      <vt:variant>
        <vt:i4>0</vt:i4>
      </vt:variant>
      <vt:variant>
        <vt:i4>5</vt:i4>
      </vt:variant>
      <vt:variant>
        <vt:lpwstr/>
      </vt:variant>
      <vt:variant>
        <vt:lpwstr>_P98_brought_into_life (was born)</vt:lpwstr>
      </vt:variant>
      <vt:variant>
        <vt:i4>2687024</vt:i4>
      </vt:variant>
      <vt:variant>
        <vt:i4>4065</vt:i4>
      </vt:variant>
      <vt:variant>
        <vt:i4>0</vt:i4>
      </vt:variant>
      <vt:variant>
        <vt:i4>5</vt:i4>
      </vt:variant>
      <vt:variant>
        <vt:lpwstr/>
      </vt:variant>
      <vt:variant>
        <vt:lpwstr>_E74_Group</vt:lpwstr>
      </vt:variant>
      <vt:variant>
        <vt:i4>2162735</vt:i4>
      </vt:variant>
      <vt:variant>
        <vt:i4>4062</vt:i4>
      </vt:variant>
      <vt:variant>
        <vt:i4>0</vt:i4>
      </vt:variant>
      <vt:variant>
        <vt:i4>5</vt:i4>
      </vt:variant>
      <vt:variant>
        <vt:lpwstr/>
      </vt:variant>
      <vt:variant>
        <vt:lpwstr>_E66_Formation</vt:lpwstr>
      </vt:variant>
      <vt:variant>
        <vt:i4>6029324</vt:i4>
      </vt:variant>
      <vt:variant>
        <vt:i4>4059</vt:i4>
      </vt:variant>
      <vt:variant>
        <vt:i4>0</vt:i4>
      </vt:variant>
      <vt:variant>
        <vt:i4>5</vt:i4>
      </vt:variant>
      <vt:variant>
        <vt:lpwstr/>
      </vt:variant>
      <vt:variant>
        <vt:lpwstr>_P95_has_formed_(was formed by)</vt:lpwstr>
      </vt:variant>
      <vt:variant>
        <vt:i4>5505100</vt:i4>
      </vt:variant>
      <vt:variant>
        <vt:i4>4056</vt:i4>
      </vt:variant>
      <vt:variant>
        <vt:i4>0</vt:i4>
      </vt:variant>
      <vt:variant>
        <vt:i4>5</vt:i4>
      </vt:variant>
      <vt:variant>
        <vt:lpwstr/>
      </vt:variant>
      <vt:variant>
        <vt:lpwstr>_E55_Type</vt:lpwstr>
      </vt:variant>
      <vt:variant>
        <vt:i4>1638457</vt:i4>
      </vt:variant>
      <vt:variant>
        <vt:i4>4053</vt:i4>
      </vt:variant>
      <vt:variant>
        <vt:i4>0</vt:i4>
      </vt:variant>
      <vt:variant>
        <vt:i4>5</vt:i4>
      </vt:variant>
      <vt:variant>
        <vt:lpwstr/>
      </vt:variant>
      <vt:variant>
        <vt:lpwstr>_E83_Type_Creation</vt:lpwstr>
      </vt:variant>
      <vt:variant>
        <vt:i4>7274598</vt:i4>
      </vt:variant>
      <vt:variant>
        <vt:i4>4050</vt:i4>
      </vt:variant>
      <vt:variant>
        <vt:i4>0</vt:i4>
      </vt:variant>
      <vt:variant>
        <vt:i4>5</vt:i4>
      </vt:variant>
      <vt:variant>
        <vt:lpwstr/>
      </vt:variant>
      <vt:variant>
        <vt:lpwstr>_P135_created_type_(was created by)</vt:lpwstr>
      </vt:variant>
      <vt:variant>
        <vt:i4>786481</vt:i4>
      </vt:variant>
      <vt:variant>
        <vt:i4>4047</vt:i4>
      </vt:variant>
      <vt:variant>
        <vt:i4>0</vt:i4>
      </vt:variant>
      <vt:variant>
        <vt:i4>5</vt:i4>
      </vt:variant>
      <vt:variant>
        <vt:lpwstr/>
      </vt:variant>
      <vt:variant>
        <vt:lpwstr>_E28_Conceptual_Object</vt:lpwstr>
      </vt:variant>
      <vt:variant>
        <vt:i4>5046348</vt:i4>
      </vt:variant>
      <vt:variant>
        <vt:i4>4044</vt:i4>
      </vt:variant>
      <vt:variant>
        <vt:i4>0</vt:i4>
      </vt:variant>
      <vt:variant>
        <vt:i4>5</vt:i4>
      </vt:variant>
      <vt:variant>
        <vt:lpwstr/>
      </vt:variant>
      <vt:variant>
        <vt:lpwstr>_E65_Creation</vt:lpwstr>
      </vt:variant>
      <vt:variant>
        <vt:i4>983134</vt:i4>
      </vt:variant>
      <vt:variant>
        <vt:i4>4041</vt:i4>
      </vt:variant>
      <vt:variant>
        <vt:i4>0</vt:i4>
      </vt:variant>
      <vt:variant>
        <vt:i4>5</vt:i4>
      </vt:variant>
      <vt:variant>
        <vt:lpwstr/>
      </vt:variant>
      <vt:variant>
        <vt:lpwstr>_P94_has_created_(was created by)</vt:lpwstr>
      </vt:variant>
      <vt:variant>
        <vt:i4>6619215</vt:i4>
      </vt:variant>
      <vt:variant>
        <vt:i4>4038</vt:i4>
      </vt:variant>
      <vt:variant>
        <vt:i4>0</vt:i4>
      </vt:variant>
      <vt:variant>
        <vt:i4>5</vt:i4>
      </vt:variant>
      <vt:variant>
        <vt:lpwstr/>
      </vt:variant>
      <vt:variant>
        <vt:lpwstr>_E77_Persistent_Item</vt:lpwstr>
      </vt:variant>
      <vt:variant>
        <vt:i4>917525</vt:i4>
      </vt:variant>
      <vt:variant>
        <vt:i4>4035</vt:i4>
      </vt:variant>
      <vt:variant>
        <vt:i4>0</vt:i4>
      </vt:variant>
      <vt:variant>
        <vt:i4>5</vt:i4>
      </vt:variant>
      <vt:variant>
        <vt:lpwstr/>
      </vt:variant>
      <vt:variant>
        <vt:lpwstr>_E63_Beginning_of_Existence</vt:lpwstr>
      </vt:variant>
      <vt:variant>
        <vt:i4>3801184</vt:i4>
      </vt:variant>
      <vt:variant>
        <vt:i4>4032</vt:i4>
      </vt:variant>
      <vt:variant>
        <vt:i4>0</vt:i4>
      </vt:variant>
      <vt:variant>
        <vt:i4>5</vt:i4>
      </vt:variant>
      <vt:variant>
        <vt:lpwstr/>
      </vt:variant>
      <vt:variant>
        <vt:lpwstr>_P92_brought_into_existence (was bro</vt:lpwstr>
      </vt:variant>
      <vt:variant>
        <vt:i4>3997813</vt:i4>
      </vt:variant>
      <vt:variant>
        <vt:i4>4029</vt:i4>
      </vt:variant>
      <vt:variant>
        <vt:i4>0</vt:i4>
      </vt:variant>
      <vt:variant>
        <vt:i4>5</vt:i4>
      </vt:variant>
      <vt:variant>
        <vt:lpwstr/>
      </vt:variant>
      <vt:variant>
        <vt:lpwstr>_E24_Physical_Man-Made_Thing</vt:lpwstr>
      </vt:variant>
      <vt:variant>
        <vt:i4>6488132</vt:i4>
      </vt:variant>
      <vt:variant>
        <vt:i4>4026</vt:i4>
      </vt:variant>
      <vt:variant>
        <vt:i4>0</vt:i4>
      </vt:variant>
      <vt:variant>
        <vt:i4>5</vt:i4>
      </vt:variant>
      <vt:variant>
        <vt:lpwstr/>
      </vt:variant>
      <vt:variant>
        <vt:lpwstr>_E80_Part_Removal</vt:lpwstr>
      </vt:variant>
      <vt:variant>
        <vt:i4>4391006</vt:i4>
      </vt:variant>
      <vt:variant>
        <vt:i4>4023</vt:i4>
      </vt:variant>
      <vt:variant>
        <vt:i4>0</vt:i4>
      </vt:variant>
      <vt:variant>
        <vt:i4>5</vt:i4>
      </vt:variant>
      <vt:variant>
        <vt:lpwstr/>
      </vt:variant>
      <vt:variant>
        <vt:lpwstr>_P112_diminished_(was_diminished by)</vt:lpwstr>
      </vt:variant>
      <vt:variant>
        <vt:i4>3997813</vt:i4>
      </vt:variant>
      <vt:variant>
        <vt:i4>4020</vt:i4>
      </vt:variant>
      <vt:variant>
        <vt:i4>0</vt:i4>
      </vt:variant>
      <vt:variant>
        <vt:i4>5</vt:i4>
      </vt:variant>
      <vt:variant>
        <vt:lpwstr/>
      </vt:variant>
      <vt:variant>
        <vt:lpwstr>_E24_Physical_Man-Made_Thing</vt:lpwstr>
      </vt:variant>
      <vt:variant>
        <vt:i4>720956</vt:i4>
      </vt:variant>
      <vt:variant>
        <vt:i4>4017</vt:i4>
      </vt:variant>
      <vt:variant>
        <vt:i4>0</vt:i4>
      </vt:variant>
      <vt:variant>
        <vt:i4>5</vt:i4>
      </vt:variant>
      <vt:variant>
        <vt:lpwstr/>
      </vt:variant>
      <vt:variant>
        <vt:lpwstr>_E79_Part_Addition</vt:lpwstr>
      </vt:variant>
      <vt:variant>
        <vt:i4>7209073</vt:i4>
      </vt:variant>
      <vt:variant>
        <vt:i4>4014</vt:i4>
      </vt:variant>
      <vt:variant>
        <vt:i4>0</vt:i4>
      </vt:variant>
      <vt:variant>
        <vt:i4>5</vt:i4>
      </vt:variant>
      <vt:variant>
        <vt:lpwstr/>
      </vt:variant>
      <vt:variant>
        <vt:lpwstr>_P110_augmented_(was_augmented by)</vt:lpwstr>
      </vt:variant>
      <vt:variant>
        <vt:i4>3997813</vt:i4>
      </vt:variant>
      <vt:variant>
        <vt:i4>4011</vt:i4>
      </vt:variant>
      <vt:variant>
        <vt:i4>0</vt:i4>
      </vt:variant>
      <vt:variant>
        <vt:i4>5</vt:i4>
      </vt:variant>
      <vt:variant>
        <vt:lpwstr/>
      </vt:variant>
      <vt:variant>
        <vt:lpwstr>_E24_Physical_Man-Made_Thing</vt:lpwstr>
      </vt:variant>
      <vt:variant>
        <vt:i4>2490413</vt:i4>
      </vt:variant>
      <vt:variant>
        <vt:i4>4008</vt:i4>
      </vt:variant>
      <vt:variant>
        <vt:i4>0</vt:i4>
      </vt:variant>
      <vt:variant>
        <vt:i4>5</vt:i4>
      </vt:variant>
      <vt:variant>
        <vt:lpwstr/>
      </vt:variant>
      <vt:variant>
        <vt:lpwstr>_E12_Production</vt:lpwstr>
      </vt:variant>
      <vt:variant>
        <vt:i4>196687</vt:i4>
      </vt:variant>
      <vt:variant>
        <vt:i4>4005</vt:i4>
      </vt:variant>
      <vt:variant>
        <vt:i4>0</vt:i4>
      </vt:variant>
      <vt:variant>
        <vt:i4>5</vt:i4>
      </vt:variant>
      <vt:variant>
        <vt:lpwstr/>
      </vt:variant>
      <vt:variant>
        <vt:lpwstr>_P108_has_produced_(was produced by)</vt:lpwstr>
      </vt:variant>
      <vt:variant>
        <vt:i4>3997813</vt:i4>
      </vt:variant>
      <vt:variant>
        <vt:i4>4002</vt:i4>
      </vt:variant>
      <vt:variant>
        <vt:i4>0</vt:i4>
      </vt:variant>
      <vt:variant>
        <vt:i4>5</vt:i4>
      </vt:variant>
      <vt:variant>
        <vt:lpwstr/>
      </vt:variant>
      <vt:variant>
        <vt:lpwstr>_E24_Physical_Man-Made_Thing</vt:lpwstr>
      </vt:variant>
      <vt:variant>
        <vt:i4>4390998</vt:i4>
      </vt:variant>
      <vt:variant>
        <vt:i4>3999</vt:i4>
      </vt:variant>
      <vt:variant>
        <vt:i4>0</vt:i4>
      </vt:variant>
      <vt:variant>
        <vt:i4>5</vt:i4>
      </vt:variant>
      <vt:variant>
        <vt:lpwstr/>
      </vt:variant>
      <vt:variant>
        <vt:lpwstr>_E11_Modification</vt:lpwstr>
      </vt:variant>
      <vt:variant>
        <vt:i4>5767174</vt:i4>
      </vt:variant>
      <vt:variant>
        <vt:i4>3996</vt:i4>
      </vt:variant>
      <vt:variant>
        <vt:i4>0</vt:i4>
      </vt:variant>
      <vt:variant>
        <vt:i4>5</vt:i4>
      </vt:variant>
      <vt:variant>
        <vt:lpwstr/>
      </vt:variant>
      <vt:variant>
        <vt:lpwstr>_P31_has_modified_(was modified by)</vt:lpwstr>
      </vt:variant>
      <vt:variant>
        <vt:i4>7405635</vt:i4>
      </vt:variant>
      <vt:variant>
        <vt:i4>3993</vt:i4>
      </vt:variant>
      <vt:variant>
        <vt:i4>0</vt:i4>
      </vt:variant>
      <vt:variant>
        <vt:i4>5</vt:i4>
      </vt:variant>
      <vt:variant>
        <vt:lpwstr/>
      </vt:variant>
      <vt:variant>
        <vt:lpwstr>_E19_Physical_Object</vt:lpwstr>
      </vt:variant>
      <vt:variant>
        <vt:i4>3145853</vt:i4>
      </vt:variant>
      <vt:variant>
        <vt:i4>3990</vt:i4>
      </vt:variant>
      <vt:variant>
        <vt:i4>0</vt:i4>
      </vt:variant>
      <vt:variant>
        <vt:i4>5</vt:i4>
      </vt:variant>
      <vt:variant>
        <vt:lpwstr/>
      </vt:variant>
      <vt:variant>
        <vt:lpwstr>_E9_Move</vt:lpwstr>
      </vt:variant>
      <vt:variant>
        <vt:i4>4063354</vt:i4>
      </vt:variant>
      <vt:variant>
        <vt:i4>3987</vt:i4>
      </vt:variant>
      <vt:variant>
        <vt:i4>0</vt:i4>
      </vt:variant>
      <vt:variant>
        <vt:i4>5</vt:i4>
      </vt:variant>
      <vt:variant>
        <vt:lpwstr/>
      </vt:variant>
      <vt:variant>
        <vt:lpwstr>_P25_moved_(moved_by)</vt:lpwstr>
      </vt:variant>
      <vt:variant>
        <vt:i4>6357067</vt:i4>
      </vt:variant>
      <vt:variant>
        <vt:i4>3984</vt:i4>
      </vt:variant>
      <vt:variant>
        <vt:i4>0</vt:i4>
      </vt:variant>
      <vt:variant>
        <vt:i4>5</vt:i4>
      </vt:variant>
      <vt:variant>
        <vt:lpwstr/>
      </vt:variant>
      <vt:variant>
        <vt:lpwstr>_E90_Symbolic_Object</vt:lpwstr>
      </vt:variant>
      <vt:variant>
        <vt:i4>1114175</vt:i4>
      </vt:variant>
      <vt:variant>
        <vt:i4>3981</vt:i4>
      </vt:variant>
      <vt:variant>
        <vt:i4>0</vt:i4>
      </vt:variant>
      <vt:variant>
        <vt:i4>5</vt:i4>
      </vt:variant>
      <vt:variant>
        <vt:lpwstr/>
      </vt:variant>
      <vt:variant>
        <vt:lpwstr>_E15_Identifier_Assignment</vt:lpwstr>
      </vt:variant>
      <vt:variant>
        <vt:i4>3014776</vt:i4>
      </vt:variant>
      <vt:variant>
        <vt:i4>3978</vt:i4>
      </vt:variant>
      <vt:variant>
        <vt:i4>0</vt:i4>
      </vt:variant>
      <vt:variant>
        <vt:i4>5</vt:i4>
      </vt:variant>
      <vt:variant>
        <vt:lpwstr/>
      </vt:variant>
      <vt:variant>
        <vt:lpwstr>_P142_used_constituent_(was used in)</vt:lpwstr>
      </vt:variant>
      <vt:variant>
        <vt:i4>327736</vt:i4>
      </vt:variant>
      <vt:variant>
        <vt:i4>3975</vt:i4>
      </vt:variant>
      <vt:variant>
        <vt:i4>0</vt:i4>
      </vt:variant>
      <vt:variant>
        <vt:i4>5</vt:i4>
      </vt:variant>
      <vt:variant>
        <vt:lpwstr/>
      </vt:variant>
      <vt:variant>
        <vt:lpwstr>_E18_Physical_Thing</vt:lpwstr>
      </vt:variant>
      <vt:variant>
        <vt:i4>720956</vt:i4>
      </vt:variant>
      <vt:variant>
        <vt:i4>3972</vt:i4>
      </vt:variant>
      <vt:variant>
        <vt:i4>0</vt:i4>
      </vt:variant>
      <vt:variant>
        <vt:i4>5</vt:i4>
      </vt:variant>
      <vt:variant>
        <vt:lpwstr/>
      </vt:variant>
      <vt:variant>
        <vt:lpwstr>_E79_Part_Addition</vt:lpwstr>
      </vt:variant>
      <vt:variant>
        <vt:i4>7209072</vt:i4>
      </vt:variant>
      <vt:variant>
        <vt:i4>3969</vt:i4>
      </vt:variant>
      <vt:variant>
        <vt:i4>0</vt:i4>
      </vt:variant>
      <vt:variant>
        <vt:i4>5</vt:i4>
      </vt:variant>
      <vt:variant>
        <vt:lpwstr/>
      </vt:variant>
      <vt:variant>
        <vt:lpwstr>_P111_added_(was_added by)</vt:lpwstr>
      </vt:variant>
      <vt:variant>
        <vt:i4>7012455</vt:i4>
      </vt:variant>
      <vt:variant>
        <vt:i4>3966</vt:i4>
      </vt:variant>
      <vt:variant>
        <vt:i4>0</vt:i4>
      </vt:variant>
      <vt:variant>
        <vt:i4>5</vt:i4>
      </vt:variant>
      <vt:variant>
        <vt:lpwstr/>
      </vt:variant>
      <vt:variant>
        <vt:lpwstr>_E29_Design_or_Procedure</vt:lpwstr>
      </vt:variant>
      <vt:variant>
        <vt:i4>2097279</vt:i4>
      </vt:variant>
      <vt:variant>
        <vt:i4>3963</vt:i4>
      </vt:variant>
      <vt:variant>
        <vt:i4>0</vt:i4>
      </vt:variant>
      <vt:variant>
        <vt:i4>5</vt:i4>
      </vt:variant>
      <vt:variant>
        <vt:lpwstr/>
      </vt:variant>
      <vt:variant>
        <vt:lpwstr>_E7_Activity</vt:lpwstr>
      </vt:variant>
      <vt:variant>
        <vt:i4>7143469</vt:i4>
      </vt:variant>
      <vt:variant>
        <vt:i4>3960</vt:i4>
      </vt:variant>
      <vt:variant>
        <vt:i4>0</vt:i4>
      </vt:variant>
      <vt:variant>
        <vt:i4>5</vt:i4>
      </vt:variant>
      <vt:variant>
        <vt:lpwstr/>
      </vt:variant>
      <vt:variant>
        <vt:lpwstr>_P33_used_specific_technique (was us</vt:lpwstr>
      </vt:variant>
      <vt:variant>
        <vt:i4>3080241</vt:i4>
      </vt:variant>
      <vt:variant>
        <vt:i4>3957</vt:i4>
      </vt:variant>
      <vt:variant>
        <vt:i4>0</vt:i4>
      </vt:variant>
      <vt:variant>
        <vt:i4>5</vt:i4>
      </vt:variant>
      <vt:variant>
        <vt:lpwstr/>
      </vt:variant>
      <vt:variant>
        <vt:lpwstr>_E70_Thing</vt:lpwstr>
      </vt:variant>
      <vt:variant>
        <vt:i4>2097279</vt:i4>
      </vt:variant>
      <vt:variant>
        <vt:i4>3954</vt:i4>
      </vt:variant>
      <vt:variant>
        <vt:i4>0</vt:i4>
      </vt:variant>
      <vt:variant>
        <vt:i4>5</vt:i4>
      </vt:variant>
      <vt:variant>
        <vt:lpwstr/>
      </vt:variant>
      <vt:variant>
        <vt:lpwstr>_E7_Activity</vt:lpwstr>
      </vt:variant>
      <vt:variant>
        <vt:i4>7143522</vt:i4>
      </vt:variant>
      <vt:variant>
        <vt:i4>3951</vt:i4>
      </vt:variant>
      <vt:variant>
        <vt:i4>0</vt:i4>
      </vt:variant>
      <vt:variant>
        <vt:i4>5</vt:i4>
      </vt:variant>
      <vt:variant>
        <vt:lpwstr/>
      </vt:variant>
      <vt:variant>
        <vt:lpwstr>_P16_used_specific_object (was used </vt:lpwstr>
      </vt:variant>
      <vt:variant>
        <vt:i4>2687024</vt:i4>
      </vt:variant>
      <vt:variant>
        <vt:i4>3948</vt:i4>
      </vt:variant>
      <vt:variant>
        <vt:i4>0</vt:i4>
      </vt:variant>
      <vt:variant>
        <vt:i4>5</vt:i4>
      </vt:variant>
      <vt:variant>
        <vt:lpwstr/>
      </vt:variant>
      <vt:variant>
        <vt:lpwstr>_E74_Group</vt:lpwstr>
      </vt:variant>
      <vt:variant>
        <vt:i4>2162735</vt:i4>
      </vt:variant>
      <vt:variant>
        <vt:i4>3945</vt:i4>
      </vt:variant>
      <vt:variant>
        <vt:i4>0</vt:i4>
      </vt:variant>
      <vt:variant>
        <vt:i4>5</vt:i4>
      </vt:variant>
      <vt:variant>
        <vt:lpwstr/>
      </vt:variant>
      <vt:variant>
        <vt:lpwstr>_E66_Formation</vt:lpwstr>
      </vt:variant>
      <vt:variant>
        <vt:i4>4325418</vt:i4>
      </vt:variant>
      <vt:variant>
        <vt:i4>3942</vt:i4>
      </vt:variant>
      <vt:variant>
        <vt:i4>0</vt:i4>
      </vt:variant>
      <vt:variant>
        <vt:i4>5</vt:i4>
      </vt:variant>
      <vt:variant>
        <vt:lpwstr/>
      </vt:variant>
      <vt:variant>
        <vt:lpwstr>_P151_was_formed</vt:lpwstr>
      </vt:variant>
      <vt:variant>
        <vt:i4>2687024</vt:i4>
      </vt:variant>
      <vt:variant>
        <vt:i4>3939</vt:i4>
      </vt:variant>
      <vt:variant>
        <vt:i4>0</vt:i4>
      </vt:variant>
      <vt:variant>
        <vt:i4>5</vt:i4>
      </vt:variant>
      <vt:variant>
        <vt:lpwstr/>
      </vt:variant>
      <vt:variant>
        <vt:lpwstr>_E74_Group</vt:lpwstr>
      </vt:variant>
      <vt:variant>
        <vt:i4>5242949</vt:i4>
      </vt:variant>
      <vt:variant>
        <vt:i4>3936</vt:i4>
      </vt:variant>
      <vt:variant>
        <vt:i4>0</vt:i4>
      </vt:variant>
      <vt:variant>
        <vt:i4>5</vt:i4>
      </vt:variant>
      <vt:variant>
        <vt:lpwstr/>
      </vt:variant>
      <vt:variant>
        <vt:lpwstr>_E86_Leaving</vt:lpwstr>
      </vt:variant>
      <vt:variant>
        <vt:i4>5505095</vt:i4>
      </vt:variant>
      <vt:variant>
        <vt:i4>3933</vt:i4>
      </vt:variant>
      <vt:variant>
        <vt:i4>0</vt:i4>
      </vt:variant>
      <vt:variant>
        <vt:i4>5</vt:i4>
      </vt:variant>
      <vt:variant>
        <vt:lpwstr/>
      </vt:variant>
      <vt:variant>
        <vt:lpwstr>_P146_separated_from_(lost member by</vt:lpwstr>
      </vt:variant>
      <vt:variant>
        <vt:i4>3866687</vt:i4>
      </vt:variant>
      <vt:variant>
        <vt:i4>3930</vt:i4>
      </vt:variant>
      <vt:variant>
        <vt:i4>0</vt:i4>
      </vt:variant>
      <vt:variant>
        <vt:i4>5</vt:i4>
      </vt:variant>
      <vt:variant>
        <vt:lpwstr/>
      </vt:variant>
      <vt:variant>
        <vt:lpwstr>_E39_Actor</vt:lpwstr>
      </vt:variant>
      <vt:variant>
        <vt:i4>5242949</vt:i4>
      </vt:variant>
      <vt:variant>
        <vt:i4>3927</vt:i4>
      </vt:variant>
      <vt:variant>
        <vt:i4>0</vt:i4>
      </vt:variant>
      <vt:variant>
        <vt:i4>5</vt:i4>
      </vt:variant>
      <vt:variant>
        <vt:lpwstr/>
      </vt:variant>
      <vt:variant>
        <vt:lpwstr>_E86_Leaving</vt:lpwstr>
      </vt:variant>
      <vt:variant>
        <vt:i4>6815841</vt:i4>
      </vt:variant>
      <vt:variant>
        <vt:i4>3924</vt:i4>
      </vt:variant>
      <vt:variant>
        <vt:i4>0</vt:i4>
      </vt:variant>
      <vt:variant>
        <vt:i4>5</vt:i4>
      </vt:variant>
      <vt:variant>
        <vt:lpwstr/>
      </vt:variant>
      <vt:variant>
        <vt:lpwstr>_P145_separated_(left_by)</vt:lpwstr>
      </vt:variant>
      <vt:variant>
        <vt:i4>2687024</vt:i4>
      </vt:variant>
      <vt:variant>
        <vt:i4>3921</vt:i4>
      </vt:variant>
      <vt:variant>
        <vt:i4>0</vt:i4>
      </vt:variant>
      <vt:variant>
        <vt:i4>5</vt:i4>
      </vt:variant>
      <vt:variant>
        <vt:lpwstr/>
      </vt:variant>
      <vt:variant>
        <vt:lpwstr>_E74_Group</vt:lpwstr>
      </vt:variant>
      <vt:variant>
        <vt:i4>6094935</vt:i4>
      </vt:variant>
      <vt:variant>
        <vt:i4>3918</vt:i4>
      </vt:variant>
      <vt:variant>
        <vt:i4>0</vt:i4>
      </vt:variant>
      <vt:variant>
        <vt:i4>5</vt:i4>
      </vt:variant>
      <vt:variant>
        <vt:lpwstr/>
      </vt:variant>
      <vt:variant>
        <vt:lpwstr>_E85_Joining</vt:lpwstr>
      </vt:variant>
      <vt:variant>
        <vt:i4>5701661</vt:i4>
      </vt:variant>
      <vt:variant>
        <vt:i4>3915</vt:i4>
      </vt:variant>
      <vt:variant>
        <vt:i4>0</vt:i4>
      </vt:variant>
      <vt:variant>
        <vt:i4>5</vt:i4>
      </vt:variant>
      <vt:variant>
        <vt:lpwstr/>
      </vt:variant>
      <vt:variant>
        <vt:lpwstr>_P144_joined_with_(gained member by)</vt:lpwstr>
      </vt:variant>
      <vt:variant>
        <vt:i4>3866687</vt:i4>
      </vt:variant>
      <vt:variant>
        <vt:i4>3912</vt:i4>
      </vt:variant>
      <vt:variant>
        <vt:i4>0</vt:i4>
      </vt:variant>
      <vt:variant>
        <vt:i4>5</vt:i4>
      </vt:variant>
      <vt:variant>
        <vt:lpwstr/>
      </vt:variant>
      <vt:variant>
        <vt:lpwstr>_E39_Actor</vt:lpwstr>
      </vt:variant>
      <vt:variant>
        <vt:i4>6094935</vt:i4>
      </vt:variant>
      <vt:variant>
        <vt:i4>3909</vt:i4>
      </vt:variant>
      <vt:variant>
        <vt:i4>0</vt:i4>
      </vt:variant>
      <vt:variant>
        <vt:i4>5</vt:i4>
      </vt:variant>
      <vt:variant>
        <vt:lpwstr/>
      </vt:variant>
      <vt:variant>
        <vt:lpwstr>_E85_Joining</vt:lpwstr>
      </vt:variant>
      <vt:variant>
        <vt:i4>4587615</vt:i4>
      </vt:variant>
      <vt:variant>
        <vt:i4>3906</vt:i4>
      </vt:variant>
      <vt:variant>
        <vt:i4>0</vt:i4>
      </vt:variant>
      <vt:variant>
        <vt:i4>5</vt:i4>
      </vt:variant>
      <vt:variant>
        <vt:lpwstr/>
      </vt:variant>
      <vt:variant>
        <vt:lpwstr>_P143_joined_(was_joined by)</vt:lpwstr>
      </vt:variant>
      <vt:variant>
        <vt:i4>2687024</vt:i4>
      </vt:variant>
      <vt:variant>
        <vt:i4>3903</vt:i4>
      </vt:variant>
      <vt:variant>
        <vt:i4>0</vt:i4>
      </vt:variant>
      <vt:variant>
        <vt:i4>5</vt:i4>
      </vt:variant>
      <vt:variant>
        <vt:lpwstr/>
      </vt:variant>
      <vt:variant>
        <vt:lpwstr>_E74_Group</vt:lpwstr>
      </vt:variant>
      <vt:variant>
        <vt:i4>5701723</vt:i4>
      </vt:variant>
      <vt:variant>
        <vt:i4>3900</vt:i4>
      </vt:variant>
      <vt:variant>
        <vt:i4>0</vt:i4>
      </vt:variant>
      <vt:variant>
        <vt:i4>5</vt:i4>
      </vt:variant>
      <vt:variant>
        <vt:lpwstr/>
      </vt:variant>
      <vt:variant>
        <vt:lpwstr>_E68_Dissolution</vt:lpwstr>
      </vt:variant>
      <vt:variant>
        <vt:i4>8323193</vt:i4>
      </vt:variant>
      <vt:variant>
        <vt:i4>3897</vt:i4>
      </vt:variant>
      <vt:variant>
        <vt:i4>0</vt:i4>
      </vt:variant>
      <vt:variant>
        <vt:i4>5</vt:i4>
      </vt:variant>
      <vt:variant>
        <vt:lpwstr/>
      </vt:variant>
      <vt:variant>
        <vt:lpwstr>_P99_dissolved_(was_dissolved by)</vt:lpwstr>
      </vt:variant>
      <vt:variant>
        <vt:i4>3735588</vt:i4>
      </vt:variant>
      <vt:variant>
        <vt:i4>3894</vt:i4>
      </vt:variant>
      <vt:variant>
        <vt:i4>0</vt:i4>
      </vt:variant>
      <vt:variant>
        <vt:i4>5</vt:i4>
      </vt:variant>
      <vt:variant>
        <vt:lpwstr/>
      </vt:variant>
      <vt:variant>
        <vt:lpwstr>_E21_Person</vt:lpwstr>
      </vt:variant>
      <vt:variant>
        <vt:i4>2752555</vt:i4>
      </vt:variant>
      <vt:variant>
        <vt:i4>3891</vt:i4>
      </vt:variant>
      <vt:variant>
        <vt:i4>0</vt:i4>
      </vt:variant>
      <vt:variant>
        <vt:i4>5</vt:i4>
      </vt:variant>
      <vt:variant>
        <vt:lpwstr/>
      </vt:variant>
      <vt:variant>
        <vt:lpwstr>_E67_Birth</vt:lpwstr>
      </vt:variant>
      <vt:variant>
        <vt:i4>5898319</vt:i4>
      </vt:variant>
      <vt:variant>
        <vt:i4>3888</vt:i4>
      </vt:variant>
      <vt:variant>
        <vt:i4>0</vt:i4>
      </vt:variant>
      <vt:variant>
        <vt:i4>5</vt:i4>
      </vt:variant>
      <vt:variant>
        <vt:lpwstr/>
      </vt:variant>
      <vt:variant>
        <vt:lpwstr>_P96_by_mother_(gave birth)</vt:lpwstr>
      </vt:variant>
      <vt:variant>
        <vt:i4>3866687</vt:i4>
      </vt:variant>
      <vt:variant>
        <vt:i4>3885</vt:i4>
      </vt:variant>
      <vt:variant>
        <vt:i4>0</vt:i4>
      </vt:variant>
      <vt:variant>
        <vt:i4>5</vt:i4>
      </vt:variant>
      <vt:variant>
        <vt:lpwstr/>
      </vt:variant>
      <vt:variant>
        <vt:lpwstr>_E39_Actor</vt:lpwstr>
      </vt:variant>
      <vt:variant>
        <vt:i4>6881388</vt:i4>
      </vt:variant>
      <vt:variant>
        <vt:i4>3882</vt:i4>
      </vt:variant>
      <vt:variant>
        <vt:i4>0</vt:i4>
      </vt:variant>
      <vt:variant>
        <vt:i4>5</vt:i4>
      </vt:variant>
      <vt:variant>
        <vt:lpwstr/>
      </vt:variant>
      <vt:variant>
        <vt:lpwstr>_E10_Transfer_of_Custody</vt:lpwstr>
      </vt:variant>
      <vt:variant>
        <vt:i4>2949221</vt:i4>
      </vt:variant>
      <vt:variant>
        <vt:i4>3879</vt:i4>
      </vt:variant>
      <vt:variant>
        <vt:i4>0</vt:i4>
      </vt:variant>
      <vt:variant>
        <vt:i4>5</vt:i4>
      </vt:variant>
      <vt:variant>
        <vt:lpwstr/>
      </vt:variant>
      <vt:variant>
        <vt:lpwstr>_P29_custody_received_by (received c</vt:lpwstr>
      </vt:variant>
      <vt:variant>
        <vt:i4>3866687</vt:i4>
      </vt:variant>
      <vt:variant>
        <vt:i4>3876</vt:i4>
      </vt:variant>
      <vt:variant>
        <vt:i4>0</vt:i4>
      </vt:variant>
      <vt:variant>
        <vt:i4>5</vt:i4>
      </vt:variant>
      <vt:variant>
        <vt:lpwstr/>
      </vt:variant>
      <vt:variant>
        <vt:lpwstr>_E39_Actor</vt:lpwstr>
      </vt:variant>
      <vt:variant>
        <vt:i4>6881388</vt:i4>
      </vt:variant>
      <vt:variant>
        <vt:i4>3873</vt:i4>
      </vt:variant>
      <vt:variant>
        <vt:i4>0</vt:i4>
      </vt:variant>
      <vt:variant>
        <vt:i4>5</vt:i4>
      </vt:variant>
      <vt:variant>
        <vt:lpwstr/>
      </vt:variant>
      <vt:variant>
        <vt:lpwstr>_E10_Transfer_of_Custody</vt:lpwstr>
      </vt:variant>
      <vt:variant>
        <vt:i4>1703942</vt:i4>
      </vt:variant>
      <vt:variant>
        <vt:i4>3870</vt:i4>
      </vt:variant>
      <vt:variant>
        <vt:i4>0</vt:i4>
      </vt:variant>
      <vt:variant>
        <vt:i4>5</vt:i4>
      </vt:variant>
      <vt:variant>
        <vt:lpwstr/>
      </vt:variant>
      <vt:variant>
        <vt:lpwstr>_P28_custody_surrendered_by (surrend</vt:lpwstr>
      </vt:variant>
      <vt:variant>
        <vt:i4>3866687</vt:i4>
      </vt:variant>
      <vt:variant>
        <vt:i4>3867</vt:i4>
      </vt:variant>
      <vt:variant>
        <vt:i4>0</vt:i4>
      </vt:variant>
      <vt:variant>
        <vt:i4>5</vt:i4>
      </vt:variant>
      <vt:variant>
        <vt:lpwstr/>
      </vt:variant>
      <vt:variant>
        <vt:lpwstr>_E39_Actor</vt:lpwstr>
      </vt:variant>
      <vt:variant>
        <vt:i4>4456478</vt:i4>
      </vt:variant>
      <vt:variant>
        <vt:i4>3864</vt:i4>
      </vt:variant>
      <vt:variant>
        <vt:i4>0</vt:i4>
      </vt:variant>
      <vt:variant>
        <vt:i4>5</vt:i4>
      </vt:variant>
      <vt:variant>
        <vt:lpwstr/>
      </vt:variant>
      <vt:variant>
        <vt:lpwstr>_E8_Acquisition</vt:lpwstr>
      </vt:variant>
      <vt:variant>
        <vt:i4>1703940</vt:i4>
      </vt:variant>
      <vt:variant>
        <vt:i4>3861</vt:i4>
      </vt:variant>
      <vt:variant>
        <vt:i4>0</vt:i4>
      </vt:variant>
      <vt:variant>
        <vt:i4>5</vt:i4>
      </vt:variant>
      <vt:variant>
        <vt:lpwstr/>
      </vt:variant>
      <vt:variant>
        <vt:lpwstr>_P23_transferred_title_from (surrend</vt:lpwstr>
      </vt:variant>
      <vt:variant>
        <vt:i4>3866687</vt:i4>
      </vt:variant>
      <vt:variant>
        <vt:i4>3858</vt:i4>
      </vt:variant>
      <vt:variant>
        <vt:i4>0</vt:i4>
      </vt:variant>
      <vt:variant>
        <vt:i4>5</vt:i4>
      </vt:variant>
      <vt:variant>
        <vt:lpwstr/>
      </vt:variant>
      <vt:variant>
        <vt:lpwstr>_E39_Actor</vt:lpwstr>
      </vt:variant>
      <vt:variant>
        <vt:i4>4456478</vt:i4>
      </vt:variant>
      <vt:variant>
        <vt:i4>3855</vt:i4>
      </vt:variant>
      <vt:variant>
        <vt:i4>0</vt:i4>
      </vt:variant>
      <vt:variant>
        <vt:i4>5</vt:i4>
      </vt:variant>
      <vt:variant>
        <vt:lpwstr/>
      </vt:variant>
      <vt:variant>
        <vt:lpwstr>_E8_Acquisition</vt:lpwstr>
      </vt:variant>
      <vt:variant>
        <vt:i4>5898269</vt:i4>
      </vt:variant>
      <vt:variant>
        <vt:i4>3852</vt:i4>
      </vt:variant>
      <vt:variant>
        <vt:i4>0</vt:i4>
      </vt:variant>
      <vt:variant>
        <vt:i4>5</vt:i4>
      </vt:variant>
      <vt:variant>
        <vt:lpwstr/>
      </vt:variant>
      <vt:variant>
        <vt:lpwstr>_P22_transferred_title_to (acquired </vt:lpwstr>
      </vt:variant>
      <vt:variant>
        <vt:i4>3866687</vt:i4>
      </vt:variant>
      <vt:variant>
        <vt:i4>3849</vt:i4>
      </vt:variant>
      <vt:variant>
        <vt:i4>0</vt:i4>
      </vt:variant>
      <vt:variant>
        <vt:i4>5</vt:i4>
      </vt:variant>
      <vt:variant>
        <vt:lpwstr/>
      </vt:variant>
      <vt:variant>
        <vt:lpwstr>_E39_Actor</vt:lpwstr>
      </vt:variant>
      <vt:variant>
        <vt:i4>2097279</vt:i4>
      </vt:variant>
      <vt:variant>
        <vt:i4>3846</vt:i4>
      </vt:variant>
      <vt:variant>
        <vt:i4>0</vt:i4>
      </vt:variant>
      <vt:variant>
        <vt:i4>5</vt:i4>
      </vt:variant>
      <vt:variant>
        <vt:lpwstr/>
      </vt:variant>
      <vt:variant>
        <vt:lpwstr>_E7_Activity</vt:lpwstr>
      </vt:variant>
      <vt:variant>
        <vt:i4>6619255</vt:i4>
      </vt:variant>
      <vt:variant>
        <vt:i4>3843</vt:i4>
      </vt:variant>
      <vt:variant>
        <vt:i4>0</vt:i4>
      </vt:variant>
      <vt:variant>
        <vt:i4>5</vt:i4>
      </vt:variant>
      <vt:variant>
        <vt:lpwstr/>
      </vt:variant>
      <vt:variant>
        <vt:lpwstr>_P14_carried_out_by (performed)</vt:lpwstr>
      </vt:variant>
      <vt:variant>
        <vt:i4>3866687</vt:i4>
      </vt:variant>
      <vt:variant>
        <vt:i4>3840</vt:i4>
      </vt:variant>
      <vt:variant>
        <vt:i4>0</vt:i4>
      </vt:variant>
      <vt:variant>
        <vt:i4>5</vt:i4>
      </vt:variant>
      <vt:variant>
        <vt:lpwstr/>
      </vt:variant>
      <vt:variant>
        <vt:lpwstr>_E39_Actor</vt:lpwstr>
      </vt:variant>
      <vt:variant>
        <vt:i4>2228330</vt:i4>
      </vt:variant>
      <vt:variant>
        <vt:i4>3837</vt:i4>
      </vt:variant>
      <vt:variant>
        <vt:i4>0</vt:i4>
      </vt:variant>
      <vt:variant>
        <vt:i4>5</vt:i4>
      </vt:variant>
      <vt:variant>
        <vt:lpwstr/>
      </vt:variant>
      <vt:variant>
        <vt:lpwstr>_E5_Event</vt:lpwstr>
      </vt:variant>
      <vt:variant>
        <vt:i4>851998</vt:i4>
      </vt:variant>
      <vt:variant>
        <vt:i4>3834</vt:i4>
      </vt:variant>
      <vt:variant>
        <vt:i4>0</vt:i4>
      </vt:variant>
      <vt:variant>
        <vt:i4>5</vt:i4>
      </vt:variant>
      <vt:variant>
        <vt:lpwstr/>
      </vt:variant>
      <vt:variant>
        <vt:lpwstr>_P11_had_participant_(participated i</vt:lpwstr>
      </vt:variant>
      <vt:variant>
        <vt:i4>327736</vt:i4>
      </vt:variant>
      <vt:variant>
        <vt:i4>3831</vt:i4>
      </vt:variant>
      <vt:variant>
        <vt:i4>0</vt:i4>
      </vt:variant>
      <vt:variant>
        <vt:i4>5</vt:i4>
      </vt:variant>
      <vt:variant>
        <vt:lpwstr/>
      </vt:variant>
      <vt:variant>
        <vt:lpwstr>_E18_Physical_Thing</vt:lpwstr>
      </vt:variant>
      <vt:variant>
        <vt:i4>6488132</vt:i4>
      </vt:variant>
      <vt:variant>
        <vt:i4>3828</vt:i4>
      </vt:variant>
      <vt:variant>
        <vt:i4>0</vt:i4>
      </vt:variant>
      <vt:variant>
        <vt:i4>5</vt:i4>
      </vt:variant>
      <vt:variant>
        <vt:lpwstr/>
      </vt:variant>
      <vt:variant>
        <vt:lpwstr>_E80_Part_Removal</vt:lpwstr>
      </vt:variant>
      <vt:variant>
        <vt:i4>7078000</vt:i4>
      </vt:variant>
      <vt:variant>
        <vt:i4>3825</vt:i4>
      </vt:variant>
      <vt:variant>
        <vt:i4>0</vt:i4>
      </vt:variant>
      <vt:variant>
        <vt:i4>5</vt:i4>
      </vt:variant>
      <vt:variant>
        <vt:lpwstr/>
      </vt:variant>
      <vt:variant>
        <vt:lpwstr>_P113_removed_(was_removed by)</vt:lpwstr>
      </vt:variant>
      <vt:variant>
        <vt:i4>327736</vt:i4>
      </vt:variant>
      <vt:variant>
        <vt:i4>3822</vt:i4>
      </vt:variant>
      <vt:variant>
        <vt:i4>0</vt:i4>
      </vt:variant>
      <vt:variant>
        <vt:i4>5</vt:i4>
      </vt:variant>
      <vt:variant>
        <vt:lpwstr/>
      </vt:variant>
      <vt:variant>
        <vt:lpwstr>_E18_Physical_Thing</vt:lpwstr>
      </vt:variant>
      <vt:variant>
        <vt:i4>720956</vt:i4>
      </vt:variant>
      <vt:variant>
        <vt:i4>3819</vt:i4>
      </vt:variant>
      <vt:variant>
        <vt:i4>0</vt:i4>
      </vt:variant>
      <vt:variant>
        <vt:i4>5</vt:i4>
      </vt:variant>
      <vt:variant>
        <vt:lpwstr/>
      </vt:variant>
      <vt:variant>
        <vt:lpwstr>_E79_Part_Addition</vt:lpwstr>
      </vt:variant>
      <vt:variant>
        <vt:i4>7209072</vt:i4>
      </vt:variant>
      <vt:variant>
        <vt:i4>3816</vt:i4>
      </vt:variant>
      <vt:variant>
        <vt:i4>0</vt:i4>
      </vt:variant>
      <vt:variant>
        <vt:i4>5</vt:i4>
      </vt:variant>
      <vt:variant>
        <vt:lpwstr/>
      </vt:variant>
      <vt:variant>
        <vt:lpwstr>_P111_added_(was_added by)</vt:lpwstr>
      </vt:variant>
      <vt:variant>
        <vt:i4>6619215</vt:i4>
      </vt:variant>
      <vt:variant>
        <vt:i4>3813</vt:i4>
      </vt:variant>
      <vt:variant>
        <vt:i4>0</vt:i4>
      </vt:variant>
      <vt:variant>
        <vt:i4>5</vt:i4>
      </vt:variant>
      <vt:variant>
        <vt:lpwstr/>
      </vt:variant>
      <vt:variant>
        <vt:lpwstr>_E77_Persistent_Item</vt:lpwstr>
      </vt:variant>
      <vt:variant>
        <vt:i4>2228330</vt:i4>
      </vt:variant>
      <vt:variant>
        <vt:i4>3810</vt:i4>
      </vt:variant>
      <vt:variant>
        <vt:i4>0</vt:i4>
      </vt:variant>
      <vt:variant>
        <vt:i4>5</vt:i4>
      </vt:variant>
      <vt:variant>
        <vt:lpwstr/>
      </vt:variant>
      <vt:variant>
        <vt:lpwstr>_E5_Event</vt:lpwstr>
      </vt:variant>
      <vt:variant>
        <vt:i4>6619261</vt:i4>
      </vt:variant>
      <vt:variant>
        <vt:i4>3807</vt:i4>
      </vt:variant>
      <vt:variant>
        <vt:i4>0</vt:i4>
      </vt:variant>
      <vt:variant>
        <vt:i4>5</vt:i4>
      </vt:variant>
      <vt:variant>
        <vt:lpwstr/>
      </vt:variant>
      <vt:variant>
        <vt:lpwstr>_P12_occurred_in_the presence of (wa</vt:lpwstr>
      </vt:variant>
      <vt:variant>
        <vt:i4>5373958</vt:i4>
      </vt:variant>
      <vt:variant>
        <vt:i4>3804</vt:i4>
      </vt:variant>
      <vt:variant>
        <vt:i4>0</vt:i4>
      </vt:variant>
      <vt:variant>
        <vt:i4>5</vt:i4>
      </vt:variant>
      <vt:variant>
        <vt:lpwstr/>
      </vt:variant>
      <vt:variant>
        <vt:lpwstr>_E4_Period</vt:lpwstr>
      </vt:variant>
      <vt:variant>
        <vt:i4>5373958</vt:i4>
      </vt:variant>
      <vt:variant>
        <vt:i4>3801</vt:i4>
      </vt:variant>
      <vt:variant>
        <vt:i4>0</vt:i4>
      </vt:variant>
      <vt:variant>
        <vt:i4>5</vt:i4>
      </vt:variant>
      <vt:variant>
        <vt:lpwstr/>
      </vt:variant>
      <vt:variant>
        <vt:lpwstr>_E4_Period</vt:lpwstr>
      </vt:variant>
      <vt:variant>
        <vt:i4>2097215</vt:i4>
      </vt:variant>
      <vt:variant>
        <vt:i4>3798</vt:i4>
      </vt:variant>
      <vt:variant>
        <vt:i4>0</vt:i4>
      </vt:variant>
      <vt:variant>
        <vt:i4>5</vt:i4>
      </vt:variant>
      <vt:variant>
        <vt:lpwstr/>
      </vt:variant>
      <vt:variant>
        <vt:lpwstr>_P9_consists_of_(forms part of)</vt:lpwstr>
      </vt:variant>
      <vt:variant>
        <vt:i4>5963894</vt:i4>
      </vt:variant>
      <vt:variant>
        <vt:i4>3795</vt:i4>
      </vt:variant>
      <vt:variant>
        <vt:i4>0</vt:i4>
      </vt:variant>
      <vt:variant>
        <vt:i4>5</vt:i4>
      </vt:variant>
      <vt:variant>
        <vt:lpwstr/>
      </vt:variant>
      <vt:variant>
        <vt:lpwstr>_E92_Spacetime_Volume</vt:lpwstr>
      </vt:variant>
      <vt:variant>
        <vt:i4>5963894</vt:i4>
      </vt:variant>
      <vt:variant>
        <vt:i4>3792</vt:i4>
      </vt:variant>
      <vt:variant>
        <vt:i4>0</vt:i4>
      </vt:variant>
      <vt:variant>
        <vt:i4>5</vt:i4>
      </vt:variant>
      <vt:variant>
        <vt:lpwstr/>
      </vt:variant>
      <vt:variant>
        <vt:lpwstr>_E92_Spacetime_Volume</vt:lpwstr>
      </vt:variant>
      <vt:variant>
        <vt:i4>2555941</vt:i4>
      </vt:variant>
      <vt:variant>
        <vt:i4>3789</vt:i4>
      </vt:variant>
      <vt:variant>
        <vt:i4>0</vt:i4>
      </vt:variant>
      <vt:variant>
        <vt:i4>5</vt:i4>
      </vt:variant>
      <vt:variant>
        <vt:lpwstr/>
      </vt:variant>
      <vt:variant>
        <vt:lpwstr>_P10_falls_within_(contains)</vt:lpwstr>
      </vt:variant>
      <vt:variant>
        <vt:i4>5963894</vt:i4>
      </vt:variant>
      <vt:variant>
        <vt:i4>3786</vt:i4>
      </vt:variant>
      <vt:variant>
        <vt:i4>0</vt:i4>
      </vt:variant>
      <vt:variant>
        <vt:i4>5</vt:i4>
      </vt:variant>
      <vt:variant>
        <vt:lpwstr/>
      </vt:variant>
      <vt:variant>
        <vt:lpwstr>_E92_Spacetime_Volume</vt:lpwstr>
      </vt:variant>
      <vt:variant>
        <vt:i4>5963894</vt:i4>
      </vt:variant>
      <vt:variant>
        <vt:i4>3783</vt:i4>
      </vt:variant>
      <vt:variant>
        <vt:i4>0</vt:i4>
      </vt:variant>
      <vt:variant>
        <vt:i4>5</vt:i4>
      </vt:variant>
      <vt:variant>
        <vt:lpwstr/>
      </vt:variant>
      <vt:variant>
        <vt:lpwstr>_E92_Spacetime_Volume</vt:lpwstr>
      </vt:variant>
      <vt:variant>
        <vt:i4>2555941</vt:i4>
      </vt:variant>
      <vt:variant>
        <vt:i4>3780</vt:i4>
      </vt:variant>
      <vt:variant>
        <vt:i4>0</vt:i4>
      </vt:variant>
      <vt:variant>
        <vt:i4>5</vt:i4>
      </vt:variant>
      <vt:variant>
        <vt:lpwstr/>
      </vt:variant>
      <vt:variant>
        <vt:lpwstr>_P10_falls_within_(contains)</vt:lpwstr>
      </vt:variant>
      <vt:variant>
        <vt:i4>7405635</vt:i4>
      </vt:variant>
      <vt:variant>
        <vt:i4>3777</vt:i4>
      </vt:variant>
      <vt:variant>
        <vt:i4>0</vt:i4>
      </vt:variant>
      <vt:variant>
        <vt:i4>5</vt:i4>
      </vt:variant>
      <vt:variant>
        <vt:lpwstr/>
      </vt:variant>
      <vt:variant>
        <vt:lpwstr>_E19_Physical_Object</vt:lpwstr>
      </vt:variant>
      <vt:variant>
        <vt:i4>5373958</vt:i4>
      </vt:variant>
      <vt:variant>
        <vt:i4>3774</vt:i4>
      </vt:variant>
      <vt:variant>
        <vt:i4>0</vt:i4>
      </vt:variant>
      <vt:variant>
        <vt:i4>5</vt:i4>
      </vt:variant>
      <vt:variant>
        <vt:lpwstr/>
      </vt:variant>
      <vt:variant>
        <vt:lpwstr>_E4_Period</vt:lpwstr>
      </vt:variant>
      <vt:variant>
        <vt:i4>3997793</vt:i4>
      </vt:variant>
      <vt:variant>
        <vt:i4>3771</vt:i4>
      </vt:variant>
      <vt:variant>
        <vt:i4>0</vt:i4>
      </vt:variant>
      <vt:variant>
        <vt:i4>5</vt:i4>
      </vt:variant>
      <vt:variant>
        <vt:lpwstr/>
      </vt:variant>
      <vt:variant>
        <vt:lpwstr>_P8_took_place_on or within (witness</vt:lpwstr>
      </vt:variant>
      <vt:variant>
        <vt:i4>2228282</vt:i4>
      </vt:variant>
      <vt:variant>
        <vt:i4>3768</vt:i4>
      </vt:variant>
      <vt:variant>
        <vt:i4>0</vt:i4>
      </vt:variant>
      <vt:variant>
        <vt:i4>5</vt:i4>
      </vt:variant>
      <vt:variant>
        <vt:lpwstr/>
      </vt:variant>
      <vt:variant>
        <vt:lpwstr>_E53_Place</vt:lpwstr>
      </vt:variant>
      <vt:variant>
        <vt:i4>5373958</vt:i4>
      </vt:variant>
      <vt:variant>
        <vt:i4>3765</vt:i4>
      </vt:variant>
      <vt:variant>
        <vt:i4>0</vt:i4>
      </vt:variant>
      <vt:variant>
        <vt:i4>5</vt:i4>
      </vt:variant>
      <vt:variant>
        <vt:lpwstr/>
      </vt:variant>
      <vt:variant>
        <vt:lpwstr>_E4_Period</vt:lpwstr>
      </vt:variant>
      <vt:variant>
        <vt:i4>7274545</vt:i4>
      </vt:variant>
      <vt:variant>
        <vt:i4>3762</vt:i4>
      </vt:variant>
      <vt:variant>
        <vt:i4>0</vt:i4>
      </vt:variant>
      <vt:variant>
        <vt:i4>5</vt:i4>
      </vt:variant>
      <vt:variant>
        <vt:lpwstr/>
      </vt:variant>
      <vt:variant>
        <vt:lpwstr>_P7_took_place_at (witnessed)</vt:lpwstr>
      </vt:variant>
      <vt:variant>
        <vt:i4>7667741</vt:i4>
      </vt:variant>
      <vt:variant>
        <vt:i4>3759</vt:i4>
      </vt:variant>
      <vt:variant>
        <vt:i4>0</vt:i4>
      </vt:variant>
      <vt:variant>
        <vt:i4>5</vt:i4>
      </vt:variant>
      <vt:variant>
        <vt:lpwstr/>
      </vt:variant>
      <vt:variant>
        <vt:lpwstr>_E3_Condition_State</vt:lpwstr>
      </vt:variant>
      <vt:variant>
        <vt:i4>7667741</vt:i4>
      </vt:variant>
      <vt:variant>
        <vt:i4>3756</vt:i4>
      </vt:variant>
      <vt:variant>
        <vt:i4>0</vt:i4>
      </vt:variant>
      <vt:variant>
        <vt:i4>5</vt:i4>
      </vt:variant>
      <vt:variant>
        <vt:lpwstr/>
      </vt:variant>
      <vt:variant>
        <vt:lpwstr>_E3_Condition_State</vt:lpwstr>
      </vt:variant>
      <vt:variant>
        <vt:i4>2097203</vt:i4>
      </vt:variant>
      <vt:variant>
        <vt:i4>3753</vt:i4>
      </vt:variant>
      <vt:variant>
        <vt:i4>0</vt:i4>
      </vt:variant>
      <vt:variant>
        <vt:i4>5</vt:i4>
      </vt:variant>
      <vt:variant>
        <vt:lpwstr/>
      </vt:variant>
      <vt:variant>
        <vt:lpwstr>_P5_consists_of_(forms part of)</vt:lpwstr>
      </vt:variant>
      <vt:variant>
        <vt:i4>8192043</vt:i4>
      </vt:variant>
      <vt:variant>
        <vt:i4>3750</vt:i4>
      </vt:variant>
      <vt:variant>
        <vt:i4>0</vt:i4>
      </vt:variant>
      <vt:variant>
        <vt:i4>5</vt:i4>
      </vt:variant>
      <vt:variant>
        <vt:lpwstr/>
      </vt:variant>
      <vt:variant>
        <vt:lpwstr>_E52_Time-Span</vt:lpwstr>
      </vt:variant>
      <vt:variant>
        <vt:i4>5505058</vt:i4>
      </vt:variant>
      <vt:variant>
        <vt:i4>3747</vt:i4>
      </vt:variant>
      <vt:variant>
        <vt:i4>0</vt:i4>
      </vt:variant>
      <vt:variant>
        <vt:i4>5</vt:i4>
      </vt:variant>
      <vt:variant>
        <vt:lpwstr/>
      </vt:variant>
      <vt:variant>
        <vt:lpwstr>_E2_Temporal_Entity</vt:lpwstr>
      </vt:variant>
      <vt:variant>
        <vt:i4>983092</vt:i4>
      </vt:variant>
      <vt:variant>
        <vt:i4>3744</vt:i4>
      </vt:variant>
      <vt:variant>
        <vt:i4>0</vt:i4>
      </vt:variant>
      <vt:variant>
        <vt:i4>5</vt:i4>
      </vt:variant>
      <vt:variant>
        <vt:lpwstr/>
      </vt:variant>
      <vt:variant>
        <vt:lpwstr>_P4_has_time-span</vt:lpwstr>
      </vt:variant>
      <vt:variant>
        <vt:i4>3670059</vt:i4>
      </vt:variant>
      <vt:variant>
        <vt:i4>3741</vt:i4>
      </vt:variant>
      <vt:variant>
        <vt:i4>0</vt:i4>
      </vt:variant>
      <vt:variant>
        <vt:i4>5</vt:i4>
      </vt:variant>
      <vt:variant>
        <vt:lpwstr/>
      </vt:variant>
      <vt:variant>
        <vt:lpwstr>_E62_String</vt:lpwstr>
      </vt:variant>
      <vt:variant>
        <vt:i4>8192043</vt:i4>
      </vt:variant>
      <vt:variant>
        <vt:i4>3738</vt:i4>
      </vt:variant>
      <vt:variant>
        <vt:i4>0</vt:i4>
      </vt:variant>
      <vt:variant>
        <vt:i4>5</vt:i4>
      </vt:variant>
      <vt:variant>
        <vt:lpwstr/>
      </vt:variant>
      <vt:variant>
        <vt:lpwstr>_E52_Time-Span</vt:lpwstr>
      </vt:variant>
      <vt:variant>
        <vt:i4>3407980</vt:i4>
      </vt:variant>
      <vt:variant>
        <vt:i4>3735</vt:i4>
      </vt:variant>
      <vt:variant>
        <vt:i4>0</vt:i4>
      </vt:variant>
      <vt:variant>
        <vt:i4>5</vt:i4>
      </vt:variant>
      <vt:variant>
        <vt:lpwstr/>
      </vt:variant>
      <vt:variant>
        <vt:lpwstr>_P80_end_is_qualified by</vt:lpwstr>
      </vt:variant>
      <vt:variant>
        <vt:i4>3670059</vt:i4>
      </vt:variant>
      <vt:variant>
        <vt:i4>3732</vt:i4>
      </vt:variant>
      <vt:variant>
        <vt:i4>0</vt:i4>
      </vt:variant>
      <vt:variant>
        <vt:i4>5</vt:i4>
      </vt:variant>
      <vt:variant>
        <vt:lpwstr/>
      </vt:variant>
      <vt:variant>
        <vt:lpwstr>_E62_String</vt:lpwstr>
      </vt:variant>
      <vt:variant>
        <vt:i4>8192043</vt:i4>
      </vt:variant>
      <vt:variant>
        <vt:i4>3729</vt:i4>
      </vt:variant>
      <vt:variant>
        <vt:i4>0</vt:i4>
      </vt:variant>
      <vt:variant>
        <vt:i4>5</vt:i4>
      </vt:variant>
      <vt:variant>
        <vt:lpwstr/>
      </vt:variant>
      <vt:variant>
        <vt:lpwstr>_E52_Time-Span</vt:lpwstr>
      </vt:variant>
      <vt:variant>
        <vt:i4>5832705</vt:i4>
      </vt:variant>
      <vt:variant>
        <vt:i4>3726</vt:i4>
      </vt:variant>
      <vt:variant>
        <vt:i4>0</vt:i4>
      </vt:variant>
      <vt:variant>
        <vt:i4>5</vt:i4>
      </vt:variant>
      <vt:variant>
        <vt:lpwstr/>
      </vt:variant>
      <vt:variant>
        <vt:lpwstr>_P79_beginning_is_qualified by</vt:lpwstr>
      </vt:variant>
      <vt:variant>
        <vt:i4>3670059</vt:i4>
      </vt:variant>
      <vt:variant>
        <vt:i4>3723</vt:i4>
      </vt:variant>
      <vt:variant>
        <vt:i4>0</vt:i4>
      </vt:variant>
      <vt:variant>
        <vt:i4>5</vt:i4>
      </vt:variant>
      <vt:variant>
        <vt:lpwstr/>
      </vt:variant>
      <vt:variant>
        <vt:lpwstr>_E62_String</vt:lpwstr>
      </vt:variant>
      <vt:variant>
        <vt:i4>6881285</vt:i4>
      </vt:variant>
      <vt:variant>
        <vt:i4>3720</vt:i4>
      </vt:variant>
      <vt:variant>
        <vt:i4>0</vt:i4>
      </vt:variant>
      <vt:variant>
        <vt:i4>5</vt:i4>
      </vt:variant>
      <vt:variant>
        <vt:lpwstr/>
      </vt:variant>
      <vt:variant>
        <vt:lpwstr>_E1_CRM_Entity</vt:lpwstr>
      </vt:variant>
      <vt:variant>
        <vt:i4>1769581</vt:i4>
      </vt:variant>
      <vt:variant>
        <vt:i4>3717</vt:i4>
      </vt:variant>
      <vt:variant>
        <vt:i4>0</vt:i4>
      </vt:variant>
      <vt:variant>
        <vt:i4>5</vt:i4>
      </vt:variant>
      <vt:variant>
        <vt:lpwstr/>
      </vt:variant>
      <vt:variant>
        <vt:lpwstr>_P3_has_note</vt:lpwstr>
      </vt:variant>
      <vt:variant>
        <vt:i4>5505100</vt:i4>
      </vt:variant>
      <vt:variant>
        <vt:i4>3714</vt:i4>
      </vt:variant>
      <vt:variant>
        <vt:i4>0</vt:i4>
      </vt:variant>
      <vt:variant>
        <vt:i4>5</vt:i4>
      </vt:variant>
      <vt:variant>
        <vt:lpwstr/>
      </vt:variant>
      <vt:variant>
        <vt:lpwstr>_E55_Type</vt:lpwstr>
      </vt:variant>
      <vt:variant>
        <vt:i4>6881285</vt:i4>
      </vt:variant>
      <vt:variant>
        <vt:i4>3711</vt:i4>
      </vt:variant>
      <vt:variant>
        <vt:i4>0</vt:i4>
      </vt:variant>
      <vt:variant>
        <vt:i4>5</vt:i4>
      </vt:variant>
      <vt:variant>
        <vt:lpwstr/>
      </vt:variant>
      <vt:variant>
        <vt:lpwstr>_E1_CRM_Entity</vt:lpwstr>
      </vt:variant>
      <vt:variant>
        <vt:i4>3801185</vt:i4>
      </vt:variant>
      <vt:variant>
        <vt:i4>3708</vt:i4>
      </vt:variant>
      <vt:variant>
        <vt:i4>0</vt:i4>
      </vt:variant>
      <vt:variant>
        <vt:i4>5</vt:i4>
      </vt:variant>
      <vt:variant>
        <vt:lpwstr/>
      </vt:variant>
      <vt:variant>
        <vt:lpwstr>_P137_is_exemplified_by (exemplifies</vt:lpwstr>
      </vt:variant>
      <vt:variant>
        <vt:i4>5505100</vt:i4>
      </vt:variant>
      <vt:variant>
        <vt:i4>3705</vt:i4>
      </vt:variant>
      <vt:variant>
        <vt:i4>0</vt:i4>
      </vt:variant>
      <vt:variant>
        <vt:i4>5</vt:i4>
      </vt:variant>
      <vt:variant>
        <vt:lpwstr/>
      </vt:variant>
      <vt:variant>
        <vt:lpwstr>_E55_Type</vt:lpwstr>
      </vt:variant>
      <vt:variant>
        <vt:i4>6881285</vt:i4>
      </vt:variant>
      <vt:variant>
        <vt:i4>3702</vt:i4>
      </vt:variant>
      <vt:variant>
        <vt:i4>0</vt:i4>
      </vt:variant>
      <vt:variant>
        <vt:i4>5</vt:i4>
      </vt:variant>
      <vt:variant>
        <vt:lpwstr/>
      </vt:variant>
      <vt:variant>
        <vt:lpwstr>_E1_CRM_Entity</vt:lpwstr>
      </vt:variant>
      <vt:variant>
        <vt:i4>1310743</vt:i4>
      </vt:variant>
      <vt:variant>
        <vt:i4>3699</vt:i4>
      </vt:variant>
      <vt:variant>
        <vt:i4>0</vt:i4>
      </vt:variant>
      <vt:variant>
        <vt:i4>5</vt:i4>
      </vt:variant>
      <vt:variant>
        <vt:lpwstr/>
      </vt:variant>
      <vt:variant>
        <vt:lpwstr>_P2_has_type_(is type of)</vt:lpwstr>
      </vt:variant>
      <vt:variant>
        <vt:i4>1703945</vt:i4>
      </vt:variant>
      <vt:variant>
        <vt:i4>3696</vt:i4>
      </vt:variant>
      <vt:variant>
        <vt:i4>0</vt:i4>
      </vt:variant>
      <vt:variant>
        <vt:i4>5</vt:i4>
      </vt:variant>
      <vt:variant>
        <vt:lpwstr/>
      </vt:variant>
      <vt:variant>
        <vt:lpwstr>_E75_Conceptual_Object_Appellation</vt:lpwstr>
      </vt:variant>
      <vt:variant>
        <vt:i4>786481</vt:i4>
      </vt:variant>
      <vt:variant>
        <vt:i4>3693</vt:i4>
      </vt:variant>
      <vt:variant>
        <vt:i4>0</vt:i4>
      </vt:variant>
      <vt:variant>
        <vt:i4>5</vt:i4>
      </vt:variant>
      <vt:variant>
        <vt:lpwstr/>
      </vt:variant>
      <vt:variant>
        <vt:lpwstr>_E28_Conceptual_Object</vt:lpwstr>
      </vt:variant>
      <vt:variant>
        <vt:i4>1245291</vt:i4>
      </vt:variant>
      <vt:variant>
        <vt:i4>3690</vt:i4>
      </vt:variant>
      <vt:variant>
        <vt:i4>0</vt:i4>
      </vt:variant>
      <vt:variant>
        <vt:i4>5</vt:i4>
      </vt:variant>
      <vt:variant>
        <vt:lpwstr/>
      </vt:variant>
      <vt:variant>
        <vt:lpwstr>_P149_is_identified</vt:lpwstr>
      </vt:variant>
      <vt:variant>
        <vt:i4>2818057</vt:i4>
      </vt:variant>
      <vt:variant>
        <vt:i4>3687</vt:i4>
      </vt:variant>
      <vt:variant>
        <vt:i4>0</vt:i4>
      </vt:variant>
      <vt:variant>
        <vt:i4>5</vt:i4>
      </vt:variant>
      <vt:variant>
        <vt:lpwstr/>
      </vt:variant>
      <vt:variant>
        <vt:lpwstr>_E82_Actor_Appellation</vt:lpwstr>
      </vt:variant>
      <vt:variant>
        <vt:i4>3866687</vt:i4>
      </vt:variant>
      <vt:variant>
        <vt:i4>3684</vt:i4>
      </vt:variant>
      <vt:variant>
        <vt:i4>0</vt:i4>
      </vt:variant>
      <vt:variant>
        <vt:i4>5</vt:i4>
      </vt:variant>
      <vt:variant>
        <vt:lpwstr/>
      </vt:variant>
      <vt:variant>
        <vt:lpwstr>_E39_Actor</vt:lpwstr>
      </vt:variant>
      <vt:variant>
        <vt:i4>6488126</vt:i4>
      </vt:variant>
      <vt:variant>
        <vt:i4>3681</vt:i4>
      </vt:variant>
      <vt:variant>
        <vt:i4>0</vt:i4>
      </vt:variant>
      <vt:variant>
        <vt:i4>5</vt:i4>
      </vt:variant>
      <vt:variant>
        <vt:lpwstr/>
      </vt:variant>
      <vt:variant>
        <vt:lpwstr>_P131_is_identified_by (identifies)</vt:lpwstr>
      </vt:variant>
      <vt:variant>
        <vt:i4>3473462</vt:i4>
      </vt:variant>
      <vt:variant>
        <vt:i4>3678</vt:i4>
      </vt:variant>
      <vt:variant>
        <vt:i4>0</vt:i4>
      </vt:variant>
      <vt:variant>
        <vt:i4>5</vt:i4>
      </vt:variant>
      <vt:variant>
        <vt:lpwstr/>
      </vt:variant>
      <vt:variant>
        <vt:lpwstr>_E35_Title</vt:lpwstr>
      </vt:variant>
      <vt:variant>
        <vt:i4>458850</vt:i4>
      </vt:variant>
      <vt:variant>
        <vt:i4>3675</vt:i4>
      </vt:variant>
      <vt:variant>
        <vt:i4>0</vt:i4>
      </vt:variant>
      <vt:variant>
        <vt:i4>5</vt:i4>
      </vt:variant>
      <vt:variant>
        <vt:lpwstr/>
      </vt:variant>
      <vt:variant>
        <vt:lpwstr>_E71_Man-Made_Thing</vt:lpwstr>
      </vt:variant>
      <vt:variant>
        <vt:i4>7405683</vt:i4>
      </vt:variant>
      <vt:variant>
        <vt:i4>3672</vt:i4>
      </vt:variant>
      <vt:variant>
        <vt:i4>0</vt:i4>
      </vt:variant>
      <vt:variant>
        <vt:i4>5</vt:i4>
      </vt:variant>
      <vt:variant>
        <vt:lpwstr/>
      </vt:variant>
      <vt:variant>
        <vt:lpwstr>_P102_has_title_(is title of)</vt:lpwstr>
      </vt:variant>
      <vt:variant>
        <vt:i4>4063238</vt:i4>
      </vt:variant>
      <vt:variant>
        <vt:i4>3669</vt:i4>
      </vt:variant>
      <vt:variant>
        <vt:i4>0</vt:i4>
      </vt:variant>
      <vt:variant>
        <vt:i4>5</vt:i4>
      </vt:variant>
      <vt:variant>
        <vt:lpwstr/>
      </vt:variant>
      <vt:variant>
        <vt:lpwstr>_E44_Place_Appellation</vt:lpwstr>
      </vt:variant>
      <vt:variant>
        <vt:i4>2228282</vt:i4>
      </vt:variant>
      <vt:variant>
        <vt:i4>3666</vt:i4>
      </vt:variant>
      <vt:variant>
        <vt:i4>0</vt:i4>
      </vt:variant>
      <vt:variant>
        <vt:i4>5</vt:i4>
      </vt:variant>
      <vt:variant>
        <vt:lpwstr/>
      </vt:variant>
      <vt:variant>
        <vt:lpwstr>_E53_Place</vt:lpwstr>
      </vt:variant>
      <vt:variant>
        <vt:i4>983111</vt:i4>
      </vt:variant>
      <vt:variant>
        <vt:i4>3663</vt:i4>
      </vt:variant>
      <vt:variant>
        <vt:i4>0</vt:i4>
      </vt:variant>
      <vt:variant>
        <vt:i4>5</vt:i4>
      </vt:variant>
      <vt:variant>
        <vt:lpwstr/>
      </vt:variant>
      <vt:variant>
        <vt:lpwstr>_P87_is_identified_by (identifies)</vt:lpwstr>
      </vt:variant>
      <vt:variant>
        <vt:i4>7864397</vt:i4>
      </vt:variant>
      <vt:variant>
        <vt:i4>3660</vt:i4>
      </vt:variant>
      <vt:variant>
        <vt:i4>0</vt:i4>
      </vt:variant>
      <vt:variant>
        <vt:i4>5</vt:i4>
      </vt:variant>
      <vt:variant>
        <vt:lpwstr/>
      </vt:variant>
      <vt:variant>
        <vt:lpwstr>_E49_Time_Appellation</vt:lpwstr>
      </vt:variant>
      <vt:variant>
        <vt:i4>8192043</vt:i4>
      </vt:variant>
      <vt:variant>
        <vt:i4>3657</vt:i4>
      </vt:variant>
      <vt:variant>
        <vt:i4>0</vt:i4>
      </vt:variant>
      <vt:variant>
        <vt:i4>5</vt:i4>
      </vt:variant>
      <vt:variant>
        <vt:lpwstr/>
      </vt:variant>
      <vt:variant>
        <vt:lpwstr>_E52_Time-Span</vt:lpwstr>
      </vt:variant>
      <vt:variant>
        <vt:i4>1048639</vt:i4>
      </vt:variant>
      <vt:variant>
        <vt:i4>3654</vt:i4>
      </vt:variant>
      <vt:variant>
        <vt:i4>0</vt:i4>
      </vt:variant>
      <vt:variant>
        <vt:i4>5</vt:i4>
      </vt:variant>
      <vt:variant>
        <vt:lpwstr/>
      </vt:variant>
      <vt:variant>
        <vt:lpwstr>_P78_is_identified</vt:lpwstr>
      </vt:variant>
      <vt:variant>
        <vt:i4>1441852</vt:i4>
      </vt:variant>
      <vt:variant>
        <vt:i4>3651</vt:i4>
      </vt:variant>
      <vt:variant>
        <vt:i4>0</vt:i4>
      </vt:variant>
      <vt:variant>
        <vt:i4>5</vt:i4>
      </vt:variant>
      <vt:variant>
        <vt:lpwstr/>
      </vt:variant>
      <vt:variant>
        <vt:lpwstr>_E42_Object_Identifier</vt:lpwstr>
      </vt:variant>
      <vt:variant>
        <vt:i4>6881285</vt:i4>
      </vt:variant>
      <vt:variant>
        <vt:i4>3648</vt:i4>
      </vt:variant>
      <vt:variant>
        <vt:i4>0</vt:i4>
      </vt:variant>
      <vt:variant>
        <vt:i4>5</vt:i4>
      </vt:variant>
      <vt:variant>
        <vt:lpwstr/>
      </vt:variant>
      <vt:variant>
        <vt:lpwstr>_E1_CRM_Entity</vt:lpwstr>
      </vt:variant>
      <vt:variant>
        <vt:i4>5570565</vt:i4>
      </vt:variant>
      <vt:variant>
        <vt:i4>3645</vt:i4>
      </vt:variant>
      <vt:variant>
        <vt:i4>0</vt:i4>
      </vt:variant>
      <vt:variant>
        <vt:i4>5</vt:i4>
      </vt:variant>
      <vt:variant>
        <vt:lpwstr/>
      </vt:variant>
      <vt:variant>
        <vt:lpwstr>_P48_has_preferred_identifier (is pr</vt:lpwstr>
      </vt:variant>
      <vt:variant>
        <vt:i4>5177430</vt:i4>
      </vt:variant>
      <vt:variant>
        <vt:i4>3642</vt:i4>
      </vt:variant>
      <vt:variant>
        <vt:i4>0</vt:i4>
      </vt:variant>
      <vt:variant>
        <vt:i4>5</vt:i4>
      </vt:variant>
      <vt:variant>
        <vt:lpwstr/>
      </vt:variant>
      <vt:variant>
        <vt:lpwstr>_E41_Appellation</vt:lpwstr>
      </vt:variant>
      <vt:variant>
        <vt:i4>6881285</vt:i4>
      </vt:variant>
      <vt:variant>
        <vt:i4>3639</vt:i4>
      </vt:variant>
      <vt:variant>
        <vt:i4>0</vt:i4>
      </vt:variant>
      <vt:variant>
        <vt:i4>5</vt:i4>
      </vt:variant>
      <vt:variant>
        <vt:lpwstr/>
      </vt:variant>
      <vt:variant>
        <vt:lpwstr>_E1_CRM_Entity</vt:lpwstr>
      </vt:variant>
      <vt:variant>
        <vt:i4>2555986</vt:i4>
      </vt:variant>
      <vt:variant>
        <vt:i4>3636</vt:i4>
      </vt:variant>
      <vt:variant>
        <vt:i4>0</vt:i4>
      </vt:variant>
      <vt:variant>
        <vt:i4>5</vt:i4>
      </vt:variant>
      <vt:variant>
        <vt:lpwstr/>
      </vt:variant>
      <vt:variant>
        <vt:lpwstr>_P1_is_identified</vt:lpwstr>
      </vt:variant>
      <vt:variant>
        <vt:i4>5898344</vt:i4>
      </vt:variant>
      <vt:variant>
        <vt:i4>3633</vt:i4>
      </vt:variant>
      <vt:variant>
        <vt:i4>0</vt:i4>
      </vt:variant>
      <vt:variant>
        <vt:i4>5</vt:i4>
      </vt:variant>
      <vt:variant>
        <vt:lpwstr/>
      </vt:variant>
      <vt:variant>
        <vt:lpwstr>_E94_Space_Primitive</vt:lpwstr>
      </vt:variant>
      <vt:variant>
        <vt:i4>3670059</vt:i4>
      </vt:variant>
      <vt:variant>
        <vt:i4>3630</vt:i4>
      </vt:variant>
      <vt:variant>
        <vt:i4>0</vt:i4>
      </vt:variant>
      <vt:variant>
        <vt:i4>5</vt:i4>
      </vt:variant>
      <vt:variant>
        <vt:lpwstr/>
      </vt:variant>
      <vt:variant>
        <vt:lpwstr>_E62_String</vt:lpwstr>
      </vt:variant>
      <vt:variant>
        <vt:i4>983075</vt:i4>
      </vt:variant>
      <vt:variant>
        <vt:i4>3627</vt:i4>
      </vt:variant>
      <vt:variant>
        <vt:i4>0</vt:i4>
      </vt:variant>
      <vt:variant>
        <vt:i4>5</vt:i4>
      </vt:variant>
      <vt:variant>
        <vt:lpwstr/>
      </vt:variant>
      <vt:variant>
        <vt:lpwstr>_E61_Time_Primitive</vt:lpwstr>
      </vt:variant>
      <vt:variant>
        <vt:i4>3342369</vt:i4>
      </vt:variant>
      <vt:variant>
        <vt:i4>3624</vt:i4>
      </vt:variant>
      <vt:variant>
        <vt:i4>0</vt:i4>
      </vt:variant>
      <vt:variant>
        <vt:i4>5</vt:i4>
      </vt:variant>
      <vt:variant>
        <vt:lpwstr/>
      </vt:variant>
      <vt:variant>
        <vt:lpwstr>_E60_Number</vt:lpwstr>
      </vt:variant>
      <vt:variant>
        <vt:i4>6226019</vt:i4>
      </vt:variant>
      <vt:variant>
        <vt:i4>3621</vt:i4>
      </vt:variant>
      <vt:variant>
        <vt:i4>0</vt:i4>
      </vt:variant>
      <vt:variant>
        <vt:i4>5</vt:i4>
      </vt:variant>
      <vt:variant>
        <vt:lpwstr/>
      </vt:variant>
      <vt:variant>
        <vt:lpwstr>_E59_Primitive_Value</vt:lpwstr>
      </vt:variant>
      <vt:variant>
        <vt:i4>2293786</vt:i4>
      </vt:variant>
      <vt:variant>
        <vt:i4>3618</vt:i4>
      </vt:variant>
      <vt:variant>
        <vt:i4>0</vt:i4>
      </vt:variant>
      <vt:variant>
        <vt:i4>5</vt:i4>
      </vt:variant>
      <vt:variant>
        <vt:lpwstr/>
      </vt:variant>
      <vt:variant>
        <vt:lpwstr>_E93_Spacetime_Snapshot</vt:lpwstr>
      </vt:variant>
      <vt:variant>
        <vt:i4>6684680</vt:i4>
      </vt:variant>
      <vt:variant>
        <vt:i4>3615</vt:i4>
      </vt:variant>
      <vt:variant>
        <vt:i4>0</vt:i4>
      </vt:variant>
      <vt:variant>
        <vt:i4>5</vt:i4>
      </vt:variant>
      <vt:variant>
        <vt:lpwstr/>
      </vt:variant>
      <vt:variant>
        <vt:lpwstr>_E25_Man-Made_Feature</vt:lpwstr>
      </vt:variant>
      <vt:variant>
        <vt:i4>5570651</vt:i4>
      </vt:variant>
      <vt:variant>
        <vt:i4>3612</vt:i4>
      </vt:variant>
      <vt:variant>
        <vt:i4>0</vt:i4>
      </vt:variant>
      <vt:variant>
        <vt:i4>5</vt:i4>
      </vt:variant>
      <vt:variant>
        <vt:lpwstr/>
      </vt:variant>
      <vt:variant>
        <vt:lpwstr>_E27_Site</vt:lpwstr>
      </vt:variant>
      <vt:variant>
        <vt:i4>7209044</vt:i4>
      </vt:variant>
      <vt:variant>
        <vt:i4>3609</vt:i4>
      </vt:variant>
      <vt:variant>
        <vt:i4>0</vt:i4>
      </vt:variant>
      <vt:variant>
        <vt:i4>5</vt:i4>
      </vt:variant>
      <vt:variant>
        <vt:lpwstr/>
      </vt:variant>
      <vt:variant>
        <vt:lpwstr>_E26_Physical_Feature</vt:lpwstr>
      </vt:variant>
      <vt:variant>
        <vt:i4>2883646</vt:i4>
      </vt:variant>
      <vt:variant>
        <vt:i4>3606</vt:i4>
      </vt:variant>
      <vt:variant>
        <vt:i4>0</vt:i4>
      </vt:variant>
      <vt:variant>
        <vt:i4>5</vt:i4>
      </vt:variant>
      <vt:variant>
        <vt:lpwstr/>
      </vt:variant>
      <vt:variant>
        <vt:lpwstr>_E78_Collection</vt:lpwstr>
      </vt:variant>
      <vt:variant>
        <vt:i4>6684680</vt:i4>
      </vt:variant>
      <vt:variant>
        <vt:i4>3603</vt:i4>
      </vt:variant>
      <vt:variant>
        <vt:i4>0</vt:i4>
      </vt:variant>
      <vt:variant>
        <vt:i4>5</vt:i4>
      </vt:variant>
      <vt:variant>
        <vt:lpwstr/>
      </vt:variant>
      <vt:variant>
        <vt:lpwstr>_E25_Man-Made_Feature</vt:lpwstr>
      </vt:variant>
      <vt:variant>
        <vt:i4>4194406</vt:i4>
      </vt:variant>
      <vt:variant>
        <vt:i4>3600</vt:i4>
      </vt:variant>
      <vt:variant>
        <vt:i4>0</vt:i4>
      </vt:variant>
      <vt:variant>
        <vt:i4>5</vt:i4>
      </vt:variant>
      <vt:variant>
        <vt:lpwstr/>
      </vt:variant>
      <vt:variant>
        <vt:lpwstr>_E84_Information_Carrier</vt:lpwstr>
      </vt:variant>
      <vt:variant>
        <vt:i4>7405596</vt:i4>
      </vt:variant>
      <vt:variant>
        <vt:i4>3597</vt:i4>
      </vt:variant>
      <vt:variant>
        <vt:i4>0</vt:i4>
      </vt:variant>
      <vt:variant>
        <vt:i4>5</vt:i4>
      </vt:variant>
      <vt:variant>
        <vt:lpwstr/>
      </vt:variant>
      <vt:variant>
        <vt:lpwstr>_E22_Man-Made_Object</vt:lpwstr>
      </vt:variant>
      <vt:variant>
        <vt:i4>4653100</vt:i4>
      </vt:variant>
      <vt:variant>
        <vt:i4>3594</vt:i4>
      </vt:variant>
      <vt:variant>
        <vt:i4>0</vt:i4>
      </vt:variant>
      <vt:variant>
        <vt:i4>5</vt:i4>
      </vt:variant>
      <vt:variant>
        <vt:lpwstr/>
      </vt:variant>
      <vt:variant>
        <vt:lpwstr>_E24_Physical_Man-Made</vt:lpwstr>
      </vt:variant>
      <vt:variant>
        <vt:i4>4194406</vt:i4>
      </vt:variant>
      <vt:variant>
        <vt:i4>3591</vt:i4>
      </vt:variant>
      <vt:variant>
        <vt:i4>0</vt:i4>
      </vt:variant>
      <vt:variant>
        <vt:i4>5</vt:i4>
      </vt:variant>
      <vt:variant>
        <vt:lpwstr/>
      </vt:variant>
      <vt:variant>
        <vt:lpwstr>_E84_Information_Carrier</vt:lpwstr>
      </vt:variant>
      <vt:variant>
        <vt:i4>7405596</vt:i4>
      </vt:variant>
      <vt:variant>
        <vt:i4>3588</vt:i4>
      </vt:variant>
      <vt:variant>
        <vt:i4>0</vt:i4>
      </vt:variant>
      <vt:variant>
        <vt:i4>5</vt:i4>
      </vt:variant>
      <vt:variant>
        <vt:lpwstr/>
      </vt:variant>
      <vt:variant>
        <vt:lpwstr>_E22_Man-Made_Object</vt:lpwstr>
      </vt:variant>
      <vt:variant>
        <vt:i4>3735588</vt:i4>
      </vt:variant>
      <vt:variant>
        <vt:i4>3585</vt:i4>
      </vt:variant>
      <vt:variant>
        <vt:i4>0</vt:i4>
      </vt:variant>
      <vt:variant>
        <vt:i4>5</vt:i4>
      </vt:variant>
      <vt:variant>
        <vt:lpwstr/>
      </vt:variant>
      <vt:variant>
        <vt:lpwstr>_E21_Person</vt:lpwstr>
      </vt:variant>
      <vt:variant>
        <vt:i4>1245241</vt:i4>
      </vt:variant>
      <vt:variant>
        <vt:i4>3582</vt:i4>
      </vt:variant>
      <vt:variant>
        <vt:i4>0</vt:i4>
      </vt:variant>
      <vt:variant>
        <vt:i4>5</vt:i4>
      </vt:variant>
      <vt:variant>
        <vt:lpwstr/>
      </vt:variant>
      <vt:variant>
        <vt:lpwstr>_E20_Biological_Object</vt:lpwstr>
      </vt:variant>
      <vt:variant>
        <vt:i4>7405635</vt:i4>
      </vt:variant>
      <vt:variant>
        <vt:i4>3579</vt:i4>
      </vt:variant>
      <vt:variant>
        <vt:i4>0</vt:i4>
      </vt:variant>
      <vt:variant>
        <vt:i4>5</vt:i4>
      </vt:variant>
      <vt:variant>
        <vt:lpwstr/>
      </vt:variant>
      <vt:variant>
        <vt:lpwstr>_E19_Physical_Object</vt:lpwstr>
      </vt:variant>
      <vt:variant>
        <vt:i4>327736</vt:i4>
      </vt:variant>
      <vt:variant>
        <vt:i4>3576</vt:i4>
      </vt:variant>
      <vt:variant>
        <vt:i4>0</vt:i4>
      </vt:variant>
      <vt:variant>
        <vt:i4>5</vt:i4>
      </vt:variant>
      <vt:variant>
        <vt:lpwstr/>
      </vt:variant>
      <vt:variant>
        <vt:lpwstr>_E18_Physical_Thing</vt:lpwstr>
      </vt:variant>
      <vt:variant>
        <vt:i4>2818104</vt:i4>
      </vt:variant>
      <vt:variant>
        <vt:i4>3573</vt:i4>
      </vt:variant>
      <vt:variant>
        <vt:i4>0</vt:i4>
      </vt:variant>
      <vt:variant>
        <vt:i4>5</vt:i4>
      </vt:variant>
      <vt:variant>
        <vt:lpwstr/>
      </vt:variant>
      <vt:variant>
        <vt:lpwstr>_E81_Transformation</vt:lpwstr>
      </vt:variant>
      <vt:variant>
        <vt:i4>3211303</vt:i4>
      </vt:variant>
      <vt:variant>
        <vt:i4>3570</vt:i4>
      </vt:variant>
      <vt:variant>
        <vt:i4>0</vt:i4>
      </vt:variant>
      <vt:variant>
        <vt:i4>5</vt:i4>
      </vt:variant>
      <vt:variant>
        <vt:lpwstr/>
      </vt:variant>
      <vt:variant>
        <vt:lpwstr>_E69_Death</vt:lpwstr>
      </vt:variant>
      <vt:variant>
        <vt:i4>5701723</vt:i4>
      </vt:variant>
      <vt:variant>
        <vt:i4>3567</vt:i4>
      </vt:variant>
      <vt:variant>
        <vt:i4>0</vt:i4>
      </vt:variant>
      <vt:variant>
        <vt:i4>5</vt:i4>
      </vt:variant>
      <vt:variant>
        <vt:lpwstr/>
      </vt:variant>
      <vt:variant>
        <vt:lpwstr>_E68_Dissolution</vt:lpwstr>
      </vt:variant>
      <vt:variant>
        <vt:i4>4521990</vt:i4>
      </vt:variant>
      <vt:variant>
        <vt:i4>3564</vt:i4>
      </vt:variant>
      <vt:variant>
        <vt:i4>0</vt:i4>
      </vt:variant>
      <vt:variant>
        <vt:i4>5</vt:i4>
      </vt:variant>
      <vt:variant>
        <vt:lpwstr/>
      </vt:variant>
      <vt:variant>
        <vt:lpwstr>_E6_Destruction</vt:lpwstr>
      </vt:variant>
      <vt:variant>
        <vt:i4>7143543</vt:i4>
      </vt:variant>
      <vt:variant>
        <vt:i4>3561</vt:i4>
      </vt:variant>
      <vt:variant>
        <vt:i4>0</vt:i4>
      </vt:variant>
      <vt:variant>
        <vt:i4>5</vt:i4>
      </vt:variant>
      <vt:variant>
        <vt:lpwstr/>
      </vt:variant>
      <vt:variant>
        <vt:lpwstr>_E64_End_of_Existence</vt:lpwstr>
      </vt:variant>
      <vt:variant>
        <vt:i4>2162735</vt:i4>
      </vt:variant>
      <vt:variant>
        <vt:i4>3558</vt:i4>
      </vt:variant>
      <vt:variant>
        <vt:i4>0</vt:i4>
      </vt:variant>
      <vt:variant>
        <vt:i4>5</vt:i4>
      </vt:variant>
      <vt:variant>
        <vt:lpwstr/>
      </vt:variant>
      <vt:variant>
        <vt:lpwstr>_E66_Formation</vt:lpwstr>
      </vt:variant>
      <vt:variant>
        <vt:i4>1638457</vt:i4>
      </vt:variant>
      <vt:variant>
        <vt:i4>3555</vt:i4>
      </vt:variant>
      <vt:variant>
        <vt:i4>0</vt:i4>
      </vt:variant>
      <vt:variant>
        <vt:i4>5</vt:i4>
      </vt:variant>
      <vt:variant>
        <vt:lpwstr/>
      </vt:variant>
      <vt:variant>
        <vt:lpwstr>_E83_Type_Creation</vt:lpwstr>
      </vt:variant>
      <vt:variant>
        <vt:i4>5046348</vt:i4>
      </vt:variant>
      <vt:variant>
        <vt:i4>3552</vt:i4>
      </vt:variant>
      <vt:variant>
        <vt:i4>0</vt:i4>
      </vt:variant>
      <vt:variant>
        <vt:i4>5</vt:i4>
      </vt:variant>
      <vt:variant>
        <vt:lpwstr/>
      </vt:variant>
      <vt:variant>
        <vt:lpwstr>_E65_Creation</vt:lpwstr>
      </vt:variant>
      <vt:variant>
        <vt:i4>2490413</vt:i4>
      </vt:variant>
      <vt:variant>
        <vt:i4>3549</vt:i4>
      </vt:variant>
      <vt:variant>
        <vt:i4>0</vt:i4>
      </vt:variant>
      <vt:variant>
        <vt:i4>5</vt:i4>
      </vt:variant>
      <vt:variant>
        <vt:lpwstr/>
      </vt:variant>
      <vt:variant>
        <vt:lpwstr>_E12_Production</vt:lpwstr>
      </vt:variant>
      <vt:variant>
        <vt:i4>2818104</vt:i4>
      </vt:variant>
      <vt:variant>
        <vt:i4>3546</vt:i4>
      </vt:variant>
      <vt:variant>
        <vt:i4>0</vt:i4>
      </vt:variant>
      <vt:variant>
        <vt:i4>5</vt:i4>
      </vt:variant>
      <vt:variant>
        <vt:lpwstr/>
      </vt:variant>
      <vt:variant>
        <vt:lpwstr>_E81_Transformation</vt:lpwstr>
      </vt:variant>
      <vt:variant>
        <vt:i4>2752555</vt:i4>
      </vt:variant>
      <vt:variant>
        <vt:i4>3543</vt:i4>
      </vt:variant>
      <vt:variant>
        <vt:i4>0</vt:i4>
      </vt:variant>
      <vt:variant>
        <vt:i4>5</vt:i4>
      </vt:variant>
      <vt:variant>
        <vt:lpwstr/>
      </vt:variant>
      <vt:variant>
        <vt:lpwstr>_E67_Birth</vt:lpwstr>
      </vt:variant>
      <vt:variant>
        <vt:i4>917525</vt:i4>
      </vt:variant>
      <vt:variant>
        <vt:i4>3540</vt:i4>
      </vt:variant>
      <vt:variant>
        <vt:i4>0</vt:i4>
      </vt:variant>
      <vt:variant>
        <vt:i4>5</vt:i4>
      </vt:variant>
      <vt:variant>
        <vt:lpwstr/>
      </vt:variant>
      <vt:variant>
        <vt:lpwstr>_E63_Beginning_of_Existence</vt:lpwstr>
      </vt:variant>
      <vt:variant>
        <vt:i4>1900604</vt:i4>
      </vt:variant>
      <vt:variant>
        <vt:i4>3537</vt:i4>
      </vt:variant>
      <vt:variant>
        <vt:i4>0</vt:i4>
      </vt:variant>
      <vt:variant>
        <vt:i4>5</vt:i4>
      </vt:variant>
      <vt:variant>
        <vt:lpwstr/>
      </vt:variant>
      <vt:variant>
        <vt:lpwstr>_E87_Curation_Activity</vt:lpwstr>
      </vt:variant>
      <vt:variant>
        <vt:i4>5242949</vt:i4>
      </vt:variant>
      <vt:variant>
        <vt:i4>3534</vt:i4>
      </vt:variant>
      <vt:variant>
        <vt:i4>0</vt:i4>
      </vt:variant>
      <vt:variant>
        <vt:i4>5</vt:i4>
      </vt:variant>
      <vt:variant>
        <vt:lpwstr/>
      </vt:variant>
      <vt:variant>
        <vt:lpwstr>_E86_Leaving</vt:lpwstr>
      </vt:variant>
      <vt:variant>
        <vt:i4>6094935</vt:i4>
      </vt:variant>
      <vt:variant>
        <vt:i4>3531</vt:i4>
      </vt:variant>
      <vt:variant>
        <vt:i4>0</vt:i4>
      </vt:variant>
      <vt:variant>
        <vt:i4>5</vt:i4>
      </vt:variant>
      <vt:variant>
        <vt:lpwstr/>
      </vt:variant>
      <vt:variant>
        <vt:lpwstr>_E85_Joining</vt:lpwstr>
      </vt:variant>
      <vt:variant>
        <vt:i4>2162735</vt:i4>
      </vt:variant>
      <vt:variant>
        <vt:i4>3528</vt:i4>
      </vt:variant>
      <vt:variant>
        <vt:i4>0</vt:i4>
      </vt:variant>
      <vt:variant>
        <vt:i4>5</vt:i4>
      </vt:variant>
      <vt:variant>
        <vt:lpwstr/>
      </vt:variant>
      <vt:variant>
        <vt:lpwstr>_E66_Formation</vt:lpwstr>
      </vt:variant>
      <vt:variant>
        <vt:i4>1638457</vt:i4>
      </vt:variant>
      <vt:variant>
        <vt:i4>3525</vt:i4>
      </vt:variant>
      <vt:variant>
        <vt:i4>0</vt:i4>
      </vt:variant>
      <vt:variant>
        <vt:i4>5</vt:i4>
      </vt:variant>
      <vt:variant>
        <vt:lpwstr/>
      </vt:variant>
      <vt:variant>
        <vt:lpwstr>_E83_Type_Creation</vt:lpwstr>
      </vt:variant>
      <vt:variant>
        <vt:i4>5046348</vt:i4>
      </vt:variant>
      <vt:variant>
        <vt:i4>3522</vt:i4>
      </vt:variant>
      <vt:variant>
        <vt:i4>0</vt:i4>
      </vt:variant>
      <vt:variant>
        <vt:i4>5</vt:i4>
      </vt:variant>
      <vt:variant>
        <vt:lpwstr/>
      </vt:variant>
      <vt:variant>
        <vt:lpwstr>_E65_Creation</vt:lpwstr>
      </vt:variant>
      <vt:variant>
        <vt:i4>7077979</vt:i4>
      </vt:variant>
      <vt:variant>
        <vt:i4>3519</vt:i4>
      </vt:variant>
      <vt:variant>
        <vt:i4>0</vt:i4>
      </vt:variant>
      <vt:variant>
        <vt:i4>5</vt:i4>
      </vt:variant>
      <vt:variant>
        <vt:lpwstr/>
      </vt:variant>
      <vt:variant>
        <vt:lpwstr>_E17_Type_Assignment</vt:lpwstr>
      </vt:variant>
      <vt:variant>
        <vt:i4>6160470</vt:i4>
      </vt:variant>
      <vt:variant>
        <vt:i4>3516</vt:i4>
      </vt:variant>
      <vt:variant>
        <vt:i4>0</vt:i4>
      </vt:variant>
      <vt:variant>
        <vt:i4>5</vt:i4>
      </vt:variant>
      <vt:variant>
        <vt:lpwstr/>
      </vt:variant>
      <vt:variant>
        <vt:lpwstr>_E16_Measurement</vt:lpwstr>
      </vt:variant>
      <vt:variant>
        <vt:i4>1114175</vt:i4>
      </vt:variant>
      <vt:variant>
        <vt:i4>3513</vt:i4>
      </vt:variant>
      <vt:variant>
        <vt:i4>0</vt:i4>
      </vt:variant>
      <vt:variant>
        <vt:i4>5</vt:i4>
      </vt:variant>
      <vt:variant>
        <vt:lpwstr/>
      </vt:variant>
      <vt:variant>
        <vt:lpwstr>_E15_Identifier_Assignment</vt:lpwstr>
      </vt:variant>
      <vt:variant>
        <vt:i4>5243006</vt:i4>
      </vt:variant>
      <vt:variant>
        <vt:i4>3510</vt:i4>
      </vt:variant>
      <vt:variant>
        <vt:i4>0</vt:i4>
      </vt:variant>
      <vt:variant>
        <vt:i4>5</vt:i4>
      </vt:variant>
      <vt:variant>
        <vt:lpwstr/>
      </vt:variant>
      <vt:variant>
        <vt:lpwstr>_E14_Condition_Assessment</vt:lpwstr>
      </vt:variant>
      <vt:variant>
        <vt:i4>4980847</vt:i4>
      </vt:variant>
      <vt:variant>
        <vt:i4>3507</vt:i4>
      </vt:variant>
      <vt:variant>
        <vt:i4>0</vt:i4>
      </vt:variant>
      <vt:variant>
        <vt:i4>5</vt:i4>
      </vt:variant>
      <vt:variant>
        <vt:lpwstr/>
      </vt:variant>
      <vt:variant>
        <vt:lpwstr>_E13_Attribute_Assignment</vt:lpwstr>
      </vt:variant>
      <vt:variant>
        <vt:i4>6488132</vt:i4>
      </vt:variant>
      <vt:variant>
        <vt:i4>3504</vt:i4>
      </vt:variant>
      <vt:variant>
        <vt:i4>0</vt:i4>
      </vt:variant>
      <vt:variant>
        <vt:i4>5</vt:i4>
      </vt:variant>
      <vt:variant>
        <vt:lpwstr/>
      </vt:variant>
      <vt:variant>
        <vt:lpwstr>_E80_Part_Removal</vt:lpwstr>
      </vt:variant>
      <vt:variant>
        <vt:i4>720956</vt:i4>
      </vt:variant>
      <vt:variant>
        <vt:i4>3501</vt:i4>
      </vt:variant>
      <vt:variant>
        <vt:i4>0</vt:i4>
      </vt:variant>
      <vt:variant>
        <vt:i4>5</vt:i4>
      </vt:variant>
      <vt:variant>
        <vt:lpwstr/>
      </vt:variant>
      <vt:variant>
        <vt:lpwstr>_E79_Part_Addition</vt:lpwstr>
      </vt:variant>
      <vt:variant>
        <vt:i4>2490413</vt:i4>
      </vt:variant>
      <vt:variant>
        <vt:i4>3498</vt:i4>
      </vt:variant>
      <vt:variant>
        <vt:i4>0</vt:i4>
      </vt:variant>
      <vt:variant>
        <vt:i4>5</vt:i4>
      </vt:variant>
      <vt:variant>
        <vt:lpwstr/>
      </vt:variant>
      <vt:variant>
        <vt:lpwstr>_E12_Production</vt:lpwstr>
      </vt:variant>
      <vt:variant>
        <vt:i4>4390998</vt:i4>
      </vt:variant>
      <vt:variant>
        <vt:i4>3495</vt:i4>
      </vt:variant>
      <vt:variant>
        <vt:i4>0</vt:i4>
      </vt:variant>
      <vt:variant>
        <vt:i4>5</vt:i4>
      </vt:variant>
      <vt:variant>
        <vt:lpwstr/>
      </vt:variant>
      <vt:variant>
        <vt:lpwstr>_E11_Modification</vt:lpwstr>
      </vt:variant>
      <vt:variant>
        <vt:i4>6881388</vt:i4>
      </vt:variant>
      <vt:variant>
        <vt:i4>3492</vt:i4>
      </vt:variant>
      <vt:variant>
        <vt:i4>0</vt:i4>
      </vt:variant>
      <vt:variant>
        <vt:i4>5</vt:i4>
      </vt:variant>
      <vt:variant>
        <vt:lpwstr/>
      </vt:variant>
      <vt:variant>
        <vt:lpwstr>_E10_Transfer_of_Custody</vt:lpwstr>
      </vt:variant>
      <vt:variant>
        <vt:i4>3145853</vt:i4>
      </vt:variant>
      <vt:variant>
        <vt:i4>3489</vt:i4>
      </vt:variant>
      <vt:variant>
        <vt:i4>0</vt:i4>
      </vt:variant>
      <vt:variant>
        <vt:i4>5</vt:i4>
      </vt:variant>
      <vt:variant>
        <vt:lpwstr/>
      </vt:variant>
      <vt:variant>
        <vt:lpwstr>_E9_Move</vt:lpwstr>
      </vt:variant>
      <vt:variant>
        <vt:i4>4456478</vt:i4>
      </vt:variant>
      <vt:variant>
        <vt:i4>3486</vt:i4>
      </vt:variant>
      <vt:variant>
        <vt:i4>0</vt:i4>
      </vt:variant>
      <vt:variant>
        <vt:i4>5</vt:i4>
      </vt:variant>
      <vt:variant>
        <vt:lpwstr/>
      </vt:variant>
      <vt:variant>
        <vt:lpwstr>_E8_Acquisition</vt:lpwstr>
      </vt:variant>
      <vt:variant>
        <vt:i4>2097279</vt:i4>
      </vt:variant>
      <vt:variant>
        <vt:i4>3483</vt:i4>
      </vt:variant>
      <vt:variant>
        <vt:i4>0</vt:i4>
      </vt:variant>
      <vt:variant>
        <vt:i4>5</vt:i4>
      </vt:variant>
      <vt:variant>
        <vt:lpwstr/>
      </vt:variant>
      <vt:variant>
        <vt:lpwstr>_E7_Activity</vt:lpwstr>
      </vt:variant>
      <vt:variant>
        <vt:i4>2228330</vt:i4>
      </vt:variant>
      <vt:variant>
        <vt:i4>3480</vt:i4>
      </vt:variant>
      <vt:variant>
        <vt:i4>0</vt:i4>
      </vt:variant>
      <vt:variant>
        <vt:i4>5</vt:i4>
      </vt:variant>
      <vt:variant>
        <vt:lpwstr/>
      </vt:variant>
      <vt:variant>
        <vt:lpwstr>_E5_Event</vt:lpwstr>
      </vt:variant>
      <vt:variant>
        <vt:i4>5373958</vt:i4>
      </vt:variant>
      <vt:variant>
        <vt:i4>3477</vt:i4>
      </vt:variant>
      <vt:variant>
        <vt:i4>0</vt:i4>
      </vt:variant>
      <vt:variant>
        <vt:i4>5</vt:i4>
      </vt:variant>
      <vt:variant>
        <vt:lpwstr/>
      </vt:variant>
      <vt:variant>
        <vt:lpwstr>_E4_Period</vt:lpwstr>
      </vt:variant>
      <vt:variant>
        <vt:i4>5963894</vt:i4>
      </vt:variant>
      <vt:variant>
        <vt:i4>3474</vt:i4>
      </vt:variant>
      <vt:variant>
        <vt:i4>0</vt:i4>
      </vt:variant>
      <vt:variant>
        <vt:i4>5</vt:i4>
      </vt:variant>
      <vt:variant>
        <vt:lpwstr/>
      </vt:variant>
      <vt:variant>
        <vt:lpwstr>_E92_Spacetime_Volume</vt:lpwstr>
      </vt:variant>
      <vt:variant>
        <vt:i4>3211301</vt:i4>
      </vt:variant>
      <vt:variant>
        <vt:i4>3471</vt:i4>
      </vt:variant>
      <vt:variant>
        <vt:i4>0</vt:i4>
      </vt:variant>
      <vt:variant>
        <vt:i4>5</vt:i4>
      </vt:variant>
      <vt:variant>
        <vt:lpwstr/>
      </vt:variant>
      <vt:variant>
        <vt:lpwstr>_E54_Dimension</vt:lpwstr>
      </vt:variant>
      <vt:variant>
        <vt:i4>2228282</vt:i4>
      </vt:variant>
      <vt:variant>
        <vt:i4>3468</vt:i4>
      </vt:variant>
      <vt:variant>
        <vt:i4>0</vt:i4>
      </vt:variant>
      <vt:variant>
        <vt:i4>5</vt:i4>
      </vt:variant>
      <vt:variant>
        <vt:lpwstr/>
      </vt:variant>
      <vt:variant>
        <vt:lpwstr>_E53_Place</vt:lpwstr>
      </vt:variant>
      <vt:variant>
        <vt:i4>8192043</vt:i4>
      </vt:variant>
      <vt:variant>
        <vt:i4>3465</vt:i4>
      </vt:variant>
      <vt:variant>
        <vt:i4>0</vt:i4>
      </vt:variant>
      <vt:variant>
        <vt:i4>5</vt:i4>
      </vt:variant>
      <vt:variant>
        <vt:lpwstr/>
      </vt:variant>
      <vt:variant>
        <vt:lpwstr>_E52_Time-Span</vt:lpwstr>
      </vt:variant>
      <vt:variant>
        <vt:i4>3735588</vt:i4>
      </vt:variant>
      <vt:variant>
        <vt:i4>3462</vt:i4>
      </vt:variant>
      <vt:variant>
        <vt:i4>0</vt:i4>
      </vt:variant>
      <vt:variant>
        <vt:i4>5</vt:i4>
      </vt:variant>
      <vt:variant>
        <vt:lpwstr/>
      </vt:variant>
      <vt:variant>
        <vt:lpwstr>_E21_Person</vt:lpwstr>
      </vt:variant>
      <vt:variant>
        <vt:i4>3407872</vt:i4>
      </vt:variant>
      <vt:variant>
        <vt:i4>3459</vt:i4>
      </vt:variant>
      <vt:variant>
        <vt:i4>0</vt:i4>
      </vt:variant>
      <vt:variant>
        <vt:i4>5</vt:i4>
      </vt:variant>
      <vt:variant>
        <vt:lpwstr/>
      </vt:variant>
      <vt:variant>
        <vt:lpwstr>_E40_Legal_Body</vt:lpwstr>
      </vt:variant>
      <vt:variant>
        <vt:i4>2687024</vt:i4>
      </vt:variant>
      <vt:variant>
        <vt:i4>3456</vt:i4>
      </vt:variant>
      <vt:variant>
        <vt:i4>0</vt:i4>
      </vt:variant>
      <vt:variant>
        <vt:i4>5</vt:i4>
      </vt:variant>
      <vt:variant>
        <vt:lpwstr/>
      </vt:variant>
      <vt:variant>
        <vt:lpwstr>_E74_Group</vt:lpwstr>
      </vt:variant>
      <vt:variant>
        <vt:i4>3866687</vt:i4>
      </vt:variant>
      <vt:variant>
        <vt:i4>3453</vt:i4>
      </vt:variant>
      <vt:variant>
        <vt:i4>0</vt:i4>
      </vt:variant>
      <vt:variant>
        <vt:i4>5</vt:i4>
      </vt:variant>
      <vt:variant>
        <vt:lpwstr/>
      </vt:variant>
      <vt:variant>
        <vt:lpwstr>_E39_Actor</vt:lpwstr>
      </vt:variant>
      <vt:variant>
        <vt:i4>4980835</vt:i4>
      </vt:variant>
      <vt:variant>
        <vt:i4>3450</vt:i4>
      </vt:variant>
      <vt:variant>
        <vt:i4>0</vt:i4>
      </vt:variant>
      <vt:variant>
        <vt:i4>5</vt:i4>
      </vt:variant>
      <vt:variant>
        <vt:lpwstr/>
      </vt:variant>
      <vt:variant>
        <vt:lpwstr>_E58_Measurement_Unit</vt:lpwstr>
      </vt:variant>
      <vt:variant>
        <vt:i4>5767256</vt:i4>
      </vt:variant>
      <vt:variant>
        <vt:i4>3447</vt:i4>
      </vt:variant>
      <vt:variant>
        <vt:i4>0</vt:i4>
      </vt:variant>
      <vt:variant>
        <vt:i4>5</vt:i4>
      </vt:variant>
      <vt:variant>
        <vt:lpwstr/>
      </vt:variant>
      <vt:variant>
        <vt:lpwstr>_E57_Material</vt:lpwstr>
      </vt:variant>
      <vt:variant>
        <vt:i4>4390994</vt:i4>
      </vt:variant>
      <vt:variant>
        <vt:i4>3444</vt:i4>
      </vt:variant>
      <vt:variant>
        <vt:i4>0</vt:i4>
      </vt:variant>
      <vt:variant>
        <vt:i4>5</vt:i4>
      </vt:variant>
      <vt:variant>
        <vt:lpwstr/>
      </vt:variant>
      <vt:variant>
        <vt:lpwstr>_E56_Language</vt:lpwstr>
      </vt:variant>
      <vt:variant>
        <vt:i4>5505100</vt:i4>
      </vt:variant>
      <vt:variant>
        <vt:i4>3441</vt:i4>
      </vt:variant>
      <vt:variant>
        <vt:i4>0</vt:i4>
      </vt:variant>
      <vt:variant>
        <vt:i4>5</vt:i4>
      </vt:variant>
      <vt:variant>
        <vt:lpwstr/>
      </vt:variant>
      <vt:variant>
        <vt:lpwstr>_E55_Type</vt:lpwstr>
      </vt:variant>
      <vt:variant>
        <vt:i4>3407922</vt:i4>
      </vt:variant>
      <vt:variant>
        <vt:i4>3438</vt:i4>
      </vt:variant>
      <vt:variant>
        <vt:i4>0</vt:i4>
      </vt:variant>
      <vt:variant>
        <vt:i4>5</vt:i4>
      </vt:variant>
      <vt:variant>
        <vt:lpwstr/>
      </vt:variant>
      <vt:variant>
        <vt:lpwstr>_E30_Right</vt:lpwstr>
      </vt:variant>
      <vt:variant>
        <vt:i4>3145785</vt:i4>
      </vt:variant>
      <vt:variant>
        <vt:i4>3435</vt:i4>
      </vt:variant>
      <vt:variant>
        <vt:i4>0</vt:i4>
      </vt:variant>
      <vt:variant>
        <vt:i4>5</vt:i4>
      </vt:variant>
      <vt:variant>
        <vt:lpwstr/>
      </vt:variant>
      <vt:variant>
        <vt:lpwstr>_E38_Image</vt:lpwstr>
      </vt:variant>
      <vt:variant>
        <vt:i4>5111884</vt:i4>
      </vt:variant>
      <vt:variant>
        <vt:i4>3432</vt:i4>
      </vt:variant>
      <vt:variant>
        <vt:i4>0</vt:i4>
      </vt:variant>
      <vt:variant>
        <vt:i4>5</vt:i4>
      </vt:variant>
      <vt:variant>
        <vt:lpwstr/>
      </vt:variant>
      <vt:variant>
        <vt:lpwstr>_E34_Inscription</vt:lpwstr>
      </vt:variant>
      <vt:variant>
        <vt:i4>5046354</vt:i4>
      </vt:variant>
      <vt:variant>
        <vt:i4>3429</vt:i4>
      </vt:variant>
      <vt:variant>
        <vt:i4>0</vt:i4>
      </vt:variant>
      <vt:variant>
        <vt:i4>5</vt:i4>
      </vt:variant>
      <vt:variant>
        <vt:lpwstr/>
      </vt:variant>
      <vt:variant>
        <vt:lpwstr>_E37_Mark</vt:lpwstr>
      </vt:variant>
      <vt:variant>
        <vt:i4>7405647</vt:i4>
      </vt:variant>
      <vt:variant>
        <vt:i4>3426</vt:i4>
      </vt:variant>
      <vt:variant>
        <vt:i4>0</vt:i4>
      </vt:variant>
      <vt:variant>
        <vt:i4>5</vt:i4>
      </vt:variant>
      <vt:variant>
        <vt:lpwstr/>
      </vt:variant>
      <vt:variant>
        <vt:lpwstr>_E36_Visual_Item</vt:lpwstr>
      </vt:variant>
      <vt:variant>
        <vt:i4>3473462</vt:i4>
      </vt:variant>
      <vt:variant>
        <vt:i4>3423</vt:i4>
      </vt:variant>
      <vt:variant>
        <vt:i4>0</vt:i4>
      </vt:variant>
      <vt:variant>
        <vt:i4>5</vt:i4>
      </vt:variant>
      <vt:variant>
        <vt:lpwstr/>
      </vt:variant>
      <vt:variant>
        <vt:lpwstr>_E35_Title</vt:lpwstr>
      </vt:variant>
      <vt:variant>
        <vt:i4>5111884</vt:i4>
      </vt:variant>
      <vt:variant>
        <vt:i4>3420</vt:i4>
      </vt:variant>
      <vt:variant>
        <vt:i4>0</vt:i4>
      </vt:variant>
      <vt:variant>
        <vt:i4>5</vt:i4>
      </vt:variant>
      <vt:variant>
        <vt:lpwstr/>
      </vt:variant>
      <vt:variant>
        <vt:lpwstr>_E34_Inscription</vt:lpwstr>
      </vt:variant>
      <vt:variant>
        <vt:i4>1507365</vt:i4>
      </vt:variant>
      <vt:variant>
        <vt:i4>3417</vt:i4>
      </vt:variant>
      <vt:variant>
        <vt:i4>0</vt:i4>
      </vt:variant>
      <vt:variant>
        <vt:i4>5</vt:i4>
      </vt:variant>
      <vt:variant>
        <vt:lpwstr/>
      </vt:variant>
      <vt:variant>
        <vt:lpwstr>_E33_Linguistic_Object</vt:lpwstr>
      </vt:variant>
      <vt:variant>
        <vt:i4>3735560</vt:i4>
      </vt:variant>
      <vt:variant>
        <vt:i4>3414</vt:i4>
      </vt:variant>
      <vt:variant>
        <vt:i4>0</vt:i4>
      </vt:variant>
      <vt:variant>
        <vt:i4>5</vt:i4>
      </vt:variant>
      <vt:variant>
        <vt:lpwstr/>
      </vt:variant>
      <vt:variant>
        <vt:lpwstr>_E32_Authority_Document</vt:lpwstr>
      </vt:variant>
      <vt:variant>
        <vt:i4>5242956</vt:i4>
      </vt:variant>
      <vt:variant>
        <vt:i4>3411</vt:i4>
      </vt:variant>
      <vt:variant>
        <vt:i4>0</vt:i4>
      </vt:variant>
      <vt:variant>
        <vt:i4>5</vt:i4>
      </vt:variant>
      <vt:variant>
        <vt:lpwstr/>
      </vt:variant>
      <vt:variant>
        <vt:lpwstr>_E31_Document</vt:lpwstr>
      </vt:variant>
      <vt:variant>
        <vt:i4>7012455</vt:i4>
      </vt:variant>
      <vt:variant>
        <vt:i4>3408</vt:i4>
      </vt:variant>
      <vt:variant>
        <vt:i4>0</vt:i4>
      </vt:variant>
      <vt:variant>
        <vt:i4>5</vt:i4>
      </vt:variant>
      <vt:variant>
        <vt:lpwstr/>
      </vt:variant>
      <vt:variant>
        <vt:lpwstr>_E29_Design_or_Procedure</vt:lpwstr>
      </vt:variant>
      <vt:variant>
        <vt:i4>2818072</vt:i4>
      </vt:variant>
      <vt:variant>
        <vt:i4>3405</vt:i4>
      </vt:variant>
      <vt:variant>
        <vt:i4>0</vt:i4>
      </vt:variant>
      <vt:variant>
        <vt:i4>5</vt:i4>
      </vt:variant>
      <vt:variant>
        <vt:lpwstr/>
      </vt:variant>
      <vt:variant>
        <vt:lpwstr>_E73_Information_Object</vt:lpwstr>
      </vt:variant>
      <vt:variant>
        <vt:i4>4718699</vt:i4>
      </vt:variant>
      <vt:variant>
        <vt:i4>3402</vt:i4>
      </vt:variant>
      <vt:variant>
        <vt:i4>0</vt:i4>
      </vt:variant>
      <vt:variant>
        <vt:i4>5</vt:i4>
      </vt:variant>
      <vt:variant>
        <vt:lpwstr/>
      </vt:variant>
      <vt:variant>
        <vt:lpwstr>_E89_Propositional_Object</vt:lpwstr>
      </vt:variant>
      <vt:variant>
        <vt:i4>3473462</vt:i4>
      </vt:variant>
      <vt:variant>
        <vt:i4>3399</vt:i4>
      </vt:variant>
      <vt:variant>
        <vt:i4>0</vt:i4>
      </vt:variant>
      <vt:variant>
        <vt:i4>5</vt:i4>
      </vt:variant>
      <vt:variant>
        <vt:lpwstr/>
      </vt:variant>
      <vt:variant>
        <vt:lpwstr>_E35_Title</vt:lpwstr>
      </vt:variant>
      <vt:variant>
        <vt:i4>4390993</vt:i4>
      </vt:variant>
      <vt:variant>
        <vt:i4>3396</vt:i4>
      </vt:variant>
      <vt:variant>
        <vt:i4>0</vt:i4>
      </vt:variant>
      <vt:variant>
        <vt:i4>5</vt:i4>
      </vt:variant>
      <vt:variant>
        <vt:lpwstr/>
      </vt:variant>
      <vt:variant>
        <vt:lpwstr>_E45_Address</vt:lpwstr>
      </vt:variant>
      <vt:variant>
        <vt:i4>2162707</vt:i4>
      </vt:variant>
      <vt:variant>
        <vt:i4>3393</vt:i4>
      </vt:variant>
      <vt:variant>
        <vt:i4>0</vt:i4>
      </vt:variant>
      <vt:variant>
        <vt:i4>5</vt:i4>
      </vt:variant>
      <vt:variant>
        <vt:lpwstr/>
      </vt:variant>
      <vt:variant>
        <vt:lpwstr>_E51_Contact_Point</vt:lpwstr>
      </vt:variant>
      <vt:variant>
        <vt:i4>2818057</vt:i4>
      </vt:variant>
      <vt:variant>
        <vt:i4>3390</vt:i4>
      </vt:variant>
      <vt:variant>
        <vt:i4>0</vt:i4>
      </vt:variant>
      <vt:variant>
        <vt:i4>5</vt:i4>
      </vt:variant>
      <vt:variant>
        <vt:lpwstr/>
      </vt:variant>
      <vt:variant>
        <vt:lpwstr>_E82_Actor_Appellation</vt:lpwstr>
      </vt:variant>
      <vt:variant>
        <vt:i4>1703945</vt:i4>
      </vt:variant>
      <vt:variant>
        <vt:i4>3387</vt:i4>
      </vt:variant>
      <vt:variant>
        <vt:i4>0</vt:i4>
      </vt:variant>
      <vt:variant>
        <vt:i4>5</vt:i4>
      </vt:variant>
      <vt:variant>
        <vt:lpwstr/>
      </vt:variant>
      <vt:variant>
        <vt:lpwstr>_E75_Conceptual_Object_Appellation</vt:lpwstr>
      </vt:variant>
      <vt:variant>
        <vt:i4>4522068</vt:i4>
      </vt:variant>
      <vt:variant>
        <vt:i4>3384</vt:i4>
      </vt:variant>
      <vt:variant>
        <vt:i4>0</vt:i4>
      </vt:variant>
      <vt:variant>
        <vt:i4>5</vt:i4>
      </vt:variant>
      <vt:variant>
        <vt:lpwstr/>
      </vt:variant>
      <vt:variant>
        <vt:lpwstr>_E50_Date</vt:lpwstr>
      </vt:variant>
      <vt:variant>
        <vt:i4>7864397</vt:i4>
      </vt:variant>
      <vt:variant>
        <vt:i4>3381</vt:i4>
      </vt:variant>
      <vt:variant>
        <vt:i4>0</vt:i4>
      </vt:variant>
      <vt:variant>
        <vt:i4>5</vt:i4>
      </vt:variant>
      <vt:variant>
        <vt:lpwstr/>
      </vt:variant>
      <vt:variant>
        <vt:lpwstr>_E49_Time_Appellation</vt:lpwstr>
      </vt:variant>
      <vt:variant>
        <vt:i4>2752517</vt:i4>
      </vt:variant>
      <vt:variant>
        <vt:i4>3378</vt:i4>
      </vt:variant>
      <vt:variant>
        <vt:i4>0</vt:i4>
      </vt:variant>
      <vt:variant>
        <vt:i4>5</vt:i4>
      </vt:variant>
      <vt:variant>
        <vt:lpwstr/>
      </vt:variant>
      <vt:variant>
        <vt:lpwstr>_E48_Place_Name</vt:lpwstr>
      </vt:variant>
      <vt:variant>
        <vt:i4>4456574</vt:i4>
      </vt:variant>
      <vt:variant>
        <vt:i4>3375</vt:i4>
      </vt:variant>
      <vt:variant>
        <vt:i4>0</vt:i4>
      </vt:variant>
      <vt:variant>
        <vt:i4>5</vt:i4>
      </vt:variant>
      <vt:variant>
        <vt:lpwstr/>
      </vt:variant>
      <vt:variant>
        <vt:lpwstr>_E47_Spatial_Coordinates</vt:lpwstr>
      </vt:variant>
      <vt:variant>
        <vt:i4>3342361</vt:i4>
      </vt:variant>
      <vt:variant>
        <vt:i4>3372</vt:i4>
      </vt:variant>
      <vt:variant>
        <vt:i4>0</vt:i4>
      </vt:variant>
      <vt:variant>
        <vt:i4>5</vt:i4>
      </vt:variant>
      <vt:variant>
        <vt:lpwstr/>
      </vt:variant>
      <vt:variant>
        <vt:lpwstr>_E46_Section_Definition</vt:lpwstr>
      </vt:variant>
      <vt:variant>
        <vt:i4>4390993</vt:i4>
      </vt:variant>
      <vt:variant>
        <vt:i4>3369</vt:i4>
      </vt:variant>
      <vt:variant>
        <vt:i4>0</vt:i4>
      </vt:variant>
      <vt:variant>
        <vt:i4>5</vt:i4>
      </vt:variant>
      <vt:variant>
        <vt:lpwstr/>
      </vt:variant>
      <vt:variant>
        <vt:lpwstr>_E45_Address</vt:lpwstr>
      </vt:variant>
      <vt:variant>
        <vt:i4>4063238</vt:i4>
      </vt:variant>
      <vt:variant>
        <vt:i4>3366</vt:i4>
      </vt:variant>
      <vt:variant>
        <vt:i4>0</vt:i4>
      </vt:variant>
      <vt:variant>
        <vt:i4>5</vt:i4>
      </vt:variant>
      <vt:variant>
        <vt:lpwstr/>
      </vt:variant>
      <vt:variant>
        <vt:lpwstr>_E44_Place_Appellation</vt:lpwstr>
      </vt:variant>
      <vt:variant>
        <vt:i4>1441852</vt:i4>
      </vt:variant>
      <vt:variant>
        <vt:i4>3363</vt:i4>
      </vt:variant>
      <vt:variant>
        <vt:i4>0</vt:i4>
      </vt:variant>
      <vt:variant>
        <vt:i4>5</vt:i4>
      </vt:variant>
      <vt:variant>
        <vt:lpwstr/>
      </vt:variant>
      <vt:variant>
        <vt:lpwstr>_E42_Object_Identifier</vt:lpwstr>
      </vt:variant>
      <vt:variant>
        <vt:i4>5177430</vt:i4>
      </vt:variant>
      <vt:variant>
        <vt:i4>3360</vt:i4>
      </vt:variant>
      <vt:variant>
        <vt:i4>0</vt:i4>
      </vt:variant>
      <vt:variant>
        <vt:i4>5</vt:i4>
      </vt:variant>
      <vt:variant>
        <vt:lpwstr/>
      </vt:variant>
      <vt:variant>
        <vt:lpwstr>_E41_Appellation</vt:lpwstr>
      </vt:variant>
      <vt:variant>
        <vt:i4>3145785</vt:i4>
      </vt:variant>
      <vt:variant>
        <vt:i4>3357</vt:i4>
      </vt:variant>
      <vt:variant>
        <vt:i4>0</vt:i4>
      </vt:variant>
      <vt:variant>
        <vt:i4>5</vt:i4>
      </vt:variant>
      <vt:variant>
        <vt:lpwstr/>
      </vt:variant>
      <vt:variant>
        <vt:lpwstr>_E38_Image</vt:lpwstr>
      </vt:variant>
      <vt:variant>
        <vt:i4>5111884</vt:i4>
      </vt:variant>
      <vt:variant>
        <vt:i4>3354</vt:i4>
      </vt:variant>
      <vt:variant>
        <vt:i4>0</vt:i4>
      </vt:variant>
      <vt:variant>
        <vt:i4>5</vt:i4>
      </vt:variant>
      <vt:variant>
        <vt:lpwstr/>
      </vt:variant>
      <vt:variant>
        <vt:lpwstr>_E34_Inscription</vt:lpwstr>
      </vt:variant>
      <vt:variant>
        <vt:i4>5046354</vt:i4>
      </vt:variant>
      <vt:variant>
        <vt:i4>3351</vt:i4>
      </vt:variant>
      <vt:variant>
        <vt:i4>0</vt:i4>
      </vt:variant>
      <vt:variant>
        <vt:i4>5</vt:i4>
      </vt:variant>
      <vt:variant>
        <vt:lpwstr/>
      </vt:variant>
      <vt:variant>
        <vt:lpwstr>_E37_Mark</vt:lpwstr>
      </vt:variant>
      <vt:variant>
        <vt:i4>7405647</vt:i4>
      </vt:variant>
      <vt:variant>
        <vt:i4>3348</vt:i4>
      </vt:variant>
      <vt:variant>
        <vt:i4>0</vt:i4>
      </vt:variant>
      <vt:variant>
        <vt:i4>5</vt:i4>
      </vt:variant>
      <vt:variant>
        <vt:lpwstr/>
      </vt:variant>
      <vt:variant>
        <vt:lpwstr>_E36_Visual_Item</vt:lpwstr>
      </vt:variant>
      <vt:variant>
        <vt:i4>3473462</vt:i4>
      </vt:variant>
      <vt:variant>
        <vt:i4>3345</vt:i4>
      </vt:variant>
      <vt:variant>
        <vt:i4>0</vt:i4>
      </vt:variant>
      <vt:variant>
        <vt:i4>5</vt:i4>
      </vt:variant>
      <vt:variant>
        <vt:lpwstr/>
      </vt:variant>
      <vt:variant>
        <vt:lpwstr>_E35_Title</vt:lpwstr>
      </vt:variant>
      <vt:variant>
        <vt:i4>5111884</vt:i4>
      </vt:variant>
      <vt:variant>
        <vt:i4>3342</vt:i4>
      </vt:variant>
      <vt:variant>
        <vt:i4>0</vt:i4>
      </vt:variant>
      <vt:variant>
        <vt:i4>5</vt:i4>
      </vt:variant>
      <vt:variant>
        <vt:lpwstr/>
      </vt:variant>
      <vt:variant>
        <vt:lpwstr>_E34_Inscription</vt:lpwstr>
      </vt:variant>
      <vt:variant>
        <vt:i4>1507365</vt:i4>
      </vt:variant>
      <vt:variant>
        <vt:i4>3339</vt:i4>
      </vt:variant>
      <vt:variant>
        <vt:i4>0</vt:i4>
      </vt:variant>
      <vt:variant>
        <vt:i4>5</vt:i4>
      </vt:variant>
      <vt:variant>
        <vt:lpwstr/>
      </vt:variant>
      <vt:variant>
        <vt:lpwstr>_E33_Linguistic_Object</vt:lpwstr>
      </vt:variant>
      <vt:variant>
        <vt:i4>3735560</vt:i4>
      </vt:variant>
      <vt:variant>
        <vt:i4>3336</vt:i4>
      </vt:variant>
      <vt:variant>
        <vt:i4>0</vt:i4>
      </vt:variant>
      <vt:variant>
        <vt:i4>5</vt:i4>
      </vt:variant>
      <vt:variant>
        <vt:lpwstr/>
      </vt:variant>
      <vt:variant>
        <vt:lpwstr>_E32_Authority_Document</vt:lpwstr>
      </vt:variant>
      <vt:variant>
        <vt:i4>5242956</vt:i4>
      </vt:variant>
      <vt:variant>
        <vt:i4>3333</vt:i4>
      </vt:variant>
      <vt:variant>
        <vt:i4>0</vt:i4>
      </vt:variant>
      <vt:variant>
        <vt:i4>5</vt:i4>
      </vt:variant>
      <vt:variant>
        <vt:lpwstr/>
      </vt:variant>
      <vt:variant>
        <vt:lpwstr>_E31_Document</vt:lpwstr>
      </vt:variant>
      <vt:variant>
        <vt:i4>7012455</vt:i4>
      </vt:variant>
      <vt:variant>
        <vt:i4>3330</vt:i4>
      </vt:variant>
      <vt:variant>
        <vt:i4>0</vt:i4>
      </vt:variant>
      <vt:variant>
        <vt:i4>5</vt:i4>
      </vt:variant>
      <vt:variant>
        <vt:lpwstr/>
      </vt:variant>
      <vt:variant>
        <vt:lpwstr>_E29_Design_or_Procedure</vt:lpwstr>
      </vt:variant>
      <vt:variant>
        <vt:i4>2818072</vt:i4>
      </vt:variant>
      <vt:variant>
        <vt:i4>3327</vt:i4>
      </vt:variant>
      <vt:variant>
        <vt:i4>0</vt:i4>
      </vt:variant>
      <vt:variant>
        <vt:i4>5</vt:i4>
      </vt:variant>
      <vt:variant>
        <vt:lpwstr/>
      </vt:variant>
      <vt:variant>
        <vt:lpwstr>_E73_Information_Object</vt:lpwstr>
      </vt:variant>
      <vt:variant>
        <vt:i4>6357067</vt:i4>
      </vt:variant>
      <vt:variant>
        <vt:i4>3324</vt:i4>
      </vt:variant>
      <vt:variant>
        <vt:i4>0</vt:i4>
      </vt:variant>
      <vt:variant>
        <vt:i4>5</vt:i4>
      </vt:variant>
      <vt:variant>
        <vt:lpwstr/>
      </vt:variant>
      <vt:variant>
        <vt:lpwstr>_E90_Symbolic_Object</vt:lpwstr>
      </vt:variant>
      <vt:variant>
        <vt:i4>786481</vt:i4>
      </vt:variant>
      <vt:variant>
        <vt:i4>3321</vt:i4>
      </vt:variant>
      <vt:variant>
        <vt:i4>0</vt:i4>
      </vt:variant>
      <vt:variant>
        <vt:i4>5</vt:i4>
      </vt:variant>
      <vt:variant>
        <vt:lpwstr/>
      </vt:variant>
      <vt:variant>
        <vt:lpwstr>_E28_Conceptual_Object</vt:lpwstr>
      </vt:variant>
      <vt:variant>
        <vt:i4>2883646</vt:i4>
      </vt:variant>
      <vt:variant>
        <vt:i4>3318</vt:i4>
      </vt:variant>
      <vt:variant>
        <vt:i4>0</vt:i4>
      </vt:variant>
      <vt:variant>
        <vt:i4>5</vt:i4>
      </vt:variant>
      <vt:variant>
        <vt:lpwstr/>
      </vt:variant>
      <vt:variant>
        <vt:lpwstr>_E78_Collection</vt:lpwstr>
      </vt:variant>
      <vt:variant>
        <vt:i4>6684680</vt:i4>
      </vt:variant>
      <vt:variant>
        <vt:i4>3315</vt:i4>
      </vt:variant>
      <vt:variant>
        <vt:i4>0</vt:i4>
      </vt:variant>
      <vt:variant>
        <vt:i4>5</vt:i4>
      </vt:variant>
      <vt:variant>
        <vt:lpwstr/>
      </vt:variant>
      <vt:variant>
        <vt:lpwstr>_E25_Man-Made_Feature</vt:lpwstr>
      </vt:variant>
      <vt:variant>
        <vt:i4>4194406</vt:i4>
      </vt:variant>
      <vt:variant>
        <vt:i4>3312</vt:i4>
      </vt:variant>
      <vt:variant>
        <vt:i4>0</vt:i4>
      </vt:variant>
      <vt:variant>
        <vt:i4>5</vt:i4>
      </vt:variant>
      <vt:variant>
        <vt:lpwstr/>
      </vt:variant>
      <vt:variant>
        <vt:lpwstr>_E84_Information_Carrier</vt:lpwstr>
      </vt:variant>
      <vt:variant>
        <vt:i4>7405596</vt:i4>
      </vt:variant>
      <vt:variant>
        <vt:i4>3309</vt:i4>
      </vt:variant>
      <vt:variant>
        <vt:i4>0</vt:i4>
      </vt:variant>
      <vt:variant>
        <vt:i4>5</vt:i4>
      </vt:variant>
      <vt:variant>
        <vt:lpwstr/>
      </vt:variant>
      <vt:variant>
        <vt:lpwstr>_E22_Man-Made_Object</vt:lpwstr>
      </vt:variant>
      <vt:variant>
        <vt:i4>3997813</vt:i4>
      </vt:variant>
      <vt:variant>
        <vt:i4>3306</vt:i4>
      </vt:variant>
      <vt:variant>
        <vt:i4>0</vt:i4>
      </vt:variant>
      <vt:variant>
        <vt:i4>5</vt:i4>
      </vt:variant>
      <vt:variant>
        <vt:lpwstr/>
      </vt:variant>
      <vt:variant>
        <vt:lpwstr>_E24_Physical_Man-Made_Thing</vt:lpwstr>
      </vt:variant>
      <vt:variant>
        <vt:i4>458850</vt:i4>
      </vt:variant>
      <vt:variant>
        <vt:i4>3303</vt:i4>
      </vt:variant>
      <vt:variant>
        <vt:i4>0</vt:i4>
      </vt:variant>
      <vt:variant>
        <vt:i4>5</vt:i4>
      </vt:variant>
      <vt:variant>
        <vt:lpwstr/>
      </vt:variant>
      <vt:variant>
        <vt:lpwstr>_E71_Man-Made_Thing</vt:lpwstr>
      </vt:variant>
      <vt:variant>
        <vt:i4>3473462</vt:i4>
      </vt:variant>
      <vt:variant>
        <vt:i4>3300</vt:i4>
      </vt:variant>
      <vt:variant>
        <vt:i4>0</vt:i4>
      </vt:variant>
      <vt:variant>
        <vt:i4>5</vt:i4>
      </vt:variant>
      <vt:variant>
        <vt:lpwstr/>
      </vt:variant>
      <vt:variant>
        <vt:lpwstr>_E35_Title</vt:lpwstr>
      </vt:variant>
      <vt:variant>
        <vt:i4>4390993</vt:i4>
      </vt:variant>
      <vt:variant>
        <vt:i4>3297</vt:i4>
      </vt:variant>
      <vt:variant>
        <vt:i4>0</vt:i4>
      </vt:variant>
      <vt:variant>
        <vt:i4>5</vt:i4>
      </vt:variant>
      <vt:variant>
        <vt:lpwstr/>
      </vt:variant>
      <vt:variant>
        <vt:lpwstr>_E45_Address</vt:lpwstr>
      </vt:variant>
      <vt:variant>
        <vt:i4>2162707</vt:i4>
      </vt:variant>
      <vt:variant>
        <vt:i4>3294</vt:i4>
      </vt:variant>
      <vt:variant>
        <vt:i4>0</vt:i4>
      </vt:variant>
      <vt:variant>
        <vt:i4>5</vt:i4>
      </vt:variant>
      <vt:variant>
        <vt:lpwstr/>
      </vt:variant>
      <vt:variant>
        <vt:lpwstr>_E51_Contact_Point</vt:lpwstr>
      </vt:variant>
      <vt:variant>
        <vt:i4>2818057</vt:i4>
      </vt:variant>
      <vt:variant>
        <vt:i4>3291</vt:i4>
      </vt:variant>
      <vt:variant>
        <vt:i4>0</vt:i4>
      </vt:variant>
      <vt:variant>
        <vt:i4>5</vt:i4>
      </vt:variant>
      <vt:variant>
        <vt:lpwstr/>
      </vt:variant>
      <vt:variant>
        <vt:lpwstr>_E82_Actor_Appellation</vt:lpwstr>
      </vt:variant>
      <vt:variant>
        <vt:i4>1703945</vt:i4>
      </vt:variant>
      <vt:variant>
        <vt:i4>3288</vt:i4>
      </vt:variant>
      <vt:variant>
        <vt:i4>0</vt:i4>
      </vt:variant>
      <vt:variant>
        <vt:i4>5</vt:i4>
      </vt:variant>
      <vt:variant>
        <vt:lpwstr/>
      </vt:variant>
      <vt:variant>
        <vt:lpwstr>_E75_Conceptual_Object_Appellation</vt:lpwstr>
      </vt:variant>
      <vt:variant>
        <vt:i4>4522068</vt:i4>
      </vt:variant>
      <vt:variant>
        <vt:i4>3285</vt:i4>
      </vt:variant>
      <vt:variant>
        <vt:i4>0</vt:i4>
      </vt:variant>
      <vt:variant>
        <vt:i4>5</vt:i4>
      </vt:variant>
      <vt:variant>
        <vt:lpwstr/>
      </vt:variant>
      <vt:variant>
        <vt:lpwstr>_E50_Date</vt:lpwstr>
      </vt:variant>
      <vt:variant>
        <vt:i4>7864397</vt:i4>
      </vt:variant>
      <vt:variant>
        <vt:i4>3282</vt:i4>
      </vt:variant>
      <vt:variant>
        <vt:i4>0</vt:i4>
      </vt:variant>
      <vt:variant>
        <vt:i4>5</vt:i4>
      </vt:variant>
      <vt:variant>
        <vt:lpwstr/>
      </vt:variant>
      <vt:variant>
        <vt:lpwstr>_E49_Time_Appellation</vt:lpwstr>
      </vt:variant>
      <vt:variant>
        <vt:i4>2752517</vt:i4>
      </vt:variant>
      <vt:variant>
        <vt:i4>3279</vt:i4>
      </vt:variant>
      <vt:variant>
        <vt:i4>0</vt:i4>
      </vt:variant>
      <vt:variant>
        <vt:i4>5</vt:i4>
      </vt:variant>
      <vt:variant>
        <vt:lpwstr/>
      </vt:variant>
      <vt:variant>
        <vt:lpwstr>_E48_Place_Name</vt:lpwstr>
      </vt:variant>
      <vt:variant>
        <vt:i4>4456574</vt:i4>
      </vt:variant>
      <vt:variant>
        <vt:i4>3276</vt:i4>
      </vt:variant>
      <vt:variant>
        <vt:i4>0</vt:i4>
      </vt:variant>
      <vt:variant>
        <vt:i4>5</vt:i4>
      </vt:variant>
      <vt:variant>
        <vt:lpwstr/>
      </vt:variant>
      <vt:variant>
        <vt:lpwstr>_E47_Spatial_Coordinates</vt:lpwstr>
      </vt:variant>
      <vt:variant>
        <vt:i4>3342361</vt:i4>
      </vt:variant>
      <vt:variant>
        <vt:i4>3273</vt:i4>
      </vt:variant>
      <vt:variant>
        <vt:i4>0</vt:i4>
      </vt:variant>
      <vt:variant>
        <vt:i4>5</vt:i4>
      </vt:variant>
      <vt:variant>
        <vt:lpwstr/>
      </vt:variant>
      <vt:variant>
        <vt:lpwstr>_E46_Section_Definition</vt:lpwstr>
      </vt:variant>
      <vt:variant>
        <vt:i4>4390993</vt:i4>
      </vt:variant>
      <vt:variant>
        <vt:i4>3270</vt:i4>
      </vt:variant>
      <vt:variant>
        <vt:i4>0</vt:i4>
      </vt:variant>
      <vt:variant>
        <vt:i4>5</vt:i4>
      </vt:variant>
      <vt:variant>
        <vt:lpwstr/>
      </vt:variant>
      <vt:variant>
        <vt:lpwstr>_E45_Address</vt:lpwstr>
      </vt:variant>
      <vt:variant>
        <vt:i4>4063238</vt:i4>
      </vt:variant>
      <vt:variant>
        <vt:i4>3267</vt:i4>
      </vt:variant>
      <vt:variant>
        <vt:i4>0</vt:i4>
      </vt:variant>
      <vt:variant>
        <vt:i4>5</vt:i4>
      </vt:variant>
      <vt:variant>
        <vt:lpwstr/>
      </vt:variant>
      <vt:variant>
        <vt:lpwstr>_E44_Place_Appellation</vt:lpwstr>
      </vt:variant>
      <vt:variant>
        <vt:i4>1441852</vt:i4>
      </vt:variant>
      <vt:variant>
        <vt:i4>3264</vt:i4>
      </vt:variant>
      <vt:variant>
        <vt:i4>0</vt:i4>
      </vt:variant>
      <vt:variant>
        <vt:i4>5</vt:i4>
      </vt:variant>
      <vt:variant>
        <vt:lpwstr/>
      </vt:variant>
      <vt:variant>
        <vt:lpwstr>_E42_Object_Identifier</vt:lpwstr>
      </vt:variant>
      <vt:variant>
        <vt:i4>5177430</vt:i4>
      </vt:variant>
      <vt:variant>
        <vt:i4>3261</vt:i4>
      </vt:variant>
      <vt:variant>
        <vt:i4>0</vt:i4>
      </vt:variant>
      <vt:variant>
        <vt:i4>5</vt:i4>
      </vt:variant>
      <vt:variant>
        <vt:lpwstr/>
      </vt:variant>
      <vt:variant>
        <vt:lpwstr>_E41_Appellation</vt:lpwstr>
      </vt:variant>
      <vt:variant>
        <vt:i4>3145785</vt:i4>
      </vt:variant>
      <vt:variant>
        <vt:i4>3258</vt:i4>
      </vt:variant>
      <vt:variant>
        <vt:i4>0</vt:i4>
      </vt:variant>
      <vt:variant>
        <vt:i4>5</vt:i4>
      </vt:variant>
      <vt:variant>
        <vt:lpwstr/>
      </vt:variant>
      <vt:variant>
        <vt:lpwstr>_E38_Image</vt:lpwstr>
      </vt:variant>
      <vt:variant>
        <vt:i4>5111884</vt:i4>
      </vt:variant>
      <vt:variant>
        <vt:i4>3255</vt:i4>
      </vt:variant>
      <vt:variant>
        <vt:i4>0</vt:i4>
      </vt:variant>
      <vt:variant>
        <vt:i4>5</vt:i4>
      </vt:variant>
      <vt:variant>
        <vt:lpwstr/>
      </vt:variant>
      <vt:variant>
        <vt:lpwstr>_E34_Inscription</vt:lpwstr>
      </vt:variant>
      <vt:variant>
        <vt:i4>5046354</vt:i4>
      </vt:variant>
      <vt:variant>
        <vt:i4>3252</vt:i4>
      </vt:variant>
      <vt:variant>
        <vt:i4>0</vt:i4>
      </vt:variant>
      <vt:variant>
        <vt:i4>5</vt:i4>
      </vt:variant>
      <vt:variant>
        <vt:lpwstr/>
      </vt:variant>
      <vt:variant>
        <vt:lpwstr>_E37_Mark</vt:lpwstr>
      </vt:variant>
      <vt:variant>
        <vt:i4>7405647</vt:i4>
      </vt:variant>
      <vt:variant>
        <vt:i4>3249</vt:i4>
      </vt:variant>
      <vt:variant>
        <vt:i4>0</vt:i4>
      </vt:variant>
      <vt:variant>
        <vt:i4>5</vt:i4>
      </vt:variant>
      <vt:variant>
        <vt:lpwstr/>
      </vt:variant>
      <vt:variant>
        <vt:lpwstr>_E36_Visual_Item</vt:lpwstr>
      </vt:variant>
      <vt:variant>
        <vt:i4>3473462</vt:i4>
      </vt:variant>
      <vt:variant>
        <vt:i4>3246</vt:i4>
      </vt:variant>
      <vt:variant>
        <vt:i4>0</vt:i4>
      </vt:variant>
      <vt:variant>
        <vt:i4>5</vt:i4>
      </vt:variant>
      <vt:variant>
        <vt:lpwstr/>
      </vt:variant>
      <vt:variant>
        <vt:lpwstr>_E35_Title</vt:lpwstr>
      </vt:variant>
      <vt:variant>
        <vt:i4>5111884</vt:i4>
      </vt:variant>
      <vt:variant>
        <vt:i4>3243</vt:i4>
      </vt:variant>
      <vt:variant>
        <vt:i4>0</vt:i4>
      </vt:variant>
      <vt:variant>
        <vt:i4>5</vt:i4>
      </vt:variant>
      <vt:variant>
        <vt:lpwstr/>
      </vt:variant>
      <vt:variant>
        <vt:lpwstr>_E34_Inscription</vt:lpwstr>
      </vt:variant>
      <vt:variant>
        <vt:i4>1507365</vt:i4>
      </vt:variant>
      <vt:variant>
        <vt:i4>3240</vt:i4>
      </vt:variant>
      <vt:variant>
        <vt:i4>0</vt:i4>
      </vt:variant>
      <vt:variant>
        <vt:i4>5</vt:i4>
      </vt:variant>
      <vt:variant>
        <vt:lpwstr/>
      </vt:variant>
      <vt:variant>
        <vt:lpwstr>_E33_Linguistic_Object</vt:lpwstr>
      </vt:variant>
      <vt:variant>
        <vt:i4>3735560</vt:i4>
      </vt:variant>
      <vt:variant>
        <vt:i4>3237</vt:i4>
      </vt:variant>
      <vt:variant>
        <vt:i4>0</vt:i4>
      </vt:variant>
      <vt:variant>
        <vt:i4>5</vt:i4>
      </vt:variant>
      <vt:variant>
        <vt:lpwstr/>
      </vt:variant>
      <vt:variant>
        <vt:lpwstr>_E32_Authority_Document</vt:lpwstr>
      </vt:variant>
      <vt:variant>
        <vt:i4>5242956</vt:i4>
      </vt:variant>
      <vt:variant>
        <vt:i4>3234</vt:i4>
      </vt:variant>
      <vt:variant>
        <vt:i4>0</vt:i4>
      </vt:variant>
      <vt:variant>
        <vt:i4>5</vt:i4>
      </vt:variant>
      <vt:variant>
        <vt:lpwstr/>
      </vt:variant>
      <vt:variant>
        <vt:lpwstr>_E31_Document</vt:lpwstr>
      </vt:variant>
      <vt:variant>
        <vt:i4>7012455</vt:i4>
      </vt:variant>
      <vt:variant>
        <vt:i4>3231</vt:i4>
      </vt:variant>
      <vt:variant>
        <vt:i4>0</vt:i4>
      </vt:variant>
      <vt:variant>
        <vt:i4>5</vt:i4>
      </vt:variant>
      <vt:variant>
        <vt:lpwstr/>
      </vt:variant>
      <vt:variant>
        <vt:lpwstr>_E29_Design_or_Procedure</vt:lpwstr>
      </vt:variant>
      <vt:variant>
        <vt:i4>2818072</vt:i4>
      </vt:variant>
      <vt:variant>
        <vt:i4>3228</vt:i4>
      </vt:variant>
      <vt:variant>
        <vt:i4>0</vt:i4>
      </vt:variant>
      <vt:variant>
        <vt:i4>5</vt:i4>
      </vt:variant>
      <vt:variant>
        <vt:lpwstr/>
      </vt:variant>
      <vt:variant>
        <vt:lpwstr>_E73_Information_Object</vt:lpwstr>
      </vt:variant>
      <vt:variant>
        <vt:i4>6357067</vt:i4>
      </vt:variant>
      <vt:variant>
        <vt:i4>3225</vt:i4>
      </vt:variant>
      <vt:variant>
        <vt:i4>0</vt:i4>
      </vt:variant>
      <vt:variant>
        <vt:i4>5</vt:i4>
      </vt:variant>
      <vt:variant>
        <vt:lpwstr/>
      </vt:variant>
      <vt:variant>
        <vt:lpwstr>_E90_Symbolic_Object</vt:lpwstr>
      </vt:variant>
      <vt:variant>
        <vt:i4>6684680</vt:i4>
      </vt:variant>
      <vt:variant>
        <vt:i4>3222</vt:i4>
      </vt:variant>
      <vt:variant>
        <vt:i4>0</vt:i4>
      </vt:variant>
      <vt:variant>
        <vt:i4>5</vt:i4>
      </vt:variant>
      <vt:variant>
        <vt:lpwstr/>
      </vt:variant>
      <vt:variant>
        <vt:lpwstr>_E25_Man-Made_Feature</vt:lpwstr>
      </vt:variant>
      <vt:variant>
        <vt:i4>5570651</vt:i4>
      </vt:variant>
      <vt:variant>
        <vt:i4>3219</vt:i4>
      </vt:variant>
      <vt:variant>
        <vt:i4>0</vt:i4>
      </vt:variant>
      <vt:variant>
        <vt:i4>5</vt:i4>
      </vt:variant>
      <vt:variant>
        <vt:lpwstr/>
      </vt:variant>
      <vt:variant>
        <vt:lpwstr>_E27_Site</vt:lpwstr>
      </vt:variant>
      <vt:variant>
        <vt:i4>7209044</vt:i4>
      </vt:variant>
      <vt:variant>
        <vt:i4>3216</vt:i4>
      </vt:variant>
      <vt:variant>
        <vt:i4>0</vt:i4>
      </vt:variant>
      <vt:variant>
        <vt:i4>5</vt:i4>
      </vt:variant>
      <vt:variant>
        <vt:lpwstr/>
      </vt:variant>
      <vt:variant>
        <vt:lpwstr>_E26_Physical_Feature</vt:lpwstr>
      </vt:variant>
      <vt:variant>
        <vt:i4>2883646</vt:i4>
      </vt:variant>
      <vt:variant>
        <vt:i4>3213</vt:i4>
      </vt:variant>
      <vt:variant>
        <vt:i4>0</vt:i4>
      </vt:variant>
      <vt:variant>
        <vt:i4>5</vt:i4>
      </vt:variant>
      <vt:variant>
        <vt:lpwstr/>
      </vt:variant>
      <vt:variant>
        <vt:lpwstr>_E78_Collection</vt:lpwstr>
      </vt:variant>
      <vt:variant>
        <vt:i4>6684680</vt:i4>
      </vt:variant>
      <vt:variant>
        <vt:i4>3210</vt:i4>
      </vt:variant>
      <vt:variant>
        <vt:i4>0</vt:i4>
      </vt:variant>
      <vt:variant>
        <vt:i4>5</vt:i4>
      </vt:variant>
      <vt:variant>
        <vt:lpwstr/>
      </vt:variant>
      <vt:variant>
        <vt:lpwstr>_E25_Man-Made_Feature</vt:lpwstr>
      </vt:variant>
      <vt:variant>
        <vt:i4>4194406</vt:i4>
      </vt:variant>
      <vt:variant>
        <vt:i4>3207</vt:i4>
      </vt:variant>
      <vt:variant>
        <vt:i4>0</vt:i4>
      </vt:variant>
      <vt:variant>
        <vt:i4>5</vt:i4>
      </vt:variant>
      <vt:variant>
        <vt:lpwstr/>
      </vt:variant>
      <vt:variant>
        <vt:lpwstr>_E84_Information_Carrier</vt:lpwstr>
      </vt:variant>
      <vt:variant>
        <vt:i4>7405596</vt:i4>
      </vt:variant>
      <vt:variant>
        <vt:i4>3204</vt:i4>
      </vt:variant>
      <vt:variant>
        <vt:i4>0</vt:i4>
      </vt:variant>
      <vt:variant>
        <vt:i4>5</vt:i4>
      </vt:variant>
      <vt:variant>
        <vt:lpwstr/>
      </vt:variant>
      <vt:variant>
        <vt:lpwstr>_E22_Man-Made_Object</vt:lpwstr>
      </vt:variant>
      <vt:variant>
        <vt:i4>4653100</vt:i4>
      </vt:variant>
      <vt:variant>
        <vt:i4>3201</vt:i4>
      </vt:variant>
      <vt:variant>
        <vt:i4>0</vt:i4>
      </vt:variant>
      <vt:variant>
        <vt:i4>5</vt:i4>
      </vt:variant>
      <vt:variant>
        <vt:lpwstr/>
      </vt:variant>
      <vt:variant>
        <vt:lpwstr>_E24_Physical_Man-Made</vt:lpwstr>
      </vt:variant>
      <vt:variant>
        <vt:i4>4194406</vt:i4>
      </vt:variant>
      <vt:variant>
        <vt:i4>3198</vt:i4>
      </vt:variant>
      <vt:variant>
        <vt:i4>0</vt:i4>
      </vt:variant>
      <vt:variant>
        <vt:i4>5</vt:i4>
      </vt:variant>
      <vt:variant>
        <vt:lpwstr/>
      </vt:variant>
      <vt:variant>
        <vt:lpwstr>_E84_Information_Carrier</vt:lpwstr>
      </vt:variant>
      <vt:variant>
        <vt:i4>7405596</vt:i4>
      </vt:variant>
      <vt:variant>
        <vt:i4>3195</vt:i4>
      </vt:variant>
      <vt:variant>
        <vt:i4>0</vt:i4>
      </vt:variant>
      <vt:variant>
        <vt:i4>5</vt:i4>
      </vt:variant>
      <vt:variant>
        <vt:lpwstr/>
      </vt:variant>
      <vt:variant>
        <vt:lpwstr>_E22_Man-Made_Object</vt:lpwstr>
      </vt:variant>
      <vt:variant>
        <vt:i4>3735588</vt:i4>
      </vt:variant>
      <vt:variant>
        <vt:i4>3192</vt:i4>
      </vt:variant>
      <vt:variant>
        <vt:i4>0</vt:i4>
      </vt:variant>
      <vt:variant>
        <vt:i4>5</vt:i4>
      </vt:variant>
      <vt:variant>
        <vt:lpwstr/>
      </vt:variant>
      <vt:variant>
        <vt:lpwstr>_E21_Person</vt:lpwstr>
      </vt:variant>
      <vt:variant>
        <vt:i4>1245241</vt:i4>
      </vt:variant>
      <vt:variant>
        <vt:i4>3189</vt:i4>
      </vt:variant>
      <vt:variant>
        <vt:i4>0</vt:i4>
      </vt:variant>
      <vt:variant>
        <vt:i4>5</vt:i4>
      </vt:variant>
      <vt:variant>
        <vt:lpwstr/>
      </vt:variant>
      <vt:variant>
        <vt:lpwstr>_E20_Biological_Object</vt:lpwstr>
      </vt:variant>
      <vt:variant>
        <vt:i4>7405635</vt:i4>
      </vt:variant>
      <vt:variant>
        <vt:i4>3186</vt:i4>
      </vt:variant>
      <vt:variant>
        <vt:i4>0</vt:i4>
      </vt:variant>
      <vt:variant>
        <vt:i4>5</vt:i4>
      </vt:variant>
      <vt:variant>
        <vt:lpwstr/>
      </vt:variant>
      <vt:variant>
        <vt:lpwstr>_E19_Physical_Object</vt:lpwstr>
      </vt:variant>
      <vt:variant>
        <vt:i4>327736</vt:i4>
      </vt:variant>
      <vt:variant>
        <vt:i4>3183</vt:i4>
      </vt:variant>
      <vt:variant>
        <vt:i4>0</vt:i4>
      </vt:variant>
      <vt:variant>
        <vt:i4>5</vt:i4>
      </vt:variant>
      <vt:variant>
        <vt:lpwstr/>
      </vt:variant>
      <vt:variant>
        <vt:lpwstr>_E18_Physical_Thing</vt:lpwstr>
      </vt:variant>
      <vt:variant>
        <vt:i4>5636203</vt:i4>
      </vt:variant>
      <vt:variant>
        <vt:i4>3180</vt:i4>
      </vt:variant>
      <vt:variant>
        <vt:i4>0</vt:i4>
      </vt:variant>
      <vt:variant>
        <vt:i4>5</vt:i4>
      </vt:variant>
      <vt:variant>
        <vt:lpwstr/>
      </vt:variant>
      <vt:variant>
        <vt:lpwstr>_E72_Legal_Object</vt:lpwstr>
      </vt:variant>
      <vt:variant>
        <vt:i4>3080241</vt:i4>
      </vt:variant>
      <vt:variant>
        <vt:i4>3177</vt:i4>
      </vt:variant>
      <vt:variant>
        <vt:i4>0</vt:i4>
      </vt:variant>
      <vt:variant>
        <vt:i4>5</vt:i4>
      </vt:variant>
      <vt:variant>
        <vt:lpwstr/>
      </vt:variant>
      <vt:variant>
        <vt:lpwstr>_E70_Thing</vt:lpwstr>
      </vt:variant>
      <vt:variant>
        <vt:i4>6619215</vt:i4>
      </vt:variant>
      <vt:variant>
        <vt:i4>3174</vt:i4>
      </vt:variant>
      <vt:variant>
        <vt:i4>0</vt:i4>
      </vt:variant>
      <vt:variant>
        <vt:i4>5</vt:i4>
      </vt:variant>
      <vt:variant>
        <vt:lpwstr/>
      </vt:variant>
      <vt:variant>
        <vt:lpwstr>_E77_Persistent_Item</vt:lpwstr>
      </vt:variant>
      <vt:variant>
        <vt:i4>2818104</vt:i4>
      </vt:variant>
      <vt:variant>
        <vt:i4>3171</vt:i4>
      </vt:variant>
      <vt:variant>
        <vt:i4>0</vt:i4>
      </vt:variant>
      <vt:variant>
        <vt:i4>5</vt:i4>
      </vt:variant>
      <vt:variant>
        <vt:lpwstr/>
      </vt:variant>
      <vt:variant>
        <vt:lpwstr>_E81_Transformation</vt:lpwstr>
      </vt:variant>
      <vt:variant>
        <vt:i4>3211303</vt:i4>
      </vt:variant>
      <vt:variant>
        <vt:i4>3168</vt:i4>
      </vt:variant>
      <vt:variant>
        <vt:i4>0</vt:i4>
      </vt:variant>
      <vt:variant>
        <vt:i4>5</vt:i4>
      </vt:variant>
      <vt:variant>
        <vt:lpwstr/>
      </vt:variant>
      <vt:variant>
        <vt:lpwstr>_E69_Death</vt:lpwstr>
      </vt:variant>
      <vt:variant>
        <vt:i4>5701723</vt:i4>
      </vt:variant>
      <vt:variant>
        <vt:i4>3165</vt:i4>
      </vt:variant>
      <vt:variant>
        <vt:i4>0</vt:i4>
      </vt:variant>
      <vt:variant>
        <vt:i4>5</vt:i4>
      </vt:variant>
      <vt:variant>
        <vt:lpwstr/>
      </vt:variant>
      <vt:variant>
        <vt:lpwstr>_E68_Dissolution</vt:lpwstr>
      </vt:variant>
      <vt:variant>
        <vt:i4>4521990</vt:i4>
      </vt:variant>
      <vt:variant>
        <vt:i4>3162</vt:i4>
      </vt:variant>
      <vt:variant>
        <vt:i4>0</vt:i4>
      </vt:variant>
      <vt:variant>
        <vt:i4>5</vt:i4>
      </vt:variant>
      <vt:variant>
        <vt:lpwstr/>
      </vt:variant>
      <vt:variant>
        <vt:lpwstr>_E6_Destruction</vt:lpwstr>
      </vt:variant>
      <vt:variant>
        <vt:i4>7143543</vt:i4>
      </vt:variant>
      <vt:variant>
        <vt:i4>3159</vt:i4>
      </vt:variant>
      <vt:variant>
        <vt:i4>0</vt:i4>
      </vt:variant>
      <vt:variant>
        <vt:i4>5</vt:i4>
      </vt:variant>
      <vt:variant>
        <vt:lpwstr/>
      </vt:variant>
      <vt:variant>
        <vt:lpwstr>_E64_End_of_Existence</vt:lpwstr>
      </vt:variant>
      <vt:variant>
        <vt:i4>2162735</vt:i4>
      </vt:variant>
      <vt:variant>
        <vt:i4>3156</vt:i4>
      </vt:variant>
      <vt:variant>
        <vt:i4>0</vt:i4>
      </vt:variant>
      <vt:variant>
        <vt:i4>5</vt:i4>
      </vt:variant>
      <vt:variant>
        <vt:lpwstr/>
      </vt:variant>
      <vt:variant>
        <vt:lpwstr>_E66_Formation</vt:lpwstr>
      </vt:variant>
      <vt:variant>
        <vt:i4>1638457</vt:i4>
      </vt:variant>
      <vt:variant>
        <vt:i4>3153</vt:i4>
      </vt:variant>
      <vt:variant>
        <vt:i4>0</vt:i4>
      </vt:variant>
      <vt:variant>
        <vt:i4>5</vt:i4>
      </vt:variant>
      <vt:variant>
        <vt:lpwstr/>
      </vt:variant>
      <vt:variant>
        <vt:lpwstr>_E83_Type_Creation</vt:lpwstr>
      </vt:variant>
      <vt:variant>
        <vt:i4>5046348</vt:i4>
      </vt:variant>
      <vt:variant>
        <vt:i4>3150</vt:i4>
      </vt:variant>
      <vt:variant>
        <vt:i4>0</vt:i4>
      </vt:variant>
      <vt:variant>
        <vt:i4>5</vt:i4>
      </vt:variant>
      <vt:variant>
        <vt:lpwstr/>
      </vt:variant>
      <vt:variant>
        <vt:lpwstr>_E65_Creation</vt:lpwstr>
      </vt:variant>
      <vt:variant>
        <vt:i4>2490413</vt:i4>
      </vt:variant>
      <vt:variant>
        <vt:i4>3147</vt:i4>
      </vt:variant>
      <vt:variant>
        <vt:i4>0</vt:i4>
      </vt:variant>
      <vt:variant>
        <vt:i4>5</vt:i4>
      </vt:variant>
      <vt:variant>
        <vt:lpwstr/>
      </vt:variant>
      <vt:variant>
        <vt:lpwstr>_E12_Production</vt:lpwstr>
      </vt:variant>
      <vt:variant>
        <vt:i4>2818104</vt:i4>
      </vt:variant>
      <vt:variant>
        <vt:i4>3144</vt:i4>
      </vt:variant>
      <vt:variant>
        <vt:i4>0</vt:i4>
      </vt:variant>
      <vt:variant>
        <vt:i4>5</vt:i4>
      </vt:variant>
      <vt:variant>
        <vt:lpwstr/>
      </vt:variant>
      <vt:variant>
        <vt:lpwstr>_E81_Transformation</vt:lpwstr>
      </vt:variant>
      <vt:variant>
        <vt:i4>2752555</vt:i4>
      </vt:variant>
      <vt:variant>
        <vt:i4>3141</vt:i4>
      </vt:variant>
      <vt:variant>
        <vt:i4>0</vt:i4>
      </vt:variant>
      <vt:variant>
        <vt:i4>5</vt:i4>
      </vt:variant>
      <vt:variant>
        <vt:lpwstr/>
      </vt:variant>
      <vt:variant>
        <vt:lpwstr>_E67_Birth</vt:lpwstr>
      </vt:variant>
      <vt:variant>
        <vt:i4>917525</vt:i4>
      </vt:variant>
      <vt:variant>
        <vt:i4>3138</vt:i4>
      </vt:variant>
      <vt:variant>
        <vt:i4>0</vt:i4>
      </vt:variant>
      <vt:variant>
        <vt:i4>5</vt:i4>
      </vt:variant>
      <vt:variant>
        <vt:lpwstr/>
      </vt:variant>
      <vt:variant>
        <vt:lpwstr>_E63_Beginning_of_Existence</vt:lpwstr>
      </vt:variant>
      <vt:variant>
        <vt:i4>1900604</vt:i4>
      </vt:variant>
      <vt:variant>
        <vt:i4>3135</vt:i4>
      </vt:variant>
      <vt:variant>
        <vt:i4>0</vt:i4>
      </vt:variant>
      <vt:variant>
        <vt:i4>5</vt:i4>
      </vt:variant>
      <vt:variant>
        <vt:lpwstr/>
      </vt:variant>
      <vt:variant>
        <vt:lpwstr>_E87_Curation_Activity</vt:lpwstr>
      </vt:variant>
      <vt:variant>
        <vt:i4>5242949</vt:i4>
      </vt:variant>
      <vt:variant>
        <vt:i4>3132</vt:i4>
      </vt:variant>
      <vt:variant>
        <vt:i4>0</vt:i4>
      </vt:variant>
      <vt:variant>
        <vt:i4>5</vt:i4>
      </vt:variant>
      <vt:variant>
        <vt:lpwstr/>
      </vt:variant>
      <vt:variant>
        <vt:lpwstr>_E86_Leaving</vt:lpwstr>
      </vt:variant>
      <vt:variant>
        <vt:i4>6094935</vt:i4>
      </vt:variant>
      <vt:variant>
        <vt:i4>3129</vt:i4>
      </vt:variant>
      <vt:variant>
        <vt:i4>0</vt:i4>
      </vt:variant>
      <vt:variant>
        <vt:i4>5</vt:i4>
      </vt:variant>
      <vt:variant>
        <vt:lpwstr/>
      </vt:variant>
      <vt:variant>
        <vt:lpwstr>_E85_Joining</vt:lpwstr>
      </vt:variant>
      <vt:variant>
        <vt:i4>2162735</vt:i4>
      </vt:variant>
      <vt:variant>
        <vt:i4>3126</vt:i4>
      </vt:variant>
      <vt:variant>
        <vt:i4>0</vt:i4>
      </vt:variant>
      <vt:variant>
        <vt:i4>5</vt:i4>
      </vt:variant>
      <vt:variant>
        <vt:lpwstr/>
      </vt:variant>
      <vt:variant>
        <vt:lpwstr>_E66_Formation</vt:lpwstr>
      </vt:variant>
      <vt:variant>
        <vt:i4>1638457</vt:i4>
      </vt:variant>
      <vt:variant>
        <vt:i4>3123</vt:i4>
      </vt:variant>
      <vt:variant>
        <vt:i4>0</vt:i4>
      </vt:variant>
      <vt:variant>
        <vt:i4>5</vt:i4>
      </vt:variant>
      <vt:variant>
        <vt:lpwstr/>
      </vt:variant>
      <vt:variant>
        <vt:lpwstr>_E83_Type_Creation</vt:lpwstr>
      </vt:variant>
      <vt:variant>
        <vt:i4>5046348</vt:i4>
      </vt:variant>
      <vt:variant>
        <vt:i4>3120</vt:i4>
      </vt:variant>
      <vt:variant>
        <vt:i4>0</vt:i4>
      </vt:variant>
      <vt:variant>
        <vt:i4>5</vt:i4>
      </vt:variant>
      <vt:variant>
        <vt:lpwstr/>
      </vt:variant>
      <vt:variant>
        <vt:lpwstr>_E65_Creation</vt:lpwstr>
      </vt:variant>
      <vt:variant>
        <vt:i4>7077979</vt:i4>
      </vt:variant>
      <vt:variant>
        <vt:i4>3117</vt:i4>
      </vt:variant>
      <vt:variant>
        <vt:i4>0</vt:i4>
      </vt:variant>
      <vt:variant>
        <vt:i4>5</vt:i4>
      </vt:variant>
      <vt:variant>
        <vt:lpwstr/>
      </vt:variant>
      <vt:variant>
        <vt:lpwstr>_E17_Type_Assignment</vt:lpwstr>
      </vt:variant>
      <vt:variant>
        <vt:i4>6160470</vt:i4>
      </vt:variant>
      <vt:variant>
        <vt:i4>3114</vt:i4>
      </vt:variant>
      <vt:variant>
        <vt:i4>0</vt:i4>
      </vt:variant>
      <vt:variant>
        <vt:i4>5</vt:i4>
      </vt:variant>
      <vt:variant>
        <vt:lpwstr/>
      </vt:variant>
      <vt:variant>
        <vt:lpwstr>_E16_Measurement</vt:lpwstr>
      </vt:variant>
      <vt:variant>
        <vt:i4>1114175</vt:i4>
      </vt:variant>
      <vt:variant>
        <vt:i4>3111</vt:i4>
      </vt:variant>
      <vt:variant>
        <vt:i4>0</vt:i4>
      </vt:variant>
      <vt:variant>
        <vt:i4>5</vt:i4>
      </vt:variant>
      <vt:variant>
        <vt:lpwstr/>
      </vt:variant>
      <vt:variant>
        <vt:lpwstr>_E15_Identifier_Assignment</vt:lpwstr>
      </vt:variant>
      <vt:variant>
        <vt:i4>5243006</vt:i4>
      </vt:variant>
      <vt:variant>
        <vt:i4>3108</vt:i4>
      </vt:variant>
      <vt:variant>
        <vt:i4>0</vt:i4>
      </vt:variant>
      <vt:variant>
        <vt:i4>5</vt:i4>
      </vt:variant>
      <vt:variant>
        <vt:lpwstr/>
      </vt:variant>
      <vt:variant>
        <vt:lpwstr>_E14_Condition_Assessment</vt:lpwstr>
      </vt:variant>
      <vt:variant>
        <vt:i4>4980847</vt:i4>
      </vt:variant>
      <vt:variant>
        <vt:i4>3105</vt:i4>
      </vt:variant>
      <vt:variant>
        <vt:i4>0</vt:i4>
      </vt:variant>
      <vt:variant>
        <vt:i4>5</vt:i4>
      </vt:variant>
      <vt:variant>
        <vt:lpwstr/>
      </vt:variant>
      <vt:variant>
        <vt:lpwstr>_E13_Attribute_Assignment</vt:lpwstr>
      </vt:variant>
      <vt:variant>
        <vt:i4>6488132</vt:i4>
      </vt:variant>
      <vt:variant>
        <vt:i4>3102</vt:i4>
      </vt:variant>
      <vt:variant>
        <vt:i4>0</vt:i4>
      </vt:variant>
      <vt:variant>
        <vt:i4>5</vt:i4>
      </vt:variant>
      <vt:variant>
        <vt:lpwstr/>
      </vt:variant>
      <vt:variant>
        <vt:lpwstr>_E80_Part_Removal</vt:lpwstr>
      </vt:variant>
      <vt:variant>
        <vt:i4>720956</vt:i4>
      </vt:variant>
      <vt:variant>
        <vt:i4>3099</vt:i4>
      </vt:variant>
      <vt:variant>
        <vt:i4>0</vt:i4>
      </vt:variant>
      <vt:variant>
        <vt:i4>5</vt:i4>
      </vt:variant>
      <vt:variant>
        <vt:lpwstr/>
      </vt:variant>
      <vt:variant>
        <vt:lpwstr>_E79_Part_Addition</vt:lpwstr>
      </vt:variant>
      <vt:variant>
        <vt:i4>2490413</vt:i4>
      </vt:variant>
      <vt:variant>
        <vt:i4>3096</vt:i4>
      </vt:variant>
      <vt:variant>
        <vt:i4>0</vt:i4>
      </vt:variant>
      <vt:variant>
        <vt:i4>5</vt:i4>
      </vt:variant>
      <vt:variant>
        <vt:lpwstr/>
      </vt:variant>
      <vt:variant>
        <vt:lpwstr>_E12_Production</vt:lpwstr>
      </vt:variant>
      <vt:variant>
        <vt:i4>4390998</vt:i4>
      </vt:variant>
      <vt:variant>
        <vt:i4>3093</vt:i4>
      </vt:variant>
      <vt:variant>
        <vt:i4>0</vt:i4>
      </vt:variant>
      <vt:variant>
        <vt:i4>5</vt:i4>
      </vt:variant>
      <vt:variant>
        <vt:lpwstr/>
      </vt:variant>
      <vt:variant>
        <vt:lpwstr>_E11_Modification</vt:lpwstr>
      </vt:variant>
      <vt:variant>
        <vt:i4>6881388</vt:i4>
      </vt:variant>
      <vt:variant>
        <vt:i4>3090</vt:i4>
      </vt:variant>
      <vt:variant>
        <vt:i4>0</vt:i4>
      </vt:variant>
      <vt:variant>
        <vt:i4>5</vt:i4>
      </vt:variant>
      <vt:variant>
        <vt:lpwstr/>
      </vt:variant>
      <vt:variant>
        <vt:lpwstr>_E10_Transfer_of_Custody</vt:lpwstr>
      </vt:variant>
      <vt:variant>
        <vt:i4>3145853</vt:i4>
      </vt:variant>
      <vt:variant>
        <vt:i4>3087</vt:i4>
      </vt:variant>
      <vt:variant>
        <vt:i4>0</vt:i4>
      </vt:variant>
      <vt:variant>
        <vt:i4>5</vt:i4>
      </vt:variant>
      <vt:variant>
        <vt:lpwstr/>
      </vt:variant>
      <vt:variant>
        <vt:lpwstr>_E9_Move</vt:lpwstr>
      </vt:variant>
      <vt:variant>
        <vt:i4>4456478</vt:i4>
      </vt:variant>
      <vt:variant>
        <vt:i4>3084</vt:i4>
      </vt:variant>
      <vt:variant>
        <vt:i4>0</vt:i4>
      </vt:variant>
      <vt:variant>
        <vt:i4>5</vt:i4>
      </vt:variant>
      <vt:variant>
        <vt:lpwstr/>
      </vt:variant>
      <vt:variant>
        <vt:lpwstr>_E8_Acquisition</vt:lpwstr>
      </vt:variant>
      <vt:variant>
        <vt:i4>2097279</vt:i4>
      </vt:variant>
      <vt:variant>
        <vt:i4>3081</vt:i4>
      </vt:variant>
      <vt:variant>
        <vt:i4>0</vt:i4>
      </vt:variant>
      <vt:variant>
        <vt:i4>5</vt:i4>
      </vt:variant>
      <vt:variant>
        <vt:lpwstr/>
      </vt:variant>
      <vt:variant>
        <vt:lpwstr>_E7_Activity</vt:lpwstr>
      </vt:variant>
      <vt:variant>
        <vt:i4>2228330</vt:i4>
      </vt:variant>
      <vt:variant>
        <vt:i4>3078</vt:i4>
      </vt:variant>
      <vt:variant>
        <vt:i4>0</vt:i4>
      </vt:variant>
      <vt:variant>
        <vt:i4>5</vt:i4>
      </vt:variant>
      <vt:variant>
        <vt:lpwstr/>
      </vt:variant>
      <vt:variant>
        <vt:lpwstr>_E5_Event</vt:lpwstr>
      </vt:variant>
      <vt:variant>
        <vt:i4>5373958</vt:i4>
      </vt:variant>
      <vt:variant>
        <vt:i4>3075</vt:i4>
      </vt:variant>
      <vt:variant>
        <vt:i4>0</vt:i4>
      </vt:variant>
      <vt:variant>
        <vt:i4>5</vt:i4>
      </vt:variant>
      <vt:variant>
        <vt:lpwstr/>
      </vt:variant>
      <vt:variant>
        <vt:lpwstr>_E4_Period</vt:lpwstr>
      </vt:variant>
      <vt:variant>
        <vt:i4>7667741</vt:i4>
      </vt:variant>
      <vt:variant>
        <vt:i4>3072</vt:i4>
      </vt:variant>
      <vt:variant>
        <vt:i4>0</vt:i4>
      </vt:variant>
      <vt:variant>
        <vt:i4>5</vt:i4>
      </vt:variant>
      <vt:variant>
        <vt:lpwstr/>
      </vt:variant>
      <vt:variant>
        <vt:lpwstr>_E3_Condition_State</vt:lpwstr>
      </vt:variant>
      <vt:variant>
        <vt:i4>5505058</vt:i4>
      </vt:variant>
      <vt:variant>
        <vt:i4>3069</vt:i4>
      </vt:variant>
      <vt:variant>
        <vt:i4>0</vt:i4>
      </vt:variant>
      <vt:variant>
        <vt:i4>5</vt:i4>
      </vt:variant>
      <vt:variant>
        <vt:lpwstr/>
      </vt:variant>
      <vt:variant>
        <vt:lpwstr>_E2_Temporal_Entity</vt:lpwstr>
      </vt:variant>
      <vt:variant>
        <vt:i4>6881285</vt:i4>
      </vt:variant>
      <vt:variant>
        <vt:i4>3066</vt:i4>
      </vt:variant>
      <vt:variant>
        <vt:i4>0</vt:i4>
      </vt:variant>
      <vt:variant>
        <vt:i4>5</vt:i4>
      </vt:variant>
      <vt:variant>
        <vt:lpwstr/>
      </vt:variant>
      <vt:variant>
        <vt:lpwstr>_E1_CRM_Entity</vt:lpwstr>
      </vt:variant>
      <vt:variant>
        <vt:i4>6357067</vt:i4>
      </vt:variant>
      <vt:variant>
        <vt:i4>3063</vt:i4>
      </vt:variant>
      <vt:variant>
        <vt:i4>0</vt:i4>
      </vt:variant>
      <vt:variant>
        <vt:i4>5</vt:i4>
      </vt:variant>
      <vt:variant>
        <vt:lpwstr/>
      </vt:variant>
      <vt:variant>
        <vt:lpwstr>_E90_Symbolic_Object</vt:lpwstr>
      </vt:variant>
      <vt:variant>
        <vt:i4>1310774</vt:i4>
      </vt:variant>
      <vt:variant>
        <vt:i4>3056</vt:i4>
      </vt:variant>
      <vt:variant>
        <vt:i4>0</vt:i4>
      </vt:variant>
      <vt:variant>
        <vt:i4>5</vt:i4>
      </vt:variant>
      <vt:variant>
        <vt:lpwstr/>
      </vt:variant>
      <vt:variant>
        <vt:lpwstr>_Toc443664757</vt:lpwstr>
      </vt:variant>
      <vt:variant>
        <vt:i4>1310774</vt:i4>
      </vt:variant>
      <vt:variant>
        <vt:i4>3050</vt:i4>
      </vt:variant>
      <vt:variant>
        <vt:i4>0</vt:i4>
      </vt:variant>
      <vt:variant>
        <vt:i4>5</vt:i4>
      </vt:variant>
      <vt:variant>
        <vt:lpwstr/>
      </vt:variant>
      <vt:variant>
        <vt:lpwstr>_Toc443664756</vt:lpwstr>
      </vt:variant>
      <vt:variant>
        <vt:i4>1310774</vt:i4>
      </vt:variant>
      <vt:variant>
        <vt:i4>3044</vt:i4>
      </vt:variant>
      <vt:variant>
        <vt:i4>0</vt:i4>
      </vt:variant>
      <vt:variant>
        <vt:i4>5</vt:i4>
      </vt:variant>
      <vt:variant>
        <vt:lpwstr/>
      </vt:variant>
      <vt:variant>
        <vt:lpwstr>_Toc443664755</vt:lpwstr>
      </vt:variant>
      <vt:variant>
        <vt:i4>1310774</vt:i4>
      </vt:variant>
      <vt:variant>
        <vt:i4>3038</vt:i4>
      </vt:variant>
      <vt:variant>
        <vt:i4>0</vt:i4>
      </vt:variant>
      <vt:variant>
        <vt:i4>5</vt:i4>
      </vt:variant>
      <vt:variant>
        <vt:lpwstr/>
      </vt:variant>
      <vt:variant>
        <vt:lpwstr>_Toc443664754</vt:lpwstr>
      </vt:variant>
      <vt:variant>
        <vt:i4>1310774</vt:i4>
      </vt:variant>
      <vt:variant>
        <vt:i4>3032</vt:i4>
      </vt:variant>
      <vt:variant>
        <vt:i4>0</vt:i4>
      </vt:variant>
      <vt:variant>
        <vt:i4>5</vt:i4>
      </vt:variant>
      <vt:variant>
        <vt:lpwstr/>
      </vt:variant>
      <vt:variant>
        <vt:lpwstr>_Toc443664753</vt:lpwstr>
      </vt:variant>
      <vt:variant>
        <vt:i4>1310774</vt:i4>
      </vt:variant>
      <vt:variant>
        <vt:i4>3026</vt:i4>
      </vt:variant>
      <vt:variant>
        <vt:i4>0</vt:i4>
      </vt:variant>
      <vt:variant>
        <vt:i4>5</vt:i4>
      </vt:variant>
      <vt:variant>
        <vt:lpwstr/>
      </vt:variant>
      <vt:variant>
        <vt:lpwstr>_Toc443664752</vt:lpwstr>
      </vt:variant>
      <vt:variant>
        <vt:i4>1310774</vt:i4>
      </vt:variant>
      <vt:variant>
        <vt:i4>3020</vt:i4>
      </vt:variant>
      <vt:variant>
        <vt:i4>0</vt:i4>
      </vt:variant>
      <vt:variant>
        <vt:i4>5</vt:i4>
      </vt:variant>
      <vt:variant>
        <vt:lpwstr/>
      </vt:variant>
      <vt:variant>
        <vt:lpwstr>_Toc443664751</vt:lpwstr>
      </vt:variant>
      <vt:variant>
        <vt:i4>1310774</vt:i4>
      </vt:variant>
      <vt:variant>
        <vt:i4>3014</vt:i4>
      </vt:variant>
      <vt:variant>
        <vt:i4>0</vt:i4>
      </vt:variant>
      <vt:variant>
        <vt:i4>5</vt:i4>
      </vt:variant>
      <vt:variant>
        <vt:lpwstr/>
      </vt:variant>
      <vt:variant>
        <vt:lpwstr>_Toc443664750</vt:lpwstr>
      </vt:variant>
      <vt:variant>
        <vt:i4>1376310</vt:i4>
      </vt:variant>
      <vt:variant>
        <vt:i4>3008</vt:i4>
      </vt:variant>
      <vt:variant>
        <vt:i4>0</vt:i4>
      </vt:variant>
      <vt:variant>
        <vt:i4>5</vt:i4>
      </vt:variant>
      <vt:variant>
        <vt:lpwstr/>
      </vt:variant>
      <vt:variant>
        <vt:lpwstr>_Toc443664749</vt:lpwstr>
      </vt:variant>
      <vt:variant>
        <vt:i4>1376310</vt:i4>
      </vt:variant>
      <vt:variant>
        <vt:i4>3002</vt:i4>
      </vt:variant>
      <vt:variant>
        <vt:i4>0</vt:i4>
      </vt:variant>
      <vt:variant>
        <vt:i4>5</vt:i4>
      </vt:variant>
      <vt:variant>
        <vt:lpwstr/>
      </vt:variant>
      <vt:variant>
        <vt:lpwstr>_Toc443664748</vt:lpwstr>
      </vt:variant>
      <vt:variant>
        <vt:i4>1376310</vt:i4>
      </vt:variant>
      <vt:variant>
        <vt:i4>2996</vt:i4>
      </vt:variant>
      <vt:variant>
        <vt:i4>0</vt:i4>
      </vt:variant>
      <vt:variant>
        <vt:i4>5</vt:i4>
      </vt:variant>
      <vt:variant>
        <vt:lpwstr/>
      </vt:variant>
      <vt:variant>
        <vt:lpwstr>_Toc443664747</vt:lpwstr>
      </vt:variant>
      <vt:variant>
        <vt:i4>1376310</vt:i4>
      </vt:variant>
      <vt:variant>
        <vt:i4>2990</vt:i4>
      </vt:variant>
      <vt:variant>
        <vt:i4>0</vt:i4>
      </vt:variant>
      <vt:variant>
        <vt:i4>5</vt:i4>
      </vt:variant>
      <vt:variant>
        <vt:lpwstr/>
      </vt:variant>
      <vt:variant>
        <vt:lpwstr>_Toc443664746</vt:lpwstr>
      </vt:variant>
      <vt:variant>
        <vt:i4>1376310</vt:i4>
      </vt:variant>
      <vt:variant>
        <vt:i4>2984</vt:i4>
      </vt:variant>
      <vt:variant>
        <vt:i4>0</vt:i4>
      </vt:variant>
      <vt:variant>
        <vt:i4>5</vt:i4>
      </vt:variant>
      <vt:variant>
        <vt:lpwstr/>
      </vt:variant>
      <vt:variant>
        <vt:lpwstr>_Toc443664745</vt:lpwstr>
      </vt:variant>
      <vt:variant>
        <vt:i4>1376310</vt:i4>
      </vt:variant>
      <vt:variant>
        <vt:i4>2978</vt:i4>
      </vt:variant>
      <vt:variant>
        <vt:i4>0</vt:i4>
      </vt:variant>
      <vt:variant>
        <vt:i4>5</vt:i4>
      </vt:variant>
      <vt:variant>
        <vt:lpwstr/>
      </vt:variant>
      <vt:variant>
        <vt:lpwstr>_Toc443664744</vt:lpwstr>
      </vt:variant>
      <vt:variant>
        <vt:i4>1376310</vt:i4>
      </vt:variant>
      <vt:variant>
        <vt:i4>2972</vt:i4>
      </vt:variant>
      <vt:variant>
        <vt:i4>0</vt:i4>
      </vt:variant>
      <vt:variant>
        <vt:i4>5</vt:i4>
      </vt:variant>
      <vt:variant>
        <vt:lpwstr/>
      </vt:variant>
      <vt:variant>
        <vt:lpwstr>_Toc443664743</vt:lpwstr>
      </vt:variant>
      <vt:variant>
        <vt:i4>1376310</vt:i4>
      </vt:variant>
      <vt:variant>
        <vt:i4>2966</vt:i4>
      </vt:variant>
      <vt:variant>
        <vt:i4>0</vt:i4>
      </vt:variant>
      <vt:variant>
        <vt:i4>5</vt:i4>
      </vt:variant>
      <vt:variant>
        <vt:lpwstr/>
      </vt:variant>
      <vt:variant>
        <vt:lpwstr>_Toc443664742</vt:lpwstr>
      </vt:variant>
      <vt:variant>
        <vt:i4>1376310</vt:i4>
      </vt:variant>
      <vt:variant>
        <vt:i4>2960</vt:i4>
      </vt:variant>
      <vt:variant>
        <vt:i4>0</vt:i4>
      </vt:variant>
      <vt:variant>
        <vt:i4>5</vt:i4>
      </vt:variant>
      <vt:variant>
        <vt:lpwstr/>
      </vt:variant>
      <vt:variant>
        <vt:lpwstr>_Toc443664741</vt:lpwstr>
      </vt:variant>
      <vt:variant>
        <vt:i4>1376310</vt:i4>
      </vt:variant>
      <vt:variant>
        <vt:i4>2954</vt:i4>
      </vt:variant>
      <vt:variant>
        <vt:i4>0</vt:i4>
      </vt:variant>
      <vt:variant>
        <vt:i4>5</vt:i4>
      </vt:variant>
      <vt:variant>
        <vt:lpwstr/>
      </vt:variant>
      <vt:variant>
        <vt:lpwstr>_Toc443664740</vt:lpwstr>
      </vt:variant>
      <vt:variant>
        <vt:i4>1179702</vt:i4>
      </vt:variant>
      <vt:variant>
        <vt:i4>2948</vt:i4>
      </vt:variant>
      <vt:variant>
        <vt:i4>0</vt:i4>
      </vt:variant>
      <vt:variant>
        <vt:i4>5</vt:i4>
      </vt:variant>
      <vt:variant>
        <vt:lpwstr/>
      </vt:variant>
      <vt:variant>
        <vt:lpwstr>_Toc443664739</vt:lpwstr>
      </vt:variant>
      <vt:variant>
        <vt:i4>1179702</vt:i4>
      </vt:variant>
      <vt:variant>
        <vt:i4>2942</vt:i4>
      </vt:variant>
      <vt:variant>
        <vt:i4>0</vt:i4>
      </vt:variant>
      <vt:variant>
        <vt:i4>5</vt:i4>
      </vt:variant>
      <vt:variant>
        <vt:lpwstr/>
      </vt:variant>
      <vt:variant>
        <vt:lpwstr>_Toc443664738</vt:lpwstr>
      </vt:variant>
      <vt:variant>
        <vt:i4>1179702</vt:i4>
      </vt:variant>
      <vt:variant>
        <vt:i4>2936</vt:i4>
      </vt:variant>
      <vt:variant>
        <vt:i4>0</vt:i4>
      </vt:variant>
      <vt:variant>
        <vt:i4>5</vt:i4>
      </vt:variant>
      <vt:variant>
        <vt:lpwstr/>
      </vt:variant>
      <vt:variant>
        <vt:lpwstr>_Toc443664737</vt:lpwstr>
      </vt:variant>
      <vt:variant>
        <vt:i4>1179702</vt:i4>
      </vt:variant>
      <vt:variant>
        <vt:i4>2930</vt:i4>
      </vt:variant>
      <vt:variant>
        <vt:i4>0</vt:i4>
      </vt:variant>
      <vt:variant>
        <vt:i4>5</vt:i4>
      </vt:variant>
      <vt:variant>
        <vt:lpwstr/>
      </vt:variant>
      <vt:variant>
        <vt:lpwstr>_Toc443664736</vt:lpwstr>
      </vt:variant>
      <vt:variant>
        <vt:i4>1179702</vt:i4>
      </vt:variant>
      <vt:variant>
        <vt:i4>2924</vt:i4>
      </vt:variant>
      <vt:variant>
        <vt:i4>0</vt:i4>
      </vt:variant>
      <vt:variant>
        <vt:i4>5</vt:i4>
      </vt:variant>
      <vt:variant>
        <vt:lpwstr/>
      </vt:variant>
      <vt:variant>
        <vt:lpwstr>_Toc443664735</vt:lpwstr>
      </vt:variant>
      <vt:variant>
        <vt:i4>1179702</vt:i4>
      </vt:variant>
      <vt:variant>
        <vt:i4>2918</vt:i4>
      </vt:variant>
      <vt:variant>
        <vt:i4>0</vt:i4>
      </vt:variant>
      <vt:variant>
        <vt:i4>5</vt:i4>
      </vt:variant>
      <vt:variant>
        <vt:lpwstr/>
      </vt:variant>
      <vt:variant>
        <vt:lpwstr>_Toc443664734</vt:lpwstr>
      </vt:variant>
      <vt:variant>
        <vt:i4>1179702</vt:i4>
      </vt:variant>
      <vt:variant>
        <vt:i4>2912</vt:i4>
      </vt:variant>
      <vt:variant>
        <vt:i4>0</vt:i4>
      </vt:variant>
      <vt:variant>
        <vt:i4>5</vt:i4>
      </vt:variant>
      <vt:variant>
        <vt:lpwstr/>
      </vt:variant>
      <vt:variant>
        <vt:lpwstr>_Toc443664733</vt:lpwstr>
      </vt:variant>
      <vt:variant>
        <vt:i4>1179702</vt:i4>
      </vt:variant>
      <vt:variant>
        <vt:i4>2906</vt:i4>
      </vt:variant>
      <vt:variant>
        <vt:i4>0</vt:i4>
      </vt:variant>
      <vt:variant>
        <vt:i4>5</vt:i4>
      </vt:variant>
      <vt:variant>
        <vt:lpwstr/>
      </vt:variant>
      <vt:variant>
        <vt:lpwstr>_Toc443664732</vt:lpwstr>
      </vt:variant>
      <vt:variant>
        <vt:i4>1179702</vt:i4>
      </vt:variant>
      <vt:variant>
        <vt:i4>2900</vt:i4>
      </vt:variant>
      <vt:variant>
        <vt:i4>0</vt:i4>
      </vt:variant>
      <vt:variant>
        <vt:i4>5</vt:i4>
      </vt:variant>
      <vt:variant>
        <vt:lpwstr/>
      </vt:variant>
      <vt:variant>
        <vt:lpwstr>_Toc443664731</vt:lpwstr>
      </vt:variant>
      <vt:variant>
        <vt:i4>1179702</vt:i4>
      </vt:variant>
      <vt:variant>
        <vt:i4>2894</vt:i4>
      </vt:variant>
      <vt:variant>
        <vt:i4>0</vt:i4>
      </vt:variant>
      <vt:variant>
        <vt:i4>5</vt:i4>
      </vt:variant>
      <vt:variant>
        <vt:lpwstr/>
      </vt:variant>
      <vt:variant>
        <vt:lpwstr>_Toc443664730</vt:lpwstr>
      </vt:variant>
      <vt:variant>
        <vt:i4>1245238</vt:i4>
      </vt:variant>
      <vt:variant>
        <vt:i4>2888</vt:i4>
      </vt:variant>
      <vt:variant>
        <vt:i4>0</vt:i4>
      </vt:variant>
      <vt:variant>
        <vt:i4>5</vt:i4>
      </vt:variant>
      <vt:variant>
        <vt:lpwstr/>
      </vt:variant>
      <vt:variant>
        <vt:lpwstr>_Toc443664729</vt:lpwstr>
      </vt:variant>
      <vt:variant>
        <vt:i4>1245238</vt:i4>
      </vt:variant>
      <vt:variant>
        <vt:i4>2882</vt:i4>
      </vt:variant>
      <vt:variant>
        <vt:i4>0</vt:i4>
      </vt:variant>
      <vt:variant>
        <vt:i4>5</vt:i4>
      </vt:variant>
      <vt:variant>
        <vt:lpwstr/>
      </vt:variant>
      <vt:variant>
        <vt:lpwstr>_Toc443664728</vt:lpwstr>
      </vt:variant>
      <vt:variant>
        <vt:i4>1245238</vt:i4>
      </vt:variant>
      <vt:variant>
        <vt:i4>2876</vt:i4>
      </vt:variant>
      <vt:variant>
        <vt:i4>0</vt:i4>
      </vt:variant>
      <vt:variant>
        <vt:i4>5</vt:i4>
      </vt:variant>
      <vt:variant>
        <vt:lpwstr/>
      </vt:variant>
      <vt:variant>
        <vt:lpwstr>_Toc443664727</vt:lpwstr>
      </vt:variant>
      <vt:variant>
        <vt:i4>1245238</vt:i4>
      </vt:variant>
      <vt:variant>
        <vt:i4>2870</vt:i4>
      </vt:variant>
      <vt:variant>
        <vt:i4>0</vt:i4>
      </vt:variant>
      <vt:variant>
        <vt:i4>5</vt:i4>
      </vt:variant>
      <vt:variant>
        <vt:lpwstr/>
      </vt:variant>
      <vt:variant>
        <vt:lpwstr>_Toc443664726</vt:lpwstr>
      </vt:variant>
      <vt:variant>
        <vt:i4>1245238</vt:i4>
      </vt:variant>
      <vt:variant>
        <vt:i4>2864</vt:i4>
      </vt:variant>
      <vt:variant>
        <vt:i4>0</vt:i4>
      </vt:variant>
      <vt:variant>
        <vt:i4>5</vt:i4>
      </vt:variant>
      <vt:variant>
        <vt:lpwstr/>
      </vt:variant>
      <vt:variant>
        <vt:lpwstr>_Toc443664725</vt:lpwstr>
      </vt:variant>
      <vt:variant>
        <vt:i4>1245238</vt:i4>
      </vt:variant>
      <vt:variant>
        <vt:i4>2858</vt:i4>
      </vt:variant>
      <vt:variant>
        <vt:i4>0</vt:i4>
      </vt:variant>
      <vt:variant>
        <vt:i4>5</vt:i4>
      </vt:variant>
      <vt:variant>
        <vt:lpwstr/>
      </vt:variant>
      <vt:variant>
        <vt:lpwstr>_Toc443664724</vt:lpwstr>
      </vt:variant>
      <vt:variant>
        <vt:i4>1245238</vt:i4>
      </vt:variant>
      <vt:variant>
        <vt:i4>2852</vt:i4>
      </vt:variant>
      <vt:variant>
        <vt:i4>0</vt:i4>
      </vt:variant>
      <vt:variant>
        <vt:i4>5</vt:i4>
      </vt:variant>
      <vt:variant>
        <vt:lpwstr/>
      </vt:variant>
      <vt:variant>
        <vt:lpwstr>_Toc443664723</vt:lpwstr>
      </vt:variant>
      <vt:variant>
        <vt:i4>1245238</vt:i4>
      </vt:variant>
      <vt:variant>
        <vt:i4>2846</vt:i4>
      </vt:variant>
      <vt:variant>
        <vt:i4>0</vt:i4>
      </vt:variant>
      <vt:variant>
        <vt:i4>5</vt:i4>
      </vt:variant>
      <vt:variant>
        <vt:lpwstr/>
      </vt:variant>
      <vt:variant>
        <vt:lpwstr>_Toc443664722</vt:lpwstr>
      </vt:variant>
      <vt:variant>
        <vt:i4>1245238</vt:i4>
      </vt:variant>
      <vt:variant>
        <vt:i4>2840</vt:i4>
      </vt:variant>
      <vt:variant>
        <vt:i4>0</vt:i4>
      </vt:variant>
      <vt:variant>
        <vt:i4>5</vt:i4>
      </vt:variant>
      <vt:variant>
        <vt:lpwstr/>
      </vt:variant>
      <vt:variant>
        <vt:lpwstr>_Toc443664721</vt:lpwstr>
      </vt:variant>
      <vt:variant>
        <vt:i4>1245238</vt:i4>
      </vt:variant>
      <vt:variant>
        <vt:i4>2834</vt:i4>
      </vt:variant>
      <vt:variant>
        <vt:i4>0</vt:i4>
      </vt:variant>
      <vt:variant>
        <vt:i4>5</vt:i4>
      </vt:variant>
      <vt:variant>
        <vt:lpwstr/>
      </vt:variant>
      <vt:variant>
        <vt:lpwstr>_Toc443664720</vt:lpwstr>
      </vt:variant>
      <vt:variant>
        <vt:i4>1048630</vt:i4>
      </vt:variant>
      <vt:variant>
        <vt:i4>2828</vt:i4>
      </vt:variant>
      <vt:variant>
        <vt:i4>0</vt:i4>
      </vt:variant>
      <vt:variant>
        <vt:i4>5</vt:i4>
      </vt:variant>
      <vt:variant>
        <vt:lpwstr/>
      </vt:variant>
      <vt:variant>
        <vt:lpwstr>_Toc443664719</vt:lpwstr>
      </vt:variant>
      <vt:variant>
        <vt:i4>1048630</vt:i4>
      </vt:variant>
      <vt:variant>
        <vt:i4>2822</vt:i4>
      </vt:variant>
      <vt:variant>
        <vt:i4>0</vt:i4>
      </vt:variant>
      <vt:variant>
        <vt:i4>5</vt:i4>
      </vt:variant>
      <vt:variant>
        <vt:lpwstr/>
      </vt:variant>
      <vt:variant>
        <vt:lpwstr>_Toc443664718</vt:lpwstr>
      </vt:variant>
      <vt:variant>
        <vt:i4>1048630</vt:i4>
      </vt:variant>
      <vt:variant>
        <vt:i4>2816</vt:i4>
      </vt:variant>
      <vt:variant>
        <vt:i4>0</vt:i4>
      </vt:variant>
      <vt:variant>
        <vt:i4>5</vt:i4>
      </vt:variant>
      <vt:variant>
        <vt:lpwstr/>
      </vt:variant>
      <vt:variant>
        <vt:lpwstr>_Toc443664717</vt:lpwstr>
      </vt:variant>
      <vt:variant>
        <vt:i4>1048630</vt:i4>
      </vt:variant>
      <vt:variant>
        <vt:i4>2810</vt:i4>
      </vt:variant>
      <vt:variant>
        <vt:i4>0</vt:i4>
      </vt:variant>
      <vt:variant>
        <vt:i4>5</vt:i4>
      </vt:variant>
      <vt:variant>
        <vt:lpwstr/>
      </vt:variant>
      <vt:variant>
        <vt:lpwstr>_Toc443664716</vt:lpwstr>
      </vt:variant>
      <vt:variant>
        <vt:i4>1048630</vt:i4>
      </vt:variant>
      <vt:variant>
        <vt:i4>2804</vt:i4>
      </vt:variant>
      <vt:variant>
        <vt:i4>0</vt:i4>
      </vt:variant>
      <vt:variant>
        <vt:i4>5</vt:i4>
      </vt:variant>
      <vt:variant>
        <vt:lpwstr/>
      </vt:variant>
      <vt:variant>
        <vt:lpwstr>_Toc443664715</vt:lpwstr>
      </vt:variant>
      <vt:variant>
        <vt:i4>1048630</vt:i4>
      </vt:variant>
      <vt:variant>
        <vt:i4>2798</vt:i4>
      </vt:variant>
      <vt:variant>
        <vt:i4>0</vt:i4>
      </vt:variant>
      <vt:variant>
        <vt:i4>5</vt:i4>
      </vt:variant>
      <vt:variant>
        <vt:lpwstr/>
      </vt:variant>
      <vt:variant>
        <vt:lpwstr>_Toc443664714</vt:lpwstr>
      </vt:variant>
      <vt:variant>
        <vt:i4>1048630</vt:i4>
      </vt:variant>
      <vt:variant>
        <vt:i4>2792</vt:i4>
      </vt:variant>
      <vt:variant>
        <vt:i4>0</vt:i4>
      </vt:variant>
      <vt:variant>
        <vt:i4>5</vt:i4>
      </vt:variant>
      <vt:variant>
        <vt:lpwstr/>
      </vt:variant>
      <vt:variant>
        <vt:lpwstr>_Toc443664713</vt:lpwstr>
      </vt:variant>
      <vt:variant>
        <vt:i4>1048630</vt:i4>
      </vt:variant>
      <vt:variant>
        <vt:i4>2786</vt:i4>
      </vt:variant>
      <vt:variant>
        <vt:i4>0</vt:i4>
      </vt:variant>
      <vt:variant>
        <vt:i4>5</vt:i4>
      </vt:variant>
      <vt:variant>
        <vt:lpwstr/>
      </vt:variant>
      <vt:variant>
        <vt:lpwstr>_Toc443664712</vt:lpwstr>
      </vt:variant>
      <vt:variant>
        <vt:i4>1048630</vt:i4>
      </vt:variant>
      <vt:variant>
        <vt:i4>2780</vt:i4>
      </vt:variant>
      <vt:variant>
        <vt:i4>0</vt:i4>
      </vt:variant>
      <vt:variant>
        <vt:i4>5</vt:i4>
      </vt:variant>
      <vt:variant>
        <vt:lpwstr/>
      </vt:variant>
      <vt:variant>
        <vt:lpwstr>_Toc443664711</vt:lpwstr>
      </vt:variant>
      <vt:variant>
        <vt:i4>1048630</vt:i4>
      </vt:variant>
      <vt:variant>
        <vt:i4>2774</vt:i4>
      </vt:variant>
      <vt:variant>
        <vt:i4>0</vt:i4>
      </vt:variant>
      <vt:variant>
        <vt:i4>5</vt:i4>
      </vt:variant>
      <vt:variant>
        <vt:lpwstr/>
      </vt:variant>
      <vt:variant>
        <vt:lpwstr>_Toc443664710</vt:lpwstr>
      </vt:variant>
      <vt:variant>
        <vt:i4>1114166</vt:i4>
      </vt:variant>
      <vt:variant>
        <vt:i4>2768</vt:i4>
      </vt:variant>
      <vt:variant>
        <vt:i4>0</vt:i4>
      </vt:variant>
      <vt:variant>
        <vt:i4>5</vt:i4>
      </vt:variant>
      <vt:variant>
        <vt:lpwstr/>
      </vt:variant>
      <vt:variant>
        <vt:lpwstr>_Toc443664709</vt:lpwstr>
      </vt:variant>
      <vt:variant>
        <vt:i4>1114166</vt:i4>
      </vt:variant>
      <vt:variant>
        <vt:i4>2762</vt:i4>
      </vt:variant>
      <vt:variant>
        <vt:i4>0</vt:i4>
      </vt:variant>
      <vt:variant>
        <vt:i4>5</vt:i4>
      </vt:variant>
      <vt:variant>
        <vt:lpwstr/>
      </vt:variant>
      <vt:variant>
        <vt:lpwstr>_Toc443664708</vt:lpwstr>
      </vt:variant>
      <vt:variant>
        <vt:i4>1114166</vt:i4>
      </vt:variant>
      <vt:variant>
        <vt:i4>2756</vt:i4>
      </vt:variant>
      <vt:variant>
        <vt:i4>0</vt:i4>
      </vt:variant>
      <vt:variant>
        <vt:i4>5</vt:i4>
      </vt:variant>
      <vt:variant>
        <vt:lpwstr/>
      </vt:variant>
      <vt:variant>
        <vt:lpwstr>_Toc443664707</vt:lpwstr>
      </vt:variant>
      <vt:variant>
        <vt:i4>1114166</vt:i4>
      </vt:variant>
      <vt:variant>
        <vt:i4>2750</vt:i4>
      </vt:variant>
      <vt:variant>
        <vt:i4>0</vt:i4>
      </vt:variant>
      <vt:variant>
        <vt:i4>5</vt:i4>
      </vt:variant>
      <vt:variant>
        <vt:lpwstr/>
      </vt:variant>
      <vt:variant>
        <vt:lpwstr>_Toc443664706</vt:lpwstr>
      </vt:variant>
      <vt:variant>
        <vt:i4>1114166</vt:i4>
      </vt:variant>
      <vt:variant>
        <vt:i4>2744</vt:i4>
      </vt:variant>
      <vt:variant>
        <vt:i4>0</vt:i4>
      </vt:variant>
      <vt:variant>
        <vt:i4>5</vt:i4>
      </vt:variant>
      <vt:variant>
        <vt:lpwstr/>
      </vt:variant>
      <vt:variant>
        <vt:lpwstr>_Toc443664705</vt:lpwstr>
      </vt:variant>
      <vt:variant>
        <vt:i4>1114166</vt:i4>
      </vt:variant>
      <vt:variant>
        <vt:i4>2738</vt:i4>
      </vt:variant>
      <vt:variant>
        <vt:i4>0</vt:i4>
      </vt:variant>
      <vt:variant>
        <vt:i4>5</vt:i4>
      </vt:variant>
      <vt:variant>
        <vt:lpwstr/>
      </vt:variant>
      <vt:variant>
        <vt:lpwstr>_Toc443664704</vt:lpwstr>
      </vt:variant>
      <vt:variant>
        <vt:i4>1114166</vt:i4>
      </vt:variant>
      <vt:variant>
        <vt:i4>2732</vt:i4>
      </vt:variant>
      <vt:variant>
        <vt:i4>0</vt:i4>
      </vt:variant>
      <vt:variant>
        <vt:i4>5</vt:i4>
      </vt:variant>
      <vt:variant>
        <vt:lpwstr/>
      </vt:variant>
      <vt:variant>
        <vt:lpwstr>_Toc443664703</vt:lpwstr>
      </vt:variant>
      <vt:variant>
        <vt:i4>1114166</vt:i4>
      </vt:variant>
      <vt:variant>
        <vt:i4>2726</vt:i4>
      </vt:variant>
      <vt:variant>
        <vt:i4>0</vt:i4>
      </vt:variant>
      <vt:variant>
        <vt:i4>5</vt:i4>
      </vt:variant>
      <vt:variant>
        <vt:lpwstr/>
      </vt:variant>
      <vt:variant>
        <vt:lpwstr>_Toc443664702</vt:lpwstr>
      </vt:variant>
      <vt:variant>
        <vt:i4>1114166</vt:i4>
      </vt:variant>
      <vt:variant>
        <vt:i4>2720</vt:i4>
      </vt:variant>
      <vt:variant>
        <vt:i4>0</vt:i4>
      </vt:variant>
      <vt:variant>
        <vt:i4>5</vt:i4>
      </vt:variant>
      <vt:variant>
        <vt:lpwstr/>
      </vt:variant>
      <vt:variant>
        <vt:lpwstr>_Toc443664701</vt:lpwstr>
      </vt:variant>
      <vt:variant>
        <vt:i4>1114166</vt:i4>
      </vt:variant>
      <vt:variant>
        <vt:i4>2714</vt:i4>
      </vt:variant>
      <vt:variant>
        <vt:i4>0</vt:i4>
      </vt:variant>
      <vt:variant>
        <vt:i4>5</vt:i4>
      </vt:variant>
      <vt:variant>
        <vt:lpwstr/>
      </vt:variant>
      <vt:variant>
        <vt:lpwstr>_Toc443664700</vt:lpwstr>
      </vt:variant>
      <vt:variant>
        <vt:i4>1572919</vt:i4>
      </vt:variant>
      <vt:variant>
        <vt:i4>2708</vt:i4>
      </vt:variant>
      <vt:variant>
        <vt:i4>0</vt:i4>
      </vt:variant>
      <vt:variant>
        <vt:i4>5</vt:i4>
      </vt:variant>
      <vt:variant>
        <vt:lpwstr/>
      </vt:variant>
      <vt:variant>
        <vt:lpwstr>_Toc443664699</vt:lpwstr>
      </vt:variant>
      <vt:variant>
        <vt:i4>1572919</vt:i4>
      </vt:variant>
      <vt:variant>
        <vt:i4>2702</vt:i4>
      </vt:variant>
      <vt:variant>
        <vt:i4>0</vt:i4>
      </vt:variant>
      <vt:variant>
        <vt:i4>5</vt:i4>
      </vt:variant>
      <vt:variant>
        <vt:lpwstr/>
      </vt:variant>
      <vt:variant>
        <vt:lpwstr>_Toc443664698</vt:lpwstr>
      </vt:variant>
      <vt:variant>
        <vt:i4>1572919</vt:i4>
      </vt:variant>
      <vt:variant>
        <vt:i4>2696</vt:i4>
      </vt:variant>
      <vt:variant>
        <vt:i4>0</vt:i4>
      </vt:variant>
      <vt:variant>
        <vt:i4>5</vt:i4>
      </vt:variant>
      <vt:variant>
        <vt:lpwstr/>
      </vt:variant>
      <vt:variant>
        <vt:lpwstr>_Toc443664697</vt:lpwstr>
      </vt:variant>
      <vt:variant>
        <vt:i4>1572919</vt:i4>
      </vt:variant>
      <vt:variant>
        <vt:i4>2690</vt:i4>
      </vt:variant>
      <vt:variant>
        <vt:i4>0</vt:i4>
      </vt:variant>
      <vt:variant>
        <vt:i4>5</vt:i4>
      </vt:variant>
      <vt:variant>
        <vt:lpwstr/>
      </vt:variant>
      <vt:variant>
        <vt:lpwstr>_Toc443664696</vt:lpwstr>
      </vt:variant>
      <vt:variant>
        <vt:i4>1572919</vt:i4>
      </vt:variant>
      <vt:variant>
        <vt:i4>2684</vt:i4>
      </vt:variant>
      <vt:variant>
        <vt:i4>0</vt:i4>
      </vt:variant>
      <vt:variant>
        <vt:i4>5</vt:i4>
      </vt:variant>
      <vt:variant>
        <vt:lpwstr/>
      </vt:variant>
      <vt:variant>
        <vt:lpwstr>_Toc443664695</vt:lpwstr>
      </vt:variant>
      <vt:variant>
        <vt:i4>1572919</vt:i4>
      </vt:variant>
      <vt:variant>
        <vt:i4>2678</vt:i4>
      </vt:variant>
      <vt:variant>
        <vt:i4>0</vt:i4>
      </vt:variant>
      <vt:variant>
        <vt:i4>5</vt:i4>
      </vt:variant>
      <vt:variant>
        <vt:lpwstr/>
      </vt:variant>
      <vt:variant>
        <vt:lpwstr>_Toc443664694</vt:lpwstr>
      </vt:variant>
      <vt:variant>
        <vt:i4>1572919</vt:i4>
      </vt:variant>
      <vt:variant>
        <vt:i4>2672</vt:i4>
      </vt:variant>
      <vt:variant>
        <vt:i4>0</vt:i4>
      </vt:variant>
      <vt:variant>
        <vt:i4>5</vt:i4>
      </vt:variant>
      <vt:variant>
        <vt:lpwstr/>
      </vt:variant>
      <vt:variant>
        <vt:lpwstr>_Toc443664693</vt:lpwstr>
      </vt:variant>
      <vt:variant>
        <vt:i4>1572919</vt:i4>
      </vt:variant>
      <vt:variant>
        <vt:i4>2666</vt:i4>
      </vt:variant>
      <vt:variant>
        <vt:i4>0</vt:i4>
      </vt:variant>
      <vt:variant>
        <vt:i4>5</vt:i4>
      </vt:variant>
      <vt:variant>
        <vt:lpwstr/>
      </vt:variant>
      <vt:variant>
        <vt:lpwstr>_Toc443664692</vt:lpwstr>
      </vt:variant>
      <vt:variant>
        <vt:i4>1572919</vt:i4>
      </vt:variant>
      <vt:variant>
        <vt:i4>2660</vt:i4>
      </vt:variant>
      <vt:variant>
        <vt:i4>0</vt:i4>
      </vt:variant>
      <vt:variant>
        <vt:i4>5</vt:i4>
      </vt:variant>
      <vt:variant>
        <vt:lpwstr/>
      </vt:variant>
      <vt:variant>
        <vt:lpwstr>_Toc443664691</vt:lpwstr>
      </vt:variant>
      <vt:variant>
        <vt:i4>1572919</vt:i4>
      </vt:variant>
      <vt:variant>
        <vt:i4>2654</vt:i4>
      </vt:variant>
      <vt:variant>
        <vt:i4>0</vt:i4>
      </vt:variant>
      <vt:variant>
        <vt:i4>5</vt:i4>
      </vt:variant>
      <vt:variant>
        <vt:lpwstr/>
      </vt:variant>
      <vt:variant>
        <vt:lpwstr>_Toc443664690</vt:lpwstr>
      </vt:variant>
      <vt:variant>
        <vt:i4>1638455</vt:i4>
      </vt:variant>
      <vt:variant>
        <vt:i4>2648</vt:i4>
      </vt:variant>
      <vt:variant>
        <vt:i4>0</vt:i4>
      </vt:variant>
      <vt:variant>
        <vt:i4>5</vt:i4>
      </vt:variant>
      <vt:variant>
        <vt:lpwstr/>
      </vt:variant>
      <vt:variant>
        <vt:lpwstr>_Toc443664689</vt:lpwstr>
      </vt:variant>
      <vt:variant>
        <vt:i4>1638455</vt:i4>
      </vt:variant>
      <vt:variant>
        <vt:i4>2642</vt:i4>
      </vt:variant>
      <vt:variant>
        <vt:i4>0</vt:i4>
      </vt:variant>
      <vt:variant>
        <vt:i4>5</vt:i4>
      </vt:variant>
      <vt:variant>
        <vt:lpwstr/>
      </vt:variant>
      <vt:variant>
        <vt:lpwstr>_Toc443664688</vt:lpwstr>
      </vt:variant>
      <vt:variant>
        <vt:i4>1638455</vt:i4>
      </vt:variant>
      <vt:variant>
        <vt:i4>2636</vt:i4>
      </vt:variant>
      <vt:variant>
        <vt:i4>0</vt:i4>
      </vt:variant>
      <vt:variant>
        <vt:i4>5</vt:i4>
      </vt:variant>
      <vt:variant>
        <vt:lpwstr/>
      </vt:variant>
      <vt:variant>
        <vt:lpwstr>_Toc443664687</vt:lpwstr>
      </vt:variant>
      <vt:variant>
        <vt:i4>1638455</vt:i4>
      </vt:variant>
      <vt:variant>
        <vt:i4>2630</vt:i4>
      </vt:variant>
      <vt:variant>
        <vt:i4>0</vt:i4>
      </vt:variant>
      <vt:variant>
        <vt:i4>5</vt:i4>
      </vt:variant>
      <vt:variant>
        <vt:lpwstr/>
      </vt:variant>
      <vt:variant>
        <vt:lpwstr>_Toc443664686</vt:lpwstr>
      </vt:variant>
      <vt:variant>
        <vt:i4>1638455</vt:i4>
      </vt:variant>
      <vt:variant>
        <vt:i4>2624</vt:i4>
      </vt:variant>
      <vt:variant>
        <vt:i4>0</vt:i4>
      </vt:variant>
      <vt:variant>
        <vt:i4>5</vt:i4>
      </vt:variant>
      <vt:variant>
        <vt:lpwstr/>
      </vt:variant>
      <vt:variant>
        <vt:lpwstr>_Toc443664685</vt:lpwstr>
      </vt:variant>
      <vt:variant>
        <vt:i4>1638455</vt:i4>
      </vt:variant>
      <vt:variant>
        <vt:i4>2618</vt:i4>
      </vt:variant>
      <vt:variant>
        <vt:i4>0</vt:i4>
      </vt:variant>
      <vt:variant>
        <vt:i4>5</vt:i4>
      </vt:variant>
      <vt:variant>
        <vt:lpwstr/>
      </vt:variant>
      <vt:variant>
        <vt:lpwstr>_Toc443664684</vt:lpwstr>
      </vt:variant>
      <vt:variant>
        <vt:i4>1638455</vt:i4>
      </vt:variant>
      <vt:variant>
        <vt:i4>2612</vt:i4>
      </vt:variant>
      <vt:variant>
        <vt:i4>0</vt:i4>
      </vt:variant>
      <vt:variant>
        <vt:i4>5</vt:i4>
      </vt:variant>
      <vt:variant>
        <vt:lpwstr/>
      </vt:variant>
      <vt:variant>
        <vt:lpwstr>_Toc443664683</vt:lpwstr>
      </vt:variant>
      <vt:variant>
        <vt:i4>1638455</vt:i4>
      </vt:variant>
      <vt:variant>
        <vt:i4>2606</vt:i4>
      </vt:variant>
      <vt:variant>
        <vt:i4>0</vt:i4>
      </vt:variant>
      <vt:variant>
        <vt:i4>5</vt:i4>
      </vt:variant>
      <vt:variant>
        <vt:lpwstr/>
      </vt:variant>
      <vt:variant>
        <vt:lpwstr>_Toc443664682</vt:lpwstr>
      </vt:variant>
      <vt:variant>
        <vt:i4>1638455</vt:i4>
      </vt:variant>
      <vt:variant>
        <vt:i4>2600</vt:i4>
      </vt:variant>
      <vt:variant>
        <vt:i4>0</vt:i4>
      </vt:variant>
      <vt:variant>
        <vt:i4>5</vt:i4>
      </vt:variant>
      <vt:variant>
        <vt:lpwstr/>
      </vt:variant>
      <vt:variant>
        <vt:lpwstr>_Toc443664681</vt:lpwstr>
      </vt:variant>
      <vt:variant>
        <vt:i4>1638455</vt:i4>
      </vt:variant>
      <vt:variant>
        <vt:i4>2594</vt:i4>
      </vt:variant>
      <vt:variant>
        <vt:i4>0</vt:i4>
      </vt:variant>
      <vt:variant>
        <vt:i4>5</vt:i4>
      </vt:variant>
      <vt:variant>
        <vt:lpwstr/>
      </vt:variant>
      <vt:variant>
        <vt:lpwstr>_Toc443664680</vt:lpwstr>
      </vt:variant>
      <vt:variant>
        <vt:i4>1441847</vt:i4>
      </vt:variant>
      <vt:variant>
        <vt:i4>2588</vt:i4>
      </vt:variant>
      <vt:variant>
        <vt:i4>0</vt:i4>
      </vt:variant>
      <vt:variant>
        <vt:i4>5</vt:i4>
      </vt:variant>
      <vt:variant>
        <vt:lpwstr/>
      </vt:variant>
      <vt:variant>
        <vt:lpwstr>_Toc443664679</vt:lpwstr>
      </vt:variant>
      <vt:variant>
        <vt:i4>1441847</vt:i4>
      </vt:variant>
      <vt:variant>
        <vt:i4>2582</vt:i4>
      </vt:variant>
      <vt:variant>
        <vt:i4>0</vt:i4>
      </vt:variant>
      <vt:variant>
        <vt:i4>5</vt:i4>
      </vt:variant>
      <vt:variant>
        <vt:lpwstr/>
      </vt:variant>
      <vt:variant>
        <vt:lpwstr>_Toc443664678</vt:lpwstr>
      </vt:variant>
      <vt:variant>
        <vt:i4>1441847</vt:i4>
      </vt:variant>
      <vt:variant>
        <vt:i4>2576</vt:i4>
      </vt:variant>
      <vt:variant>
        <vt:i4>0</vt:i4>
      </vt:variant>
      <vt:variant>
        <vt:i4>5</vt:i4>
      </vt:variant>
      <vt:variant>
        <vt:lpwstr/>
      </vt:variant>
      <vt:variant>
        <vt:lpwstr>_Toc443664677</vt:lpwstr>
      </vt:variant>
      <vt:variant>
        <vt:i4>1441847</vt:i4>
      </vt:variant>
      <vt:variant>
        <vt:i4>2570</vt:i4>
      </vt:variant>
      <vt:variant>
        <vt:i4>0</vt:i4>
      </vt:variant>
      <vt:variant>
        <vt:i4>5</vt:i4>
      </vt:variant>
      <vt:variant>
        <vt:lpwstr/>
      </vt:variant>
      <vt:variant>
        <vt:lpwstr>_Toc443664676</vt:lpwstr>
      </vt:variant>
      <vt:variant>
        <vt:i4>1441847</vt:i4>
      </vt:variant>
      <vt:variant>
        <vt:i4>2564</vt:i4>
      </vt:variant>
      <vt:variant>
        <vt:i4>0</vt:i4>
      </vt:variant>
      <vt:variant>
        <vt:i4>5</vt:i4>
      </vt:variant>
      <vt:variant>
        <vt:lpwstr/>
      </vt:variant>
      <vt:variant>
        <vt:lpwstr>_Toc443664675</vt:lpwstr>
      </vt:variant>
      <vt:variant>
        <vt:i4>1441847</vt:i4>
      </vt:variant>
      <vt:variant>
        <vt:i4>2558</vt:i4>
      </vt:variant>
      <vt:variant>
        <vt:i4>0</vt:i4>
      </vt:variant>
      <vt:variant>
        <vt:i4>5</vt:i4>
      </vt:variant>
      <vt:variant>
        <vt:lpwstr/>
      </vt:variant>
      <vt:variant>
        <vt:lpwstr>_Toc443664674</vt:lpwstr>
      </vt:variant>
      <vt:variant>
        <vt:i4>1441847</vt:i4>
      </vt:variant>
      <vt:variant>
        <vt:i4>2552</vt:i4>
      </vt:variant>
      <vt:variant>
        <vt:i4>0</vt:i4>
      </vt:variant>
      <vt:variant>
        <vt:i4>5</vt:i4>
      </vt:variant>
      <vt:variant>
        <vt:lpwstr/>
      </vt:variant>
      <vt:variant>
        <vt:lpwstr>_Toc443664673</vt:lpwstr>
      </vt:variant>
      <vt:variant>
        <vt:i4>1441847</vt:i4>
      </vt:variant>
      <vt:variant>
        <vt:i4>2546</vt:i4>
      </vt:variant>
      <vt:variant>
        <vt:i4>0</vt:i4>
      </vt:variant>
      <vt:variant>
        <vt:i4>5</vt:i4>
      </vt:variant>
      <vt:variant>
        <vt:lpwstr/>
      </vt:variant>
      <vt:variant>
        <vt:lpwstr>_Toc443664672</vt:lpwstr>
      </vt:variant>
      <vt:variant>
        <vt:i4>1441847</vt:i4>
      </vt:variant>
      <vt:variant>
        <vt:i4>2540</vt:i4>
      </vt:variant>
      <vt:variant>
        <vt:i4>0</vt:i4>
      </vt:variant>
      <vt:variant>
        <vt:i4>5</vt:i4>
      </vt:variant>
      <vt:variant>
        <vt:lpwstr/>
      </vt:variant>
      <vt:variant>
        <vt:lpwstr>_Toc443664671</vt:lpwstr>
      </vt:variant>
      <vt:variant>
        <vt:i4>1441847</vt:i4>
      </vt:variant>
      <vt:variant>
        <vt:i4>2534</vt:i4>
      </vt:variant>
      <vt:variant>
        <vt:i4>0</vt:i4>
      </vt:variant>
      <vt:variant>
        <vt:i4>5</vt:i4>
      </vt:variant>
      <vt:variant>
        <vt:lpwstr/>
      </vt:variant>
      <vt:variant>
        <vt:lpwstr>_Toc443664670</vt:lpwstr>
      </vt:variant>
      <vt:variant>
        <vt:i4>1507383</vt:i4>
      </vt:variant>
      <vt:variant>
        <vt:i4>2528</vt:i4>
      </vt:variant>
      <vt:variant>
        <vt:i4>0</vt:i4>
      </vt:variant>
      <vt:variant>
        <vt:i4>5</vt:i4>
      </vt:variant>
      <vt:variant>
        <vt:lpwstr/>
      </vt:variant>
      <vt:variant>
        <vt:lpwstr>_Toc443664669</vt:lpwstr>
      </vt:variant>
      <vt:variant>
        <vt:i4>1507383</vt:i4>
      </vt:variant>
      <vt:variant>
        <vt:i4>2522</vt:i4>
      </vt:variant>
      <vt:variant>
        <vt:i4>0</vt:i4>
      </vt:variant>
      <vt:variant>
        <vt:i4>5</vt:i4>
      </vt:variant>
      <vt:variant>
        <vt:lpwstr/>
      </vt:variant>
      <vt:variant>
        <vt:lpwstr>_Toc443664668</vt:lpwstr>
      </vt:variant>
      <vt:variant>
        <vt:i4>1507383</vt:i4>
      </vt:variant>
      <vt:variant>
        <vt:i4>2516</vt:i4>
      </vt:variant>
      <vt:variant>
        <vt:i4>0</vt:i4>
      </vt:variant>
      <vt:variant>
        <vt:i4>5</vt:i4>
      </vt:variant>
      <vt:variant>
        <vt:lpwstr/>
      </vt:variant>
      <vt:variant>
        <vt:lpwstr>_Toc443664667</vt:lpwstr>
      </vt:variant>
      <vt:variant>
        <vt:i4>1507383</vt:i4>
      </vt:variant>
      <vt:variant>
        <vt:i4>2510</vt:i4>
      </vt:variant>
      <vt:variant>
        <vt:i4>0</vt:i4>
      </vt:variant>
      <vt:variant>
        <vt:i4>5</vt:i4>
      </vt:variant>
      <vt:variant>
        <vt:lpwstr/>
      </vt:variant>
      <vt:variant>
        <vt:lpwstr>_Toc443664666</vt:lpwstr>
      </vt:variant>
      <vt:variant>
        <vt:i4>1507383</vt:i4>
      </vt:variant>
      <vt:variant>
        <vt:i4>2504</vt:i4>
      </vt:variant>
      <vt:variant>
        <vt:i4>0</vt:i4>
      </vt:variant>
      <vt:variant>
        <vt:i4>5</vt:i4>
      </vt:variant>
      <vt:variant>
        <vt:lpwstr/>
      </vt:variant>
      <vt:variant>
        <vt:lpwstr>_Toc443664665</vt:lpwstr>
      </vt:variant>
      <vt:variant>
        <vt:i4>1507383</vt:i4>
      </vt:variant>
      <vt:variant>
        <vt:i4>2498</vt:i4>
      </vt:variant>
      <vt:variant>
        <vt:i4>0</vt:i4>
      </vt:variant>
      <vt:variant>
        <vt:i4>5</vt:i4>
      </vt:variant>
      <vt:variant>
        <vt:lpwstr/>
      </vt:variant>
      <vt:variant>
        <vt:lpwstr>_Toc443664664</vt:lpwstr>
      </vt:variant>
      <vt:variant>
        <vt:i4>1507383</vt:i4>
      </vt:variant>
      <vt:variant>
        <vt:i4>2492</vt:i4>
      </vt:variant>
      <vt:variant>
        <vt:i4>0</vt:i4>
      </vt:variant>
      <vt:variant>
        <vt:i4>5</vt:i4>
      </vt:variant>
      <vt:variant>
        <vt:lpwstr/>
      </vt:variant>
      <vt:variant>
        <vt:lpwstr>_Toc443664663</vt:lpwstr>
      </vt:variant>
      <vt:variant>
        <vt:i4>1507383</vt:i4>
      </vt:variant>
      <vt:variant>
        <vt:i4>2486</vt:i4>
      </vt:variant>
      <vt:variant>
        <vt:i4>0</vt:i4>
      </vt:variant>
      <vt:variant>
        <vt:i4>5</vt:i4>
      </vt:variant>
      <vt:variant>
        <vt:lpwstr/>
      </vt:variant>
      <vt:variant>
        <vt:lpwstr>_Toc443664662</vt:lpwstr>
      </vt:variant>
      <vt:variant>
        <vt:i4>1507383</vt:i4>
      </vt:variant>
      <vt:variant>
        <vt:i4>2480</vt:i4>
      </vt:variant>
      <vt:variant>
        <vt:i4>0</vt:i4>
      </vt:variant>
      <vt:variant>
        <vt:i4>5</vt:i4>
      </vt:variant>
      <vt:variant>
        <vt:lpwstr/>
      </vt:variant>
      <vt:variant>
        <vt:lpwstr>_Toc443664661</vt:lpwstr>
      </vt:variant>
      <vt:variant>
        <vt:i4>1507383</vt:i4>
      </vt:variant>
      <vt:variant>
        <vt:i4>2474</vt:i4>
      </vt:variant>
      <vt:variant>
        <vt:i4>0</vt:i4>
      </vt:variant>
      <vt:variant>
        <vt:i4>5</vt:i4>
      </vt:variant>
      <vt:variant>
        <vt:lpwstr/>
      </vt:variant>
      <vt:variant>
        <vt:lpwstr>_Toc443664660</vt:lpwstr>
      </vt:variant>
      <vt:variant>
        <vt:i4>1310775</vt:i4>
      </vt:variant>
      <vt:variant>
        <vt:i4>2468</vt:i4>
      </vt:variant>
      <vt:variant>
        <vt:i4>0</vt:i4>
      </vt:variant>
      <vt:variant>
        <vt:i4>5</vt:i4>
      </vt:variant>
      <vt:variant>
        <vt:lpwstr/>
      </vt:variant>
      <vt:variant>
        <vt:lpwstr>_Toc443664659</vt:lpwstr>
      </vt:variant>
      <vt:variant>
        <vt:i4>1310775</vt:i4>
      </vt:variant>
      <vt:variant>
        <vt:i4>2462</vt:i4>
      </vt:variant>
      <vt:variant>
        <vt:i4>0</vt:i4>
      </vt:variant>
      <vt:variant>
        <vt:i4>5</vt:i4>
      </vt:variant>
      <vt:variant>
        <vt:lpwstr/>
      </vt:variant>
      <vt:variant>
        <vt:lpwstr>_Toc443664658</vt:lpwstr>
      </vt:variant>
      <vt:variant>
        <vt:i4>1310775</vt:i4>
      </vt:variant>
      <vt:variant>
        <vt:i4>2456</vt:i4>
      </vt:variant>
      <vt:variant>
        <vt:i4>0</vt:i4>
      </vt:variant>
      <vt:variant>
        <vt:i4>5</vt:i4>
      </vt:variant>
      <vt:variant>
        <vt:lpwstr/>
      </vt:variant>
      <vt:variant>
        <vt:lpwstr>_Toc443664657</vt:lpwstr>
      </vt:variant>
      <vt:variant>
        <vt:i4>1310775</vt:i4>
      </vt:variant>
      <vt:variant>
        <vt:i4>2450</vt:i4>
      </vt:variant>
      <vt:variant>
        <vt:i4>0</vt:i4>
      </vt:variant>
      <vt:variant>
        <vt:i4>5</vt:i4>
      </vt:variant>
      <vt:variant>
        <vt:lpwstr/>
      </vt:variant>
      <vt:variant>
        <vt:lpwstr>_Toc443664656</vt:lpwstr>
      </vt:variant>
      <vt:variant>
        <vt:i4>1310775</vt:i4>
      </vt:variant>
      <vt:variant>
        <vt:i4>2444</vt:i4>
      </vt:variant>
      <vt:variant>
        <vt:i4>0</vt:i4>
      </vt:variant>
      <vt:variant>
        <vt:i4>5</vt:i4>
      </vt:variant>
      <vt:variant>
        <vt:lpwstr/>
      </vt:variant>
      <vt:variant>
        <vt:lpwstr>_Toc443664655</vt:lpwstr>
      </vt:variant>
      <vt:variant>
        <vt:i4>1310775</vt:i4>
      </vt:variant>
      <vt:variant>
        <vt:i4>2438</vt:i4>
      </vt:variant>
      <vt:variant>
        <vt:i4>0</vt:i4>
      </vt:variant>
      <vt:variant>
        <vt:i4>5</vt:i4>
      </vt:variant>
      <vt:variant>
        <vt:lpwstr/>
      </vt:variant>
      <vt:variant>
        <vt:lpwstr>_Toc443664654</vt:lpwstr>
      </vt:variant>
      <vt:variant>
        <vt:i4>1310775</vt:i4>
      </vt:variant>
      <vt:variant>
        <vt:i4>2432</vt:i4>
      </vt:variant>
      <vt:variant>
        <vt:i4>0</vt:i4>
      </vt:variant>
      <vt:variant>
        <vt:i4>5</vt:i4>
      </vt:variant>
      <vt:variant>
        <vt:lpwstr/>
      </vt:variant>
      <vt:variant>
        <vt:lpwstr>_Toc443664653</vt:lpwstr>
      </vt:variant>
      <vt:variant>
        <vt:i4>1310775</vt:i4>
      </vt:variant>
      <vt:variant>
        <vt:i4>2426</vt:i4>
      </vt:variant>
      <vt:variant>
        <vt:i4>0</vt:i4>
      </vt:variant>
      <vt:variant>
        <vt:i4>5</vt:i4>
      </vt:variant>
      <vt:variant>
        <vt:lpwstr/>
      </vt:variant>
      <vt:variant>
        <vt:lpwstr>_Toc443664652</vt:lpwstr>
      </vt:variant>
      <vt:variant>
        <vt:i4>1310775</vt:i4>
      </vt:variant>
      <vt:variant>
        <vt:i4>2420</vt:i4>
      </vt:variant>
      <vt:variant>
        <vt:i4>0</vt:i4>
      </vt:variant>
      <vt:variant>
        <vt:i4>5</vt:i4>
      </vt:variant>
      <vt:variant>
        <vt:lpwstr/>
      </vt:variant>
      <vt:variant>
        <vt:lpwstr>_Toc443664651</vt:lpwstr>
      </vt:variant>
      <vt:variant>
        <vt:i4>1310775</vt:i4>
      </vt:variant>
      <vt:variant>
        <vt:i4>2414</vt:i4>
      </vt:variant>
      <vt:variant>
        <vt:i4>0</vt:i4>
      </vt:variant>
      <vt:variant>
        <vt:i4>5</vt:i4>
      </vt:variant>
      <vt:variant>
        <vt:lpwstr/>
      </vt:variant>
      <vt:variant>
        <vt:lpwstr>_Toc443664650</vt:lpwstr>
      </vt:variant>
      <vt:variant>
        <vt:i4>1376311</vt:i4>
      </vt:variant>
      <vt:variant>
        <vt:i4>2408</vt:i4>
      </vt:variant>
      <vt:variant>
        <vt:i4>0</vt:i4>
      </vt:variant>
      <vt:variant>
        <vt:i4>5</vt:i4>
      </vt:variant>
      <vt:variant>
        <vt:lpwstr/>
      </vt:variant>
      <vt:variant>
        <vt:lpwstr>_Toc443664649</vt:lpwstr>
      </vt:variant>
      <vt:variant>
        <vt:i4>1376311</vt:i4>
      </vt:variant>
      <vt:variant>
        <vt:i4>2402</vt:i4>
      </vt:variant>
      <vt:variant>
        <vt:i4>0</vt:i4>
      </vt:variant>
      <vt:variant>
        <vt:i4>5</vt:i4>
      </vt:variant>
      <vt:variant>
        <vt:lpwstr/>
      </vt:variant>
      <vt:variant>
        <vt:lpwstr>_Toc443664648</vt:lpwstr>
      </vt:variant>
      <vt:variant>
        <vt:i4>1376311</vt:i4>
      </vt:variant>
      <vt:variant>
        <vt:i4>2396</vt:i4>
      </vt:variant>
      <vt:variant>
        <vt:i4>0</vt:i4>
      </vt:variant>
      <vt:variant>
        <vt:i4>5</vt:i4>
      </vt:variant>
      <vt:variant>
        <vt:lpwstr/>
      </vt:variant>
      <vt:variant>
        <vt:lpwstr>_Toc443664647</vt:lpwstr>
      </vt:variant>
      <vt:variant>
        <vt:i4>1376311</vt:i4>
      </vt:variant>
      <vt:variant>
        <vt:i4>2390</vt:i4>
      </vt:variant>
      <vt:variant>
        <vt:i4>0</vt:i4>
      </vt:variant>
      <vt:variant>
        <vt:i4>5</vt:i4>
      </vt:variant>
      <vt:variant>
        <vt:lpwstr/>
      </vt:variant>
      <vt:variant>
        <vt:lpwstr>_Toc443664646</vt:lpwstr>
      </vt:variant>
      <vt:variant>
        <vt:i4>1376311</vt:i4>
      </vt:variant>
      <vt:variant>
        <vt:i4>2384</vt:i4>
      </vt:variant>
      <vt:variant>
        <vt:i4>0</vt:i4>
      </vt:variant>
      <vt:variant>
        <vt:i4>5</vt:i4>
      </vt:variant>
      <vt:variant>
        <vt:lpwstr/>
      </vt:variant>
      <vt:variant>
        <vt:lpwstr>_Toc443664645</vt:lpwstr>
      </vt:variant>
      <vt:variant>
        <vt:i4>1376311</vt:i4>
      </vt:variant>
      <vt:variant>
        <vt:i4>2378</vt:i4>
      </vt:variant>
      <vt:variant>
        <vt:i4>0</vt:i4>
      </vt:variant>
      <vt:variant>
        <vt:i4>5</vt:i4>
      </vt:variant>
      <vt:variant>
        <vt:lpwstr/>
      </vt:variant>
      <vt:variant>
        <vt:lpwstr>_Toc443664644</vt:lpwstr>
      </vt:variant>
      <vt:variant>
        <vt:i4>1376311</vt:i4>
      </vt:variant>
      <vt:variant>
        <vt:i4>2372</vt:i4>
      </vt:variant>
      <vt:variant>
        <vt:i4>0</vt:i4>
      </vt:variant>
      <vt:variant>
        <vt:i4>5</vt:i4>
      </vt:variant>
      <vt:variant>
        <vt:lpwstr/>
      </vt:variant>
      <vt:variant>
        <vt:lpwstr>_Toc443664643</vt:lpwstr>
      </vt:variant>
      <vt:variant>
        <vt:i4>1376311</vt:i4>
      </vt:variant>
      <vt:variant>
        <vt:i4>2366</vt:i4>
      </vt:variant>
      <vt:variant>
        <vt:i4>0</vt:i4>
      </vt:variant>
      <vt:variant>
        <vt:i4>5</vt:i4>
      </vt:variant>
      <vt:variant>
        <vt:lpwstr/>
      </vt:variant>
      <vt:variant>
        <vt:lpwstr>_Toc443664642</vt:lpwstr>
      </vt:variant>
      <vt:variant>
        <vt:i4>1376311</vt:i4>
      </vt:variant>
      <vt:variant>
        <vt:i4>2360</vt:i4>
      </vt:variant>
      <vt:variant>
        <vt:i4>0</vt:i4>
      </vt:variant>
      <vt:variant>
        <vt:i4>5</vt:i4>
      </vt:variant>
      <vt:variant>
        <vt:lpwstr/>
      </vt:variant>
      <vt:variant>
        <vt:lpwstr>_Toc443664641</vt:lpwstr>
      </vt:variant>
      <vt:variant>
        <vt:i4>1376311</vt:i4>
      </vt:variant>
      <vt:variant>
        <vt:i4>2354</vt:i4>
      </vt:variant>
      <vt:variant>
        <vt:i4>0</vt:i4>
      </vt:variant>
      <vt:variant>
        <vt:i4>5</vt:i4>
      </vt:variant>
      <vt:variant>
        <vt:lpwstr/>
      </vt:variant>
      <vt:variant>
        <vt:lpwstr>_Toc443664640</vt:lpwstr>
      </vt:variant>
      <vt:variant>
        <vt:i4>1179703</vt:i4>
      </vt:variant>
      <vt:variant>
        <vt:i4>2348</vt:i4>
      </vt:variant>
      <vt:variant>
        <vt:i4>0</vt:i4>
      </vt:variant>
      <vt:variant>
        <vt:i4>5</vt:i4>
      </vt:variant>
      <vt:variant>
        <vt:lpwstr/>
      </vt:variant>
      <vt:variant>
        <vt:lpwstr>_Toc443664639</vt:lpwstr>
      </vt:variant>
      <vt:variant>
        <vt:i4>1179703</vt:i4>
      </vt:variant>
      <vt:variant>
        <vt:i4>2342</vt:i4>
      </vt:variant>
      <vt:variant>
        <vt:i4>0</vt:i4>
      </vt:variant>
      <vt:variant>
        <vt:i4>5</vt:i4>
      </vt:variant>
      <vt:variant>
        <vt:lpwstr/>
      </vt:variant>
      <vt:variant>
        <vt:lpwstr>_Toc443664638</vt:lpwstr>
      </vt:variant>
      <vt:variant>
        <vt:i4>1179703</vt:i4>
      </vt:variant>
      <vt:variant>
        <vt:i4>2336</vt:i4>
      </vt:variant>
      <vt:variant>
        <vt:i4>0</vt:i4>
      </vt:variant>
      <vt:variant>
        <vt:i4>5</vt:i4>
      </vt:variant>
      <vt:variant>
        <vt:lpwstr/>
      </vt:variant>
      <vt:variant>
        <vt:lpwstr>_Toc443664637</vt:lpwstr>
      </vt:variant>
      <vt:variant>
        <vt:i4>1179703</vt:i4>
      </vt:variant>
      <vt:variant>
        <vt:i4>2330</vt:i4>
      </vt:variant>
      <vt:variant>
        <vt:i4>0</vt:i4>
      </vt:variant>
      <vt:variant>
        <vt:i4>5</vt:i4>
      </vt:variant>
      <vt:variant>
        <vt:lpwstr/>
      </vt:variant>
      <vt:variant>
        <vt:lpwstr>_Toc443664636</vt:lpwstr>
      </vt:variant>
      <vt:variant>
        <vt:i4>1179703</vt:i4>
      </vt:variant>
      <vt:variant>
        <vt:i4>2324</vt:i4>
      </vt:variant>
      <vt:variant>
        <vt:i4>0</vt:i4>
      </vt:variant>
      <vt:variant>
        <vt:i4>5</vt:i4>
      </vt:variant>
      <vt:variant>
        <vt:lpwstr/>
      </vt:variant>
      <vt:variant>
        <vt:lpwstr>_Toc443664635</vt:lpwstr>
      </vt:variant>
      <vt:variant>
        <vt:i4>1179703</vt:i4>
      </vt:variant>
      <vt:variant>
        <vt:i4>2318</vt:i4>
      </vt:variant>
      <vt:variant>
        <vt:i4>0</vt:i4>
      </vt:variant>
      <vt:variant>
        <vt:i4>5</vt:i4>
      </vt:variant>
      <vt:variant>
        <vt:lpwstr/>
      </vt:variant>
      <vt:variant>
        <vt:lpwstr>_Toc443664634</vt:lpwstr>
      </vt:variant>
      <vt:variant>
        <vt:i4>1179703</vt:i4>
      </vt:variant>
      <vt:variant>
        <vt:i4>2312</vt:i4>
      </vt:variant>
      <vt:variant>
        <vt:i4>0</vt:i4>
      </vt:variant>
      <vt:variant>
        <vt:i4>5</vt:i4>
      </vt:variant>
      <vt:variant>
        <vt:lpwstr/>
      </vt:variant>
      <vt:variant>
        <vt:lpwstr>_Toc443664633</vt:lpwstr>
      </vt:variant>
      <vt:variant>
        <vt:i4>1179703</vt:i4>
      </vt:variant>
      <vt:variant>
        <vt:i4>2306</vt:i4>
      </vt:variant>
      <vt:variant>
        <vt:i4>0</vt:i4>
      </vt:variant>
      <vt:variant>
        <vt:i4>5</vt:i4>
      </vt:variant>
      <vt:variant>
        <vt:lpwstr/>
      </vt:variant>
      <vt:variant>
        <vt:lpwstr>_Toc443664632</vt:lpwstr>
      </vt:variant>
      <vt:variant>
        <vt:i4>1179703</vt:i4>
      </vt:variant>
      <vt:variant>
        <vt:i4>2300</vt:i4>
      </vt:variant>
      <vt:variant>
        <vt:i4>0</vt:i4>
      </vt:variant>
      <vt:variant>
        <vt:i4>5</vt:i4>
      </vt:variant>
      <vt:variant>
        <vt:lpwstr/>
      </vt:variant>
      <vt:variant>
        <vt:lpwstr>_Toc443664631</vt:lpwstr>
      </vt:variant>
      <vt:variant>
        <vt:i4>1179703</vt:i4>
      </vt:variant>
      <vt:variant>
        <vt:i4>2294</vt:i4>
      </vt:variant>
      <vt:variant>
        <vt:i4>0</vt:i4>
      </vt:variant>
      <vt:variant>
        <vt:i4>5</vt:i4>
      </vt:variant>
      <vt:variant>
        <vt:lpwstr/>
      </vt:variant>
      <vt:variant>
        <vt:lpwstr>_Toc443664630</vt:lpwstr>
      </vt:variant>
      <vt:variant>
        <vt:i4>1245239</vt:i4>
      </vt:variant>
      <vt:variant>
        <vt:i4>2288</vt:i4>
      </vt:variant>
      <vt:variant>
        <vt:i4>0</vt:i4>
      </vt:variant>
      <vt:variant>
        <vt:i4>5</vt:i4>
      </vt:variant>
      <vt:variant>
        <vt:lpwstr/>
      </vt:variant>
      <vt:variant>
        <vt:lpwstr>_Toc443664629</vt:lpwstr>
      </vt:variant>
      <vt:variant>
        <vt:i4>1245239</vt:i4>
      </vt:variant>
      <vt:variant>
        <vt:i4>2282</vt:i4>
      </vt:variant>
      <vt:variant>
        <vt:i4>0</vt:i4>
      </vt:variant>
      <vt:variant>
        <vt:i4>5</vt:i4>
      </vt:variant>
      <vt:variant>
        <vt:lpwstr/>
      </vt:variant>
      <vt:variant>
        <vt:lpwstr>_Toc443664628</vt:lpwstr>
      </vt:variant>
      <vt:variant>
        <vt:i4>1245239</vt:i4>
      </vt:variant>
      <vt:variant>
        <vt:i4>2276</vt:i4>
      </vt:variant>
      <vt:variant>
        <vt:i4>0</vt:i4>
      </vt:variant>
      <vt:variant>
        <vt:i4>5</vt:i4>
      </vt:variant>
      <vt:variant>
        <vt:lpwstr/>
      </vt:variant>
      <vt:variant>
        <vt:lpwstr>_Toc443664627</vt:lpwstr>
      </vt:variant>
      <vt:variant>
        <vt:i4>1245239</vt:i4>
      </vt:variant>
      <vt:variant>
        <vt:i4>2270</vt:i4>
      </vt:variant>
      <vt:variant>
        <vt:i4>0</vt:i4>
      </vt:variant>
      <vt:variant>
        <vt:i4>5</vt:i4>
      </vt:variant>
      <vt:variant>
        <vt:lpwstr/>
      </vt:variant>
      <vt:variant>
        <vt:lpwstr>_Toc443664626</vt:lpwstr>
      </vt:variant>
      <vt:variant>
        <vt:i4>1245239</vt:i4>
      </vt:variant>
      <vt:variant>
        <vt:i4>2264</vt:i4>
      </vt:variant>
      <vt:variant>
        <vt:i4>0</vt:i4>
      </vt:variant>
      <vt:variant>
        <vt:i4>5</vt:i4>
      </vt:variant>
      <vt:variant>
        <vt:lpwstr/>
      </vt:variant>
      <vt:variant>
        <vt:lpwstr>_Toc443664625</vt:lpwstr>
      </vt:variant>
      <vt:variant>
        <vt:i4>1245239</vt:i4>
      </vt:variant>
      <vt:variant>
        <vt:i4>2258</vt:i4>
      </vt:variant>
      <vt:variant>
        <vt:i4>0</vt:i4>
      </vt:variant>
      <vt:variant>
        <vt:i4>5</vt:i4>
      </vt:variant>
      <vt:variant>
        <vt:lpwstr/>
      </vt:variant>
      <vt:variant>
        <vt:lpwstr>_Toc443664624</vt:lpwstr>
      </vt:variant>
      <vt:variant>
        <vt:i4>1245239</vt:i4>
      </vt:variant>
      <vt:variant>
        <vt:i4>2252</vt:i4>
      </vt:variant>
      <vt:variant>
        <vt:i4>0</vt:i4>
      </vt:variant>
      <vt:variant>
        <vt:i4>5</vt:i4>
      </vt:variant>
      <vt:variant>
        <vt:lpwstr/>
      </vt:variant>
      <vt:variant>
        <vt:lpwstr>_Toc443664623</vt:lpwstr>
      </vt:variant>
      <vt:variant>
        <vt:i4>1245239</vt:i4>
      </vt:variant>
      <vt:variant>
        <vt:i4>2246</vt:i4>
      </vt:variant>
      <vt:variant>
        <vt:i4>0</vt:i4>
      </vt:variant>
      <vt:variant>
        <vt:i4>5</vt:i4>
      </vt:variant>
      <vt:variant>
        <vt:lpwstr/>
      </vt:variant>
      <vt:variant>
        <vt:lpwstr>_Toc443664622</vt:lpwstr>
      </vt:variant>
      <vt:variant>
        <vt:i4>1245239</vt:i4>
      </vt:variant>
      <vt:variant>
        <vt:i4>2240</vt:i4>
      </vt:variant>
      <vt:variant>
        <vt:i4>0</vt:i4>
      </vt:variant>
      <vt:variant>
        <vt:i4>5</vt:i4>
      </vt:variant>
      <vt:variant>
        <vt:lpwstr/>
      </vt:variant>
      <vt:variant>
        <vt:lpwstr>_Toc443664621</vt:lpwstr>
      </vt:variant>
      <vt:variant>
        <vt:i4>1245239</vt:i4>
      </vt:variant>
      <vt:variant>
        <vt:i4>2234</vt:i4>
      </vt:variant>
      <vt:variant>
        <vt:i4>0</vt:i4>
      </vt:variant>
      <vt:variant>
        <vt:i4>5</vt:i4>
      </vt:variant>
      <vt:variant>
        <vt:lpwstr/>
      </vt:variant>
      <vt:variant>
        <vt:lpwstr>_Toc443664620</vt:lpwstr>
      </vt:variant>
      <vt:variant>
        <vt:i4>1048631</vt:i4>
      </vt:variant>
      <vt:variant>
        <vt:i4>2228</vt:i4>
      </vt:variant>
      <vt:variant>
        <vt:i4>0</vt:i4>
      </vt:variant>
      <vt:variant>
        <vt:i4>5</vt:i4>
      </vt:variant>
      <vt:variant>
        <vt:lpwstr/>
      </vt:variant>
      <vt:variant>
        <vt:lpwstr>_Toc443664619</vt:lpwstr>
      </vt:variant>
      <vt:variant>
        <vt:i4>1048631</vt:i4>
      </vt:variant>
      <vt:variant>
        <vt:i4>2222</vt:i4>
      </vt:variant>
      <vt:variant>
        <vt:i4>0</vt:i4>
      </vt:variant>
      <vt:variant>
        <vt:i4>5</vt:i4>
      </vt:variant>
      <vt:variant>
        <vt:lpwstr/>
      </vt:variant>
      <vt:variant>
        <vt:lpwstr>_Toc443664618</vt:lpwstr>
      </vt:variant>
      <vt:variant>
        <vt:i4>1048631</vt:i4>
      </vt:variant>
      <vt:variant>
        <vt:i4>2216</vt:i4>
      </vt:variant>
      <vt:variant>
        <vt:i4>0</vt:i4>
      </vt:variant>
      <vt:variant>
        <vt:i4>5</vt:i4>
      </vt:variant>
      <vt:variant>
        <vt:lpwstr/>
      </vt:variant>
      <vt:variant>
        <vt:lpwstr>_Toc443664617</vt:lpwstr>
      </vt:variant>
      <vt:variant>
        <vt:i4>1048631</vt:i4>
      </vt:variant>
      <vt:variant>
        <vt:i4>2210</vt:i4>
      </vt:variant>
      <vt:variant>
        <vt:i4>0</vt:i4>
      </vt:variant>
      <vt:variant>
        <vt:i4>5</vt:i4>
      </vt:variant>
      <vt:variant>
        <vt:lpwstr/>
      </vt:variant>
      <vt:variant>
        <vt:lpwstr>_Toc443664616</vt:lpwstr>
      </vt:variant>
      <vt:variant>
        <vt:i4>1048631</vt:i4>
      </vt:variant>
      <vt:variant>
        <vt:i4>2204</vt:i4>
      </vt:variant>
      <vt:variant>
        <vt:i4>0</vt:i4>
      </vt:variant>
      <vt:variant>
        <vt:i4>5</vt:i4>
      </vt:variant>
      <vt:variant>
        <vt:lpwstr/>
      </vt:variant>
      <vt:variant>
        <vt:lpwstr>_Toc443664615</vt:lpwstr>
      </vt:variant>
      <vt:variant>
        <vt:i4>1048631</vt:i4>
      </vt:variant>
      <vt:variant>
        <vt:i4>2198</vt:i4>
      </vt:variant>
      <vt:variant>
        <vt:i4>0</vt:i4>
      </vt:variant>
      <vt:variant>
        <vt:i4>5</vt:i4>
      </vt:variant>
      <vt:variant>
        <vt:lpwstr/>
      </vt:variant>
      <vt:variant>
        <vt:lpwstr>_Toc443664614</vt:lpwstr>
      </vt:variant>
      <vt:variant>
        <vt:i4>1048631</vt:i4>
      </vt:variant>
      <vt:variant>
        <vt:i4>2192</vt:i4>
      </vt:variant>
      <vt:variant>
        <vt:i4>0</vt:i4>
      </vt:variant>
      <vt:variant>
        <vt:i4>5</vt:i4>
      </vt:variant>
      <vt:variant>
        <vt:lpwstr/>
      </vt:variant>
      <vt:variant>
        <vt:lpwstr>_Toc443664613</vt:lpwstr>
      </vt:variant>
      <vt:variant>
        <vt:i4>1048631</vt:i4>
      </vt:variant>
      <vt:variant>
        <vt:i4>2186</vt:i4>
      </vt:variant>
      <vt:variant>
        <vt:i4>0</vt:i4>
      </vt:variant>
      <vt:variant>
        <vt:i4>5</vt:i4>
      </vt:variant>
      <vt:variant>
        <vt:lpwstr/>
      </vt:variant>
      <vt:variant>
        <vt:lpwstr>_Toc443664612</vt:lpwstr>
      </vt:variant>
      <vt:variant>
        <vt:i4>1048631</vt:i4>
      </vt:variant>
      <vt:variant>
        <vt:i4>2180</vt:i4>
      </vt:variant>
      <vt:variant>
        <vt:i4>0</vt:i4>
      </vt:variant>
      <vt:variant>
        <vt:i4>5</vt:i4>
      </vt:variant>
      <vt:variant>
        <vt:lpwstr/>
      </vt:variant>
      <vt:variant>
        <vt:lpwstr>_Toc443664611</vt:lpwstr>
      </vt:variant>
      <vt:variant>
        <vt:i4>1048631</vt:i4>
      </vt:variant>
      <vt:variant>
        <vt:i4>2174</vt:i4>
      </vt:variant>
      <vt:variant>
        <vt:i4>0</vt:i4>
      </vt:variant>
      <vt:variant>
        <vt:i4>5</vt:i4>
      </vt:variant>
      <vt:variant>
        <vt:lpwstr/>
      </vt:variant>
      <vt:variant>
        <vt:lpwstr>_Toc443664610</vt:lpwstr>
      </vt:variant>
      <vt:variant>
        <vt:i4>1114167</vt:i4>
      </vt:variant>
      <vt:variant>
        <vt:i4>2168</vt:i4>
      </vt:variant>
      <vt:variant>
        <vt:i4>0</vt:i4>
      </vt:variant>
      <vt:variant>
        <vt:i4>5</vt:i4>
      </vt:variant>
      <vt:variant>
        <vt:lpwstr/>
      </vt:variant>
      <vt:variant>
        <vt:lpwstr>_Toc443664609</vt:lpwstr>
      </vt:variant>
      <vt:variant>
        <vt:i4>1114167</vt:i4>
      </vt:variant>
      <vt:variant>
        <vt:i4>2162</vt:i4>
      </vt:variant>
      <vt:variant>
        <vt:i4>0</vt:i4>
      </vt:variant>
      <vt:variant>
        <vt:i4>5</vt:i4>
      </vt:variant>
      <vt:variant>
        <vt:lpwstr/>
      </vt:variant>
      <vt:variant>
        <vt:lpwstr>_Toc443664608</vt:lpwstr>
      </vt:variant>
      <vt:variant>
        <vt:i4>1114167</vt:i4>
      </vt:variant>
      <vt:variant>
        <vt:i4>2156</vt:i4>
      </vt:variant>
      <vt:variant>
        <vt:i4>0</vt:i4>
      </vt:variant>
      <vt:variant>
        <vt:i4>5</vt:i4>
      </vt:variant>
      <vt:variant>
        <vt:lpwstr/>
      </vt:variant>
      <vt:variant>
        <vt:lpwstr>_Toc443664607</vt:lpwstr>
      </vt:variant>
      <vt:variant>
        <vt:i4>1114167</vt:i4>
      </vt:variant>
      <vt:variant>
        <vt:i4>2150</vt:i4>
      </vt:variant>
      <vt:variant>
        <vt:i4>0</vt:i4>
      </vt:variant>
      <vt:variant>
        <vt:i4>5</vt:i4>
      </vt:variant>
      <vt:variant>
        <vt:lpwstr/>
      </vt:variant>
      <vt:variant>
        <vt:lpwstr>_Toc443664606</vt:lpwstr>
      </vt:variant>
      <vt:variant>
        <vt:i4>1114167</vt:i4>
      </vt:variant>
      <vt:variant>
        <vt:i4>2144</vt:i4>
      </vt:variant>
      <vt:variant>
        <vt:i4>0</vt:i4>
      </vt:variant>
      <vt:variant>
        <vt:i4>5</vt:i4>
      </vt:variant>
      <vt:variant>
        <vt:lpwstr/>
      </vt:variant>
      <vt:variant>
        <vt:lpwstr>_Toc443664605</vt:lpwstr>
      </vt:variant>
      <vt:variant>
        <vt:i4>1114167</vt:i4>
      </vt:variant>
      <vt:variant>
        <vt:i4>2138</vt:i4>
      </vt:variant>
      <vt:variant>
        <vt:i4>0</vt:i4>
      </vt:variant>
      <vt:variant>
        <vt:i4>5</vt:i4>
      </vt:variant>
      <vt:variant>
        <vt:lpwstr/>
      </vt:variant>
      <vt:variant>
        <vt:lpwstr>_Toc443664604</vt:lpwstr>
      </vt:variant>
      <vt:variant>
        <vt:i4>1114167</vt:i4>
      </vt:variant>
      <vt:variant>
        <vt:i4>2132</vt:i4>
      </vt:variant>
      <vt:variant>
        <vt:i4>0</vt:i4>
      </vt:variant>
      <vt:variant>
        <vt:i4>5</vt:i4>
      </vt:variant>
      <vt:variant>
        <vt:lpwstr/>
      </vt:variant>
      <vt:variant>
        <vt:lpwstr>_Toc443664603</vt:lpwstr>
      </vt:variant>
      <vt:variant>
        <vt:i4>1114167</vt:i4>
      </vt:variant>
      <vt:variant>
        <vt:i4>2126</vt:i4>
      </vt:variant>
      <vt:variant>
        <vt:i4>0</vt:i4>
      </vt:variant>
      <vt:variant>
        <vt:i4>5</vt:i4>
      </vt:variant>
      <vt:variant>
        <vt:lpwstr/>
      </vt:variant>
      <vt:variant>
        <vt:lpwstr>_Toc443664602</vt:lpwstr>
      </vt:variant>
      <vt:variant>
        <vt:i4>1114167</vt:i4>
      </vt:variant>
      <vt:variant>
        <vt:i4>2120</vt:i4>
      </vt:variant>
      <vt:variant>
        <vt:i4>0</vt:i4>
      </vt:variant>
      <vt:variant>
        <vt:i4>5</vt:i4>
      </vt:variant>
      <vt:variant>
        <vt:lpwstr/>
      </vt:variant>
      <vt:variant>
        <vt:lpwstr>_Toc443664601</vt:lpwstr>
      </vt:variant>
      <vt:variant>
        <vt:i4>1114167</vt:i4>
      </vt:variant>
      <vt:variant>
        <vt:i4>2114</vt:i4>
      </vt:variant>
      <vt:variant>
        <vt:i4>0</vt:i4>
      </vt:variant>
      <vt:variant>
        <vt:i4>5</vt:i4>
      </vt:variant>
      <vt:variant>
        <vt:lpwstr/>
      </vt:variant>
      <vt:variant>
        <vt:lpwstr>_Toc443664600</vt:lpwstr>
      </vt:variant>
      <vt:variant>
        <vt:i4>1572916</vt:i4>
      </vt:variant>
      <vt:variant>
        <vt:i4>2108</vt:i4>
      </vt:variant>
      <vt:variant>
        <vt:i4>0</vt:i4>
      </vt:variant>
      <vt:variant>
        <vt:i4>5</vt:i4>
      </vt:variant>
      <vt:variant>
        <vt:lpwstr/>
      </vt:variant>
      <vt:variant>
        <vt:lpwstr>_Toc443664599</vt:lpwstr>
      </vt:variant>
      <vt:variant>
        <vt:i4>1572916</vt:i4>
      </vt:variant>
      <vt:variant>
        <vt:i4>2102</vt:i4>
      </vt:variant>
      <vt:variant>
        <vt:i4>0</vt:i4>
      </vt:variant>
      <vt:variant>
        <vt:i4>5</vt:i4>
      </vt:variant>
      <vt:variant>
        <vt:lpwstr/>
      </vt:variant>
      <vt:variant>
        <vt:lpwstr>_Toc443664598</vt:lpwstr>
      </vt:variant>
      <vt:variant>
        <vt:i4>1572916</vt:i4>
      </vt:variant>
      <vt:variant>
        <vt:i4>2096</vt:i4>
      </vt:variant>
      <vt:variant>
        <vt:i4>0</vt:i4>
      </vt:variant>
      <vt:variant>
        <vt:i4>5</vt:i4>
      </vt:variant>
      <vt:variant>
        <vt:lpwstr/>
      </vt:variant>
      <vt:variant>
        <vt:lpwstr>_Toc443664597</vt:lpwstr>
      </vt:variant>
      <vt:variant>
        <vt:i4>1572916</vt:i4>
      </vt:variant>
      <vt:variant>
        <vt:i4>2090</vt:i4>
      </vt:variant>
      <vt:variant>
        <vt:i4>0</vt:i4>
      </vt:variant>
      <vt:variant>
        <vt:i4>5</vt:i4>
      </vt:variant>
      <vt:variant>
        <vt:lpwstr/>
      </vt:variant>
      <vt:variant>
        <vt:lpwstr>_Toc443664596</vt:lpwstr>
      </vt:variant>
      <vt:variant>
        <vt:i4>1572916</vt:i4>
      </vt:variant>
      <vt:variant>
        <vt:i4>2084</vt:i4>
      </vt:variant>
      <vt:variant>
        <vt:i4>0</vt:i4>
      </vt:variant>
      <vt:variant>
        <vt:i4>5</vt:i4>
      </vt:variant>
      <vt:variant>
        <vt:lpwstr/>
      </vt:variant>
      <vt:variant>
        <vt:lpwstr>_Toc443664595</vt:lpwstr>
      </vt:variant>
      <vt:variant>
        <vt:i4>1572916</vt:i4>
      </vt:variant>
      <vt:variant>
        <vt:i4>2078</vt:i4>
      </vt:variant>
      <vt:variant>
        <vt:i4>0</vt:i4>
      </vt:variant>
      <vt:variant>
        <vt:i4>5</vt:i4>
      </vt:variant>
      <vt:variant>
        <vt:lpwstr/>
      </vt:variant>
      <vt:variant>
        <vt:lpwstr>_Toc443664594</vt:lpwstr>
      </vt:variant>
      <vt:variant>
        <vt:i4>1572916</vt:i4>
      </vt:variant>
      <vt:variant>
        <vt:i4>2072</vt:i4>
      </vt:variant>
      <vt:variant>
        <vt:i4>0</vt:i4>
      </vt:variant>
      <vt:variant>
        <vt:i4>5</vt:i4>
      </vt:variant>
      <vt:variant>
        <vt:lpwstr/>
      </vt:variant>
      <vt:variant>
        <vt:lpwstr>_Toc443664593</vt:lpwstr>
      </vt:variant>
      <vt:variant>
        <vt:i4>1572916</vt:i4>
      </vt:variant>
      <vt:variant>
        <vt:i4>2066</vt:i4>
      </vt:variant>
      <vt:variant>
        <vt:i4>0</vt:i4>
      </vt:variant>
      <vt:variant>
        <vt:i4>5</vt:i4>
      </vt:variant>
      <vt:variant>
        <vt:lpwstr/>
      </vt:variant>
      <vt:variant>
        <vt:lpwstr>_Toc443664592</vt:lpwstr>
      </vt:variant>
      <vt:variant>
        <vt:i4>1572916</vt:i4>
      </vt:variant>
      <vt:variant>
        <vt:i4>2060</vt:i4>
      </vt:variant>
      <vt:variant>
        <vt:i4>0</vt:i4>
      </vt:variant>
      <vt:variant>
        <vt:i4>5</vt:i4>
      </vt:variant>
      <vt:variant>
        <vt:lpwstr/>
      </vt:variant>
      <vt:variant>
        <vt:lpwstr>_Toc443664591</vt:lpwstr>
      </vt:variant>
      <vt:variant>
        <vt:i4>1572916</vt:i4>
      </vt:variant>
      <vt:variant>
        <vt:i4>2054</vt:i4>
      </vt:variant>
      <vt:variant>
        <vt:i4>0</vt:i4>
      </vt:variant>
      <vt:variant>
        <vt:i4>5</vt:i4>
      </vt:variant>
      <vt:variant>
        <vt:lpwstr/>
      </vt:variant>
      <vt:variant>
        <vt:lpwstr>_Toc443664590</vt:lpwstr>
      </vt:variant>
      <vt:variant>
        <vt:i4>1638452</vt:i4>
      </vt:variant>
      <vt:variant>
        <vt:i4>2048</vt:i4>
      </vt:variant>
      <vt:variant>
        <vt:i4>0</vt:i4>
      </vt:variant>
      <vt:variant>
        <vt:i4>5</vt:i4>
      </vt:variant>
      <vt:variant>
        <vt:lpwstr/>
      </vt:variant>
      <vt:variant>
        <vt:lpwstr>_Toc443664589</vt:lpwstr>
      </vt:variant>
      <vt:variant>
        <vt:i4>1638452</vt:i4>
      </vt:variant>
      <vt:variant>
        <vt:i4>2042</vt:i4>
      </vt:variant>
      <vt:variant>
        <vt:i4>0</vt:i4>
      </vt:variant>
      <vt:variant>
        <vt:i4>5</vt:i4>
      </vt:variant>
      <vt:variant>
        <vt:lpwstr/>
      </vt:variant>
      <vt:variant>
        <vt:lpwstr>_Toc443664588</vt:lpwstr>
      </vt:variant>
      <vt:variant>
        <vt:i4>1638452</vt:i4>
      </vt:variant>
      <vt:variant>
        <vt:i4>2036</vt:i4>
      </vt:variant>
      <vt:variant>
        <vt:i4>0</vt:i4>
      </vt:variant>
      <vt:variant>
        <vt:i4>5</vt:i4>
      </vt:variant>
      <vt:variant>
        <vt:lpwstr/>
      </vt:variant>
      <vt:variant>
        <vt:lpwstr>_Toc443664587</vt:lpwstr>
      </vt:variant>
      <vt:variant>
        <vt:i4>1638452</vt:i4>
      </vt:variant>
      <vt:variant>
        <vt:i4>2030</vt:i4>
      </vt:variant>
      <vt:variant>
        <vt:i4>0</vt:i4>
      </vt:variant>
      <vt:variant>
        <vt:i4>5</vt:i4>
      </vt:variant>
      <vt:variant>
        <vt:lpwstr/>
      </vt:variant>
      <vt:variant>
        <vt:lpwstr>_Toc443664586</vt:lpwstr>
      </vt:variant>
      <vt:variant>
        <vt:i4>1638452</vt:i4>
      </vt:variant>
      <vt:variant>
        <vt:i4>2024</vt:i4>
      </vt:variant>
      <vt:variant>
        <vt:i4>0</vt:i4>
      </vt:variant>
      <vt:variant>
        <vt:i4>5</vt:i4>
      </vt:variant>
      <vt:variant>
        <vt:lpwstr/>
      </vt:variant>
      <vt:variant>
        <vt:lpwstr>_Toc443664585</vt:lpwstr>
      </vt:variant>
      <vt:variant>
        <vt:i4>1638452</vt:i4>
      </vt:variant>
      <vt:variant>
        <vt:i4>2018</vt:i4>
      </vt:variant>
      <vt:variant>
        <vt:i4>0</vt:i4>
      </vt:variant>
      <vt:variant>
        <vt:i4>5</vt:i4>
      </vt:variant>
      <vt:variant>
        <vt:lpwstr/>
      </vt:variant>
      <vt:variant>
        <vt:lpwstr>_Toc443664584</vt:lpwstr>
      </vt:variant>
      <vt:variant>
        <vt:i4>1638452</vt:i4>
      </vt:variant>
      <vt:variant>
        <vt:i4>2012</vt:i4>
      </vt:variant>
      <vt:variant>
        <vt:i4>0</vt:i4>
      </vt:variant>
      <vt:variant>
        <vt:i4>5</vt:i4>
      </vt:variant>
      <vt:variant>
        <vt:lpwstr/>
      </vt:variant>
      <vt:variant>
        <vt:lpwstr>_Toc443664583</vt:lpwstr>
      </vt:variant>
      <vt:variant>
        <vt:i4>1638452</vt:i4>
      </vt:variant>
      <vt:variant>
        <vt:i4>2006</vt:i4>
      </vt:variant>
      <vt:variant>
        <vt:i4>0</vt:i4>
      </vt:variant>
      <vt:variant>
        <vt:i4>5</vt:i4>
      </vt:variant>
      <vt:variant>
        <vt:lpwstr/>
      </vt:variant>
      <vt:variant>
        <vt:lpwstr>_Toc443664582</vt:lpwstr>
      </vt:variant>
      <vt:variant>
        <vt:i4>1638452</vt:i4>
      </vt:variant>
      <vt:variant>
        <vt:i4>2000</vt:i4>
      </vt:variant>
      <vt:variant>
        <vt:i4>0</vt:i4>
      </vt:variant>
      <vt:variant>
        <vt:i4>5</vt:i4>
      </vt:variant>
      <vt:variant>
        <vt:lpwstr/>
      </vt:variant>
      <vt:variant>
        <vt:lpwstr>_Toc443664581</vt:lpwstr>
      </vt:variant>
      <vt:variant>
        <vt:i4>1638452</vt:i4>
      </vt:variant>
      <vt:variant>
        <vt:i4>1994</vt:i4>
      </vt:variant>
      <vt:variant>
        <vt:i4>0</vt:i4>
      </vt:variant>
      <vt:variant>
        <vt:i4>5</vt:i4>
      </vt:variant>
      <vt:variant>
        <vt:lpwstr/>
      </vt:variant>
      <vt:variant>
        <vt:lpwstr>_Toc443664580</vt:lpwstr>
      </vt:variant>
      <vt:variant>
        <vt:i4>1441844</vt:i4>
      </vt:variant>
      <vt:variant>
        <vt:i4>1988</vt:i4>
      </vt:variant>
      <vt:variant>
        <vt:i4>0</vt:i4>
      </vt:variant>
      <vt:variant>
        <vt:i4>5</vt:i4>
      </vt:variant>
      <vt:variant>
        <vt:lpwstr/>
      </vt:variant>
      <vt:variant>
        <vt:lpwstr>_Toc443664579</vt:lpwstr>
      </vt:variant>
      <vt:variant>
        <vt:i4>1441844</vt:i4>
      </vt:variant>
      <vt:variant>
        <vt:i4>1982</vt:i4>
      </vt:variant>
      <vt:variant>
        <vt:i4>0</vt:i4>
      </vt:variant>
      <vt:variant>
        <vt:i4>5</vt:i4>
      </vt:variant>
      <vt:variant>
        <vt:lpwstr/>
      </vt:variant>
      <vt:variant>
        <vt:lpwstr>_Toc443664578</vt:lpwstr>
      </vt:variant>
      <vt:variant>
        <vt:i4>1441844</vt:i4>
      </vt:variant>
      <vt:variant>
        <vt:i4>1976</vt:i4>
      </vt:variant>
      <vt:variant>
        <vt:i4>0</vt:i4>
      </vt:variant>
      <vt:variant>
        <vt:i4>5</vt:i4>
      </vt:variant>
      <vt:variant>
        <vt:lpwstr/>
      </vt:variant>
      <vt:variant>
        <vt:lpwstr>_Toc443664577</vt:lpwstr>
      </vt:variant>
      <vt:variant>
        <vt:i4>1441844</vt:i4>
      </vt:variant>
      <vt:variant>
        <vt:i4>1970</vt:i4>
      </vt:variant>
      <vt:variant>
        <vt:i4>0</vt:i4>
      </vt:variant>
      <vt:variant>
        <vt:i4>5</vt:i4>
      </vt:variant>
      <vt:variant>
        <vt:lpwstr/>
      </vt:variant>
      <vt:variant>
        <vt:lpwstr>_Toc443664576</vt:lpwstr>
      </vt:variant>
      <vt:variant>
        <vt:i4>1441844</vt:i4>
      </vt:variant>
      <vt:variant>
        <vt:i4>1964</vt:i4>
      </vt:variant>
      <vt:variant>
        <vt:i4>0</vt:i4>
      </vt:variant>
      <vt:variant>
        <vt:i4>5</vt:i4>
      </vt:variant>
      <vt:variant>
        <vt:lpwstr/>
      </vt:variant>
      <vt:variant>
        <vt:lpwstr>_Toc443664575</vt:lpwstr>
      </vt:variant>
      <vt:variant>
        <vt:i4>1441844</vt:i4>
      </vt:variant>
      <vt:variant>
        <vt:i4>1958</vt:i4>
      </vt:variant>
      <vt:variant>
        <vt:i4>0</vt:i4>
      </vt:variant>
      <vt:variant>
        <vt:i4>5</vt:i4>
      </vt:variant>
      <vt:variant>
        <vt:lpwstr/>
      </vt:variant>
      <vt:variant>
        <vt:lpwstr>_Toc443664574</vt:lpwstr>
      </vt:variant>
      <vt:variant>
        <vt:i4>1441844</vt:i4>
      </vt:variant>
      <vt:variant>
        <vt:i4>1952</vt:i4>
      </vt:variant>
      <vt:variant>
        <vt:i4>0</vt:i4>
      </vt:variant>
      <vt:variant>
        <vt:i4>5</vt:i4>
      </vt:variant>
      <vt:variant>
        <vt:lpwstr/>
      </vt:variant>
      <vt:variant>
        <vt:lpwstr>_Toc443664573</vt:lpwstr>
      </vt:variant>
      <vt:variant>
        <vt:i4>1441844</vt:i4>
      </vt:variant>
      <vt:variant>
        <vt:i4>1946</vt:i4>
      </vt:variant>
      <vt:variant>
        <vt:i4>0</vt:i4>
      </vt:variant>
      <vt:variant>
        <vt:i4>5</vt:i4>
      </vt:variant>
      <vt:variant>
        <vt:lpwstr/>
      </vt:variant>
      <vt:variant>
        <vt:lpwstr>_Toc443664572</vt:lpwstr>
      </vt:variant>
      <vt:variant>
        <vt:i4>1441844</vt:i4>
      </vt:variant>
      <vt:variant>
        <vt:i4>1940</vt:i4>
      </vt:variant>
      <vt:variant>
        <vt:i4>0</vt:i4>
      </vt:variant>
      <vt:variant>
        <vt:i4>5</vt:i4>
      </vt:variant>
      <vt:variant>
        <vt:lpwstr/>
      </vt:variant>
      <vt:variant>
        <vt:lpwstr>_Toc443664571</vt:lpwstr>
      </vt:variant>
      <vt:variant>
        <vt:i4>1441844</vt:i4>
      </vt:variant>
      <vt:variant>
        <vt:i4>1934</vt:i4>
      </vt:variant>
      <vt:variant>
        <vt:i4>0</vt:i4>
      </vt:variant>
      <vt:variant>
        <vt:i4>5</vt:i4>
      </vt:variant>
      <vt:variant>
        <vt:lpwstr/>
      </vt:variant>
      <vt:variant>
        <vt:lpwstr>_Toc443664570</vt:lpwstr>
      </vt:variant>
      <vt:variant>
        <vt:i4>1507380</vt:i4>
      </vt:variant>
      <vt:variant>
        <vt:i4>1928</vt:i4>
      </vt:variant>
      <vt:variant>
        <vt:i4>0</vt:i4>
      </vt:variant>
      <vt:variant>
        <vt:i4>5</vt:i4>
      </vt:variant>
      <vt:variant>
        <vt:lpwstr/>
      </vt:variant>
      <vt:variant>
        <vt:lpwstr>_Toc443664569</vt:lpwstr>
      </vt:variant>
      <vt:variant>
        <vt:i4>1507380</vt:i4>
      </vt:variant>
      <vt:variant>
        <vt:i4>1922</vt:i4>
      </vt:variant>
      <vt:variant>
        <vt:i4>0</vt:i4>
      </vt:variant>
      <vt:variant>
        <vt:i4>5</vt:i4>
      </vt:variant>
      <vt:variant>
        <vt:lpwstr/>
      </vt:variant>
      <vt:variant>
        <vt:lpwstr>_Toc443664568</vt:lpwstr>
      </vt:variant>
      <vt:variant>
        <vt:i4>1507380</vt:i4>
      </vt:variant>
      <vt:variant>
        <vt:i4>1916</vt:i4>
      </vt:variant>
      <vt:variant>
        <vt:i4>0</vt:i4>
      </vt:variant>
      <vt:variant>
        <vt:i4>5</vt:i4>
      </vt:variant>
      <vt:variant>
        <vt:lpwstr/>
      </vt:variant>
      <vt:variant>
        <vt:lpwstr>_Toc443664567</vt:lpwstr>
      </vt:variant>
      <vt:variant>
        <vt:i4>1507380</vt:i4>
      </vt:variant>
      <vt:variant>
        <vt:i4>1910</vt:i4>
      </vt:variant>
      <vt:variant>
        <vt:i4>0</vt:i4>
      </vt:variant>
      <vt:variant>
        <vt:i4>5</vt:i4>
      </vt:variant>
      <vt:variant>
        <vt:lpwstr/>
      </vt:variant>
      <vt:variant>
        <vt:lpwstr>_Toc443664566</vt:lpwstr>
      </vt:variant>
      <vt:variant>
        <vt:i4>1507380</vt:i4>
      </vt:variant>
      <vt:variant>
        <vt:i4>1904</vt:i4>
      </vt:variant>
      <vt:variant>
        <vt:i4>0</vt:i4>
      </vt:variant>
      <vt:variant>
        <vt:i4>5</vt:i4>
      </vt:variant>
      <vt:variant>
        <vt:lpwstr/>
      </vt:variant>
      <vt:variant>
        <vt:lpwstr>_Toc443664565</vt:lpwstr>
      </vt:variant>
      <vt:variant>
        <vt:i4>1507380</vt:i4>
      </vt:variant>
      <vt:variant>
        <vt:i4>1898</vt:i4>
      </vt:variant>
      <vt:variant>
        <vt:i4>0</vt:i4>
      </vt:variant>
      <vt:variant>
        <vt:i4>5</vt:i4>
      </vt:variant>
      <vt:variant>
        <vt:lpwstr/>
      </vt:variant>
      <vt:variant>
        <vt:lpwstr>_Toc443664564</vt:lpwstr>
      </vt:variant>
      <vt:variant>
        <vt:i4>1507380</vt:i4>
      </vt:variant>
      <vt:variant>
        <vt:i4>1892</vt:i4>
      </vt:variant>
      <vt:variant>
        <vt:i4>0</vt:i4>
      </vt:variant>
      <vt:variant>
        <vt:i4>5</vt:i4>
      </vt:variant>
      <vt:variant>
        <vt:lpwstr/>
      </vt:variant>
      <vt:variant>
        <vt:lpwstr>_Toc443664563</vt:lpwstr>
      </vt:variant>
      <vt:variant>
        <vt:i4>1507380</vt:i4>
      </vt:variant>
      <vt:variant>
        <vt:i4>1886</vt:i4>
      </vt:variant>
      <vt:variant>
        <vt:i4>0</vt:i4>
      </vt:variant>
      <vt:variant>
        <vt:i4>5</vt:i4>
      </vt:variant>
      <vt:variant>
        <vt:lpwstr/>
      </vt:variant>
      <vt:variant>
        <vt:lpwstr>_Toc443664562</vt:lpwstr>
      </vt:variant>
      <vt:variant>
        <vt:i4>1507380</vt:i4>
      </vt:variant>
      <vt:variant>
        <vt:i4>1880</vt:i4>
      </vt:variant>
      <vt:variant>
        <vt:i4>0</vt:i4>
      </vt:variant>
      <vt:variant>
        <vt:i4>5</vt:i4>
      </vt:variant>
      <vt:variant>
        <vt:lpwstr/>
      </vt:variant>
      <vt:variant>
        <vt:lpwstr>_Toc443664561</vt:lpwstr>
      </vt:variant>
      <vt:variant>
        <vt:i4>1507380</vt:i4>
      </vt:variant>
      <vt:variant>
        <vt:i4>1874</vt:i4>
      </vt:variant>
      <vt:variant>
        <vt:i4>0</vt:i4>
      </vt:variant>
      <vt:variant>
        <vt:i4>5</vt:i4>
      </vt:variant>
      <vt:variant>
        <vt:lpwstr/>
      </vt:variant>
      <vt:variant>
        <vt:lpwstr>_Toc443664560</vt:lpwstr>
      </vt:variant>
      <vt:variant>
        <vt:i4>1310772</vt:i4>
      </vt:variant>
      <vt:variant>
        <vt:i4>1868</vt:i4>
      </vt:variant>
      <vt:variant>
        <vt:i4>0</vt:i4>
      </vt:variant>
      <vt:variant>
        <vt:i4>5</vt:i4>
      </vt:variant>
      <vt:variant>
        <vt:lpwstr/>
      </vt:variant>
      <vt:variant>
        <vt:lpwstr>_Toc443664559</vt:lpwstr>
      </vt:variant>
      <vt:variant>
        <vt:i4>1310772</vt:i4>
      </vt:variant>
      <vt:variant>
        <vt:i4>1862</vt:i4>
      </vt:variant>
      <vt:variant>
        <vt:i4>0</vt:i4>
      </vt:variant>
      <vt:variant>
        <vt:i4>5</vt:i4>
      </vt:variant>
      <vt:variant>
        <vt:lpwstr/>
      </vt:variant>
      <vt:variant>
        <vt:lpwstr>_Toc443664558</vt:lpwstr>
      </vt:variant>
      <vt:variant>
        <vt:i4>1310772</vt:i4>
      </vt:variant>
      <vt:variant>
        <vt:i4>1856</vt:i4>
      </vt:variant>
      <vt:variant>
        <vt:i4>0</vt:i4>
      </vt:variant>
      <vt:variant>
        <vt:i4>5</vt:i4>
      </vt:variant>
      <vt:variant>
        <vt:lpwstr/>
      </vt:variant>
      <vt:variant>
        <vt:lpwstr>_Toc443664557</vt:lpwstr>
      </vt:variant>
      <vt:variant>
        <vt:i4>1310772</vt:i4>
      </vt:variant>
      <vt:variant>
        <vt:i4>1850</vt:i4>
      </vt:variant>
      <vt:variant>
        <vt:i4>0</vt:i4>
      </vt:variant>
      <vt:variant>
        <vt:i4>5</vt:i4>
      </vt:variant>
      <vt:variant>
        <vt:lpwstr/>
      </vt:variant>
      <vt:variant>
        <vt:lpwstr>_Toc443664556</vt:lpwstr>
      </vt:variant>
      <vt:variant>
        <vt:i4>1310772</vt:i4>
      </vt:variant>
      <vt:variant>
        <vt:i4>1844</vt:i4>
      </vt:variant>
      <vt:variant>
        <vt:i4>0</vt:i4>
      </vt:variant>
      <vt:variant>
        <vt:i4>5</vt:i4>
      </vt:variant>
      <vt:variant>
        <vt:lpwstr/>
      </vt:variant>
      <vt:variant>
        <vt:lpwstr>_Toc443664555</vt:lpwstr>
      </vt:variant>
      <vt:variant>
        <vt:i4>1310772</vt:i4>
      </vt:variant>
      <vt:variant>
        <vt:i4>1838</vt:i4>
      </vt:variant>
      <vt:variant>
        <vt:i4>0</vt:i4>
      </vt:variant>
      <vt:variant>
        <vt:i4>5</vt:i4>
      </vt:variant>
      <vt:variant>
        <vt:lpwstr/>
      </vt:variant>
      <vt:variant>
        <vt:lpwstr>_Toc443664554</vt:lpwstr>
      </vt:variant>
      <vt:variant>
        <vt:i4>1310772</vt:i4>
      </vt:variant>
      <vt:variant>
        <vt:i4>1832</vt:i4>
      </vt:variant>
      <vt:variant>
        <vt:i4>0</vt:i4>
      </vt:variant>
      <vt:variant>
        <vt:i4>5</vt:i4>
      </vt:variant>
      <vt:variant>
        <vt:lpwstr/>
      </vt:variant>
      <vt:variant>
        <vt:lpwstr>_Toc443664553</vt:lpwstr>
      </vt:variant>
      <vt:variant>
        <vt:i4>1310772</vt:i4>
      </vt:variant>
      <vt:variant>
        <vt:i4>1826</vt:i4>
      </vt:variant>
      <vt:variant>
        <vt:i4>0</vt:i4>
      </vt:variant>
      <vt:variant>
        <vt:i4>5</vt:i4>
      </vt:variant>
      <vt:variant>
        <vt:lpwstr/>
      </vt:variant>
      <vt:variant>
        <vt:lpwstr>_Toc443664552</vt:lpwstr>
      </vt:variant>
      <vt:variant>
        <vt:i4>1310772</vt:i4>
      </vt:variant>
      <vt:variant>
        <vt:i4>1820</vt:i4>
      </vt:variant>
      <vt:variant>
        <vt:i4>0</vt:i4>
      </vt:variant>
      <vt:variant>
        <vt:i4>5</vt:i4>
      </vt:variant>
      <vt:variant>
        <vt:lpwstr/>
      </vt:variant>
      <vt:variant>
        <vt:lpwstr>_Toc443664551</vt:lpwstr>
      </vt:variant>
      <vt:variant>
        <vt:i4>1310772</vt:i4>
      </vt:variant>
      <vt:variant>
        <vt:i4>1814</vt:i4>
      </vt:variant>
      <vt:variant>
        <vt:i4>0</vt:i4>
      </vt:variant>
      <vt:variant>
        <vt:i4>5</vt:i4>
      </vt:variant>
      <vt:variant>
        <vt:lpwstr/>
      </vt:variant>
      <vt:variant>
        <vt:lpwstr>_Toc443664550</vt:lpwstr>
      </vt:variant>
      <vt:variant>
        <vt:i4>1376308</vt:i4>
      </vt:variant>
      <vt:variant>
        <vt:i4>1808</vt:i4>
      </vt:variant>
      <vt:variant>
        <vt:i4>0</vt:i4>
      </vt:variant>
      <vt:variant>
        <vt:i4>5</vt:i4>
      </vt:variant>
      <vt:variant>
        <vt:lpwstr/>
      </vt:variant>
      <vt:variant>
        <vt:lpwstr>_Toc443664549</vt:lpwstr>
      </vt:variant>
      <vt:variant>
        <vt:i4>1376308</vt:i4>
      </vt:variant>
      <vt:variant>
        <vt:i4>1802</vt:i4>
      </vt:variant>
      <vt:variant>
        <vt:i4>0</vt:i4>
      </vt:variant>
      <vt:variant>
        <vt:i4>5</vt:i4>
      </vt:variant>
      <vt:variant>
        <vt:lpwstr/>
      </vt:variant>
      <vt:variant>
        <vt:lpwstr>_Toc443664548</vt:lpwstr>
      </vt:variant>
      <vt:variant>
        <vt:i4>1376308</vt:i4>
      </vt:variant>
      <vt:variant>
        <vt:i4>1796</vt:i4>
      </vt:variant>
      <vt:variant>
        <vt:i4>0</vt:i4>
      </vt:variant>
      <vt:variant>
        <vt:i4>5</vt:i4>
      </vt:variant>
      <vt:variant>
        <vt:lpwstr/>
      </vt:variant>
      <vt:variant>
        <vt:lpwstr>_Toc443664547</vt:lpwstr>
      </vt:variant>
      <vt:variant>
        <vt:i4>1376308</vt:i4>
      </vt:variant>
      <vt:variant>
        <vt:i4>1790</vt:i4>
      </vt:variant>
      <vt:variant>
        <vt:i4>0</vt:i4>
      </vt:variant>
      <vt:variant>
        <vt:i4>5</vt:i4>
      </vt:variant>
      <vt:variant>
        <vt:lpwstr/>
      </vt:variant>
      <vt:variant>
        <vt:lpwstr>_Toc443664546</vt:lpwstr>
      </vt:variant>
      <vt:variant>
        <vt:i4>1376308</vt:i4>
      </vt:variant>
      <vt:variant>
        <vt:i4>1784</vt:i4>
      </vt:variant>
      <vt:variant>
        <vt:i4>0</vt:i4>
      </vt:variant>
      <vt:variant>
        <vt:i4>5</vt:i4>
      </vt:variant>
      <vt:variant>
        <vt:lpwstr/>
      </vt:variant>
      <vt:variant>
        <vt:lpwstr>_Toc443664545</vt:lpwstr>
      </vt:variant>
      <vt:variant>
        <vt:i4>1376308</vt:i4>
      </vt:variant>
      <vt:variant>
        <vt:i4>1778</vt:i4>
      </vt:variant>
      <vt:variant>
        <vt:i4>0</vt:i4>
      </vt:variant>
      <vt:variant>
        <vt:i4>5</vt:i4>
      </vt:variant>
      <vt:variant>
        <vt:lpwstr/>
      </vt:variant>
      <vt:variant>
        <vt:lpwstr>_Toc443664544</vt:lpwstr>
      </vt:variant>
      <vt:variant>
        <vt:i4>1376308</vt:i4>
      </vt:variant>
      <vt:variant>
        <vt:i4>1772</vt:i4>
      </vt:variant>
      <vt:variant>
        <vt:i4>0</vt:i4>
      </vt:variant>
      <vt:variant>
        <vt:i4>5</vt:i4>
      </vt:variant>
      <vt:variant>
        <vt:lpwstr/>
      </vt:variant>
      <vt:variant>
        <vt:lpwstr>_Toc443664543</vt:lpwstr>
      </vt:variant>
      <vt:variant>
        <vt:i4>1376308</vt:i4>
      </vt:variant>
      <vt:variant>
        <vt:i4>1766</vt:i4>
      </vt:variant>
      <vt:variant>
        <vt:i4>0</vt:i4>
      </vt:variant>
      <vt:variant>
        <vt:i4>5</vt:i4>
      </vt:variant>
      <vt:variant>
        <vt:lpwstr/>
      </vt:variant>
      <vt:variant>
        <vt:lpwstr>_Toc443664542</vt:lpwstr>
      </vt:variant>
      <vt:variant>
        <vt:i4>1376308</vt:i4>
      </vt:variant>
      <vt:variant>
        <vt:i4>1760</vt:i4>
      </vt:variant>
      <vt:variant>
        <vt:i4>0</vt:i4>
      </vt:variant>
      <vt:variant>
        <vt:i4>5</vt:i4>
      </vt:variant>
      <vt:variant>
        <vt:lpwstr/>
      </vt:variant>
      <vt:variant>
        <vt:lpwstr>_Toc443664541</vt:lpwstr>
      </vt:variant>
      <vt:variant>
        <vt:i4>1376308</vt:i4>
      </vt:variant>
      <vt:variant>
        <vt:i4>1754</vt:i4>
      </vt:variant>
      <vt:variant>
        <vt:i4>0</vt:i4>
      </vt:variant>
      <vt:variant>
        <vt:i4>5</vt:i4>
      </vt:variant>
      <vt:variant>
        <vt:lpwstr/>
      </vt:variant>
      <vt:variant>
        <vt:lpwstr>_Toc443664540</vt:lpwstr>
      </vt:variant>
      <vt:variant>
        <vt:i4>1179700</vt:i4>
      </vt:variant>
      <vt:variant>
        <vt:i4>1748</vt:i4>
      </vt:variant>
      <vt:variant>
        <vt:i4>0</vt:i4>
      </vt:variant>
      <vt:variant>
        <vt:i4>5</vt:i4>
      </vt:variant>
      <vt:variant>
        <vt:lpwstr/>
      </vt:variant>
      <vt:variant>
        <vt:lpwstr>_Toc443664539</vt:lpwstr>
      </vt:variant>
      <vt:variant>
        <vt:i4>1179700</vt:i4>
      </vt:variant>
      <vt:variant>
        <vt:i4>1742</vt:i4>
      </vt:variant>
      <vt:variant>
        <vt:i4>0</vt:i4>
      </vt:variant>
      <vt:variant>
        <vt:i4>5</vt:i4>
      </vt:variant>
      <vt:variant>
        <vt:lpwstr/>
      </vt:variant>
      <vt:variant>
        <vt:lpwstr>_Toc443664538</vt:lpwstr>
      </vt:variant>
      <vt:variant>
        <vt:i4>1179700</vt:i4>
      </vt:variant>
      <vt:variant>
        <vt:i4>1736</vt:i4>
      </vt:variant>
      <vt:variant>
        <vt:i4>0</vt:i4>
      </vt:variant>
      <vt:variant>
        <vt:i4>5</vt:i4>
      </vt:variant>
      <vt:variant>
        <vt:lpwstr/>
      </vt:variant>
      <vt:variant>
        <vt:lpwstr>_Toc443664537</vt:lpwstr>
      </vt:variant>
      <vt:variant>
        <vt:i4>1179700</vt:i4>
      </vt:variant>
      <vt:variant>
        <vt:i4>1730</vt:i4>
      </vt:variant>
      <vt:variant>
        <vt:i4>0</vt:i4>
      </vt:variant>
      <vt:variant>
        <vt:i4>5</vt:i4>
      </vt:variant>
      <vt:variant>
        <vt:lpwstr/>
      </vt:variant>
      <vt:variant>
        <vt:lpwstr>_Toc443664536</vt:lpwstr>
      </vt:variant>
      <vt:variant>
        <vt:i4>1179700</vt:i4>
      </vt:variant>
      <vt:variant>
        <vt:i4>1724</vt:i4>
      </vt:variant>
      <vt:variant>
        <vt:i4>0</vt:i4>
      </vt:variant>
      <vt:variant>
        <vt:i4>5</vt:i4>
      </vt:variant>
      <vt:variant>
        <vt:lpwstr/>
      </vt:variant>
      <vt:variant>
        <vt:lpwstr>_Toc443664535</vt:lpwstr>
      </vt:variant>
      <vt:variant>
        <vt:i4>1179700</vt:i4>
      </vt:variant>
      <vt:variant>
        <vt:i4>1718</vt:i4>
      </vt:variant>
      <vt:variant>
        <vt:i4>0</vt:i4>
      </vt:variant>
      <vt:variant>
        <vt:i4>5</vt:i4>
      </vt:variant>
      <vt:variant>
        <vt:lpwstr/>
      </vt:variant>
      <vt:variant>
        <vt:lpwstr>_Toc443664534</vt:lpwstr>
      </vt:variant>
      <vt:variant>
        <vt:i4>1179700</vt:i4>
      </vt:variant>
      <vt:variant>
        <vt:i4>1712</vt:i4>
      </vt:variant>
      <vt:variant>
        <vt:i4>0</vt:i4>
      </vt:variant>
      <vt:variant>
        <vt:i4>5</vt:i4>
      </vt:variant>
      <vt:variant>
        <vt:lpwstr/>
      </vt:variant>
      <vt:variant>
        <vt:lpwstr>_Toc443664533</vt:lpwstr>
      </vt:variant>
      <vt:variant>
        <vt:i4>1179700</vt:i4>
      </vt:variant>
      <vt:variant>
        <vt:i4>1706</vt:i4>
      </vt:variant>
      <vt:variant>
        <vt:i4>0</vt:i4>
      </vt:variant>
      <vt:variant>
        <vt:i4>5</vt:i4>
      </vt:variant>
      <vt:variant>
        <vt:lpwstr/>
      </vt:variant>
      <vt:variant>
        <vt:lpwstr>_Toc443664532</vt:lpwstr>
      </vt:variant>
      <vt:variant>
        <vt:i4>1179700</vt:i4>
      </vt:variant>
      <vt:variant>
        <vt:i4>1700</vt:i4>
      </vt:variant>
      <vt:variant>
        <vt:i4>0</vt:i4>
      </vt:variant>
      <vt:variant>
        <vt:i4>5</vt:i4>
      </vt:variant>
      <vt:variant>
        <vt:lpwstr/>
      </vt:variant>
      <vt:variant>
        <vt:lpwstr>_Toc443664531</vt:lpwstr>
      </vt:variant>
      <vt:variant>
        <vt:i4>1179700</vt:i4>
      </vt:variant>
      <vt:variant>
        <vt:i4>1694</vt:i4>
      </vt:variant>
      <vt:variant>
        <vt:i4>0</vt:i4>
      </vt:variant>
      <vt:variant>
        <vt:i4>5</vt:i4>
      </vt:variant>
      <vt:variant>
        <vt:lpwstr/>
      </vt:variant>
      <vt:variant>
        <vt:lpwstr>_Toc443664530</vt:lpwstr>
      </vt:variant>
      <vt:variant>
        <vt:i4>1245236</vt:i4>
      </vt:variant>
      <vt:variant>
        <vt:i4>1688</vt:i4>
      </vt:variant>
      <vt:variant>
        <vt:i4>0</vt:i4>
      </vt:variant>
      <vt:variant>
        <vt:i4>5</vt:i4>
      </vt:variant>
      <vt:variant>
        <vt:lpwstr/>
      </vt:variant>
      <vt:variant>
        <vt:lpwstr>_Toc443664529</vt:lpwstr>
      </vt:variant>
      <vt:variant>
        <vt:i4>1245236</vt:i4>
      </vt:variant>
      <vt:variant>
        <vt:i4>1682</vt:i4>
      </vt:variant>
      <vt:variant>
        <vt:i4>0</vt:i4>
      </vt:variant>
      <vt:variant>
        <vt:i4>5</vt:i4>
      </vt:variant>
      <vt:variant>
        <vt:lpwstr/>
      </vt:variant>
      <vt:variant>
        <vt:lpwstr>_Toc443664528</vt:lpwstr>
      </vt:variant>
      <vt:variant>
        <vt:i4>1245236</vt:i4>
      </vt:variant>
      <vt:variant>
        <vt:i4>1676</vt:i4>
      </vt:variant>
      <vt:variant>
        <vt:i4>0</vt:i4>
      </vt:variant>
      <vt:variant>
        <vt:i4>5</vt:i4>
      </vt:variant>
      <vt:variant>
        <vt:lpwstr/>
      </vt:variant>
      <vt:variant>
        <vt:lpwstr>_Toc443664527</vt:lpwstr>
      </vt:variant>
      <vt:variant>
        <vt:i4>1245236</vt:i4>
      </vt:variant>
      <vt:variant>
        <vt:i4>1670</vt:i4>
      </vt:variant>
      <vt:variant>
        <vt:i4>0</vt:i4>
      </vt:variant>
      <vt:variant>
        <vt:i4>5</vt:i4>
      </vt:variant>
      <vt:variant>
        <vt:lpwstr/>
      </vt:variant>
      <vt:variant>
        <vt:lpwstr>_Toc443664526</vt:lpwstr>
      </vt:variant>
      <vt:variant>
        <vt:i4>1245236</vt:i4>
      </vt:variant>
      <vt:variant>
        <vt:i4>1664</vt:i4>
      </vt:variant>
      <vt:variant>
        <vt:i4>0</vt:i4>
      </vt:variant>
      <vt:variant>
        <vt:i4>5</vt:i4>
      </vt:variant>
      <vt:variant>
        <vt:lpwstr/>
      </vt:variant>
      <vt:variant>
        <vt:lpwstr>_Toc443664525</vt:lpwstr>
      </vt:variant>
      <vt:variant>
        <vt:i4>1245236</vt:i4>
      </vt:variant>
      <vt:variant>
        <vt:i4>1658</vt:i4>
      </vt:variant>
      <vt:variant>
        <vt:i4>0</vt:i4>
      </vt:variant>
      <vt:variant>
        <vt:i4>5</vt:i4>
      </vt:variant>
      <vt:variant>
        <vt:lpwstr/>
      </vt:variant>
      <vt:variant>
        <vt:lpwstr>_Toc443664524</vt:lpwstr>
      </vt:variant>
      <vt:variant>
        <vt:i4>1245236</vt:i4>
      </vt:variant>
      <vt:variant>
        <vt:i4>1652</vt:i4>
      </vt:variant>
      <vt:variant>
        <vt:i4>0</vt:i4>
      </vt:variant>
      <vt:variant>
        <vt:i4>5</vt:i4>
      </vt:variant>
      <vt:variant>
        <vt:lpwstr/>
      </vt:variant>
      <vt:variant>
        <vt:lpwstr>_Toc443664523</vt:lpwstr>
      </vt:variant>
      <vt:variant>
        <vt:i4>1245236</vt:i4>
      </vt:variant>
      <vt:variant>
        <vt:i4>1646</vt:i4>
      </vt:variant>
      <vt:variant>
        <vt:i4>0</vt:i4>
      </vt:variant>
      <vt:variant>
        <vt:i4>5</vt:i4>
      </vt:variant>
      <vt:variant>
        <vt:lpwstr/>
      </vt:variant>
      <vt:variant>
        <vt:lpwstr>_Toc443664522</vt:lpwstr>
      </vt:variant>
      <vt:variant>
        <vt:i4>1245236</vt:i4>
      </vt:variant>
      <vt:variant>
        <vt:i4>1640</vt:i4>
      </vt:variant>
      <vt:variant>
        <vt:i4>0</vt:i4>
      </vt:variant>
      <vt:variant>
        <vt:i4>5</vt:i4>
      </vt:variant>
      <vt:variant>
        <vt:lpwstr/>
      </vt:variant>
      <vt:variant>
        <vt:lpwstr>_Toc443664521</vt:lpwstr>
      </vt:variant>
      <vt:variant>
        <vt:i4>1245236</vt:i4>
      </vt:variant>
      <vt:variant>
        <vt:i4>1634</vt:i4>
      </vt:variant>
      <vt:variant>
        <vt:i4>0</vt:i4>
      </vt:variant>
      <vt:variant>
        <vt:i4>5</vt:i4>
      </vt:variant>
      <vt:variant>
        <vt:lpwstr/>
      </vt:variant>
      <vt:variant>
        <vt:lpwstr>_Toc443664520</vt:lpwstr>
      </vt:variant>
      <vt:variant>
        <vt:i4>1048628</vt:i4>
      </vt:variant>
      <vt:variant>
        <vt:i4>1628</vt:i4>
      </vt:variant>
      <vt:variant>
        <vt:i4>0</vt:i4>
      </vt:variant>
      <vt:variant>
        <vt:i4>5</vt:i4>
      </vt:variant>
      <vt:variant>
        <vt:lpwstr/>
      </vt:variant>
      <vt:variant>
        <vt:lpwstr>_Toc443664519</vt:lpwstr>
      </vt:variant>
      <vt:variant>
        <vt:i4>1048628</vt:i4>
      </vt:variant>
      <vt:variant>
        <vt:i4>1622</vt:i4>
      </vt:variant>
      <vt:variant>
        <vt:i4>0</vt:i4>
      </vt:variant>
      <vt:variant>
        <vt:i4>5</vt:i4>
      </vt:variant>
      <vt:variant>
        <vt:lpwstr/>
      </vt:variant>
      <vt:variant>
        <vt:lpwstr>_Toc443664518</vt:lpwstr>
      </vt:variant>
      <vt:variant>
        <vt:i4>1048628</vt:i4>
      </vt:variant>
      <vt:variant>
        <vt:i4>1616</vt:i4>
      </vt:variant>
      <vt:variant>
        <vt:i4>0</vt:i4>
      </vt:variant>
      <vt:variant>
        <vt:i4>5</vt:i4>
      </vt:variant>
      <vt:variant>
        <vt:lpwstr/>
      </vt:variant>
      <vt:variant>
        <vt:lpwstr>_Toc443664517</vt:lpwstr>
      </vt:variant>
      <vt:variant>
        <vt:i4>1048628</vt:i4>
      </vt:variant>
      <vt:variant>
        <vt:i4>1610</vt:i4>
      </vt:variant>
      <vt:variant>
        <vt:i4>0</vt:i4>
      </vt:variant>
      <vt:variant>
        <vt:i4>5</vt:i4>
      </vt:variant>
      <vt:variant>
        <vt:lpwstr/>
      </vt:variant>
      <vt:variant>
        <vt:lpwstr>_Toc443664516</vt:lpwstr>
      </vt:variant>
      <vt:variant>
        <vt:i4>1048628</vt:i4>
      </vt:variant>
      <vt:variant>
        <vt:i4>1604</vt:i4>
      </vt:variant>
      <vt:variant>
        <vt:i4>0</vt:i4>
      </vt:variant>
      <vt:variant>
        <vt:i4>5</vt:i4>
      </vt:variant>
      <vt:variant>
        <vt:lpwstr/>
      </vt:variant>
      <vt:variant>
        <vt:lpwstr>_Toc443664515</vt:lpwstr>
      </vt:variant>
      <vt:variant>
        <vt:i4>1048628</vt:i4>
      </vt:variant>
      <vt:variant>
        <vt:i4>1598</vt:i4>
      </vt:variant>
      <vt:variant>
        <vt:i4>0</vt:i4>
      </vt:variant>
      <vt:variant>
        <vt:i4>5</vt:i4>
      </vt:variant>
      <vt:variant>
        <vt:lpwstr/>
      </vt:variant>
      <vt:variant>
        <vt:lpwstr>_Toc443664514</vt:lpwstr>
      </vt:variant>
      <vt:variant>
        <vt:i4>1048628</vt:i4>
      </vt:variant>
      <vt:variant>
        <vt:i4>1592</vt:i4>
      </vt:variant>
      <vt:variant>
        <vt:i4>0</vt:i4>
      </vt:variant>
      <vt:variant>
        <vt:i4>5</vt:i4>
      </vt:variant>
      <vt:variant>
        <vt:lpwstr/>
      </vt:variant>
      <vt:variant>
        <vt:lpwstr>_Toc443664513</vt:lpwstr>
      </vt:variant>
      <vt:variant>
        <vt:i4>1048628</vt:i4>
      </vt:variant>
      <vt:variant>
        <vt:i4>1586</vt:i4>
      </vt:variant>
      <vt:variant>
        <vt:i4>0</vt:i4>
      </vt:variant>
      <vt:variant>
        <vt:i4>5</vt:i4>
      </vt:variant>
      <vt:variant>
        <vt:lpwstr/>
      </vt:variant>
      <vt:variant>
        <vt:lpwstr>_Toc443664512</vt:lpwstr>
      </vt:variant>
      <vt:variant>
        <vt:i4>1048628</vt:i4>
      </vt:variant>
      <vt:variant>
        <vt:i4>1580</vt:i4>
      </vt:variant>
      <vt:variant>
        <vt:i4>0</vt:i4>
      </vt:variant>
      <vt:variant>
        <vt:i4>5</vt:i4>
      </vt:variant>
      <vt:variant>
        <vt:lpwstr/>
      </vt:variant>
      <vt:variant>
        <vt:lpwstr>_Toc443664511</vt:lpwstr>
      </vt:variant>
      <vt:variant>
        <vt:i4>1048628</vt:i4>
      </vt:variant>
      <vt:variant>
        <vt:i4>1574</vt:i4>
      </vt:variant>
      <vt:variant>
        <vt:i4>0</vt:i4>
      </vt:variant>
      <vt:variant>
        <vt:i4>5</vt:i4>
      </vt:variant>
      <vt:variant>
        <vt:lpwstr/>
      </vt:variant>
      <vt:variant>
        <vt:lpwstr>_Toc443664510</vt:lpwstr>
      </vt:variant>
      <vt:variant>
        <vt:i4>1114164</vt:i4>
      </vt:variant>
      <vt:variant>
        <vt:i4>1568</vt:i4>
      </vt:variant>
      <vt:variant>
        <vt:i4>0</vt:i4>
      </vt:variant>
      <vt:variant>
        <vt:i4>5</vt:i4>
      </vt:variant>
      <vt:variant>
        <vt:lpwstr/>
      </vt:variant>
      <vt:variant>
        <vt:lpwstr>_Toc443664509</vt:lpwstr>
      </vt:variant>
      <vt:variant>
        <vt:i4>1114164</vt:i4>
      </vt:variant>
      <vt:variant>
        <vt:i4>1562</vt:i4>
      </vt:variant>
      <vt:variant>
        <vt:i4>0</vt:i4>
      </vt:variant>
      <vt:variant>
        <vt:i4>5</vt:i4>
      </vt:variant>
      <vt:variant>
        <vt:lpwstr/>
      </vt:variant>
      <vt:variant>
        <vt:lpwstr>_Toc443664508</vt:lpwstr>
      </vt:variant>
      <vt:variant>
        <vt:i4>1114164</vt:i4>
      </vt:variant>
      <vt:variant>
        <vt:i4>1556</vt:i4>
      </vt:variant>
      <vt:variant>
        <vt:i4>0</vt:i4>
      </vt:variant>
      <vt:variant>
        <vt:i4>5</vt:i4>
      </vt:variant>
      <vt:variant>
        <vt:lpwstr/>
      </vt:variant>
      <vt:variant>
        <vt:lpwstr>_Toc443664507</vt:lpwstr>
      </vt:variant>
      <vt:variant>
        <vt:i4>1114164</vt:i4>
      </vt:variant>
      <vt:variant>
        <vt:i4>1550</vt:i4>
      </vt:variant>
      <vt:variant>
        <vt:i4>0</vt:i4>
      </vt:variant>
      <vt:variant>
        <vt:i4>5</vt:i4>
      </vt:variant>
      <vt:variant>
        <vt:lpwstr/>
      </vt:variant>
      <vt:variant>
        <vt:lpwstr>_Toc443664506</vt:lpwstr>
      </vt:variant>
      <vt:variant>
        <vt:i4>1114164</vt:i4>
      </vt:variant>
      <vt:variant>
        <vt:i4>1544</vt:i4>
      </vt:variant>
      <vt:variant>
        <vt:i4>0</vt:i4>
      </vt:variant>
      <vt:variant>
        <vt:i4>5</vt:i4>
      </vt:variant>
      <vt:variant>
        <vt:lpwstr/>
      </vt:variant>
      <vt:variant>
        <vt:lpwstr>_Toc443664505</vt:lpwstr>
      </vt:variant>
      <vt:variant>
        <vt:i4>1114164</vt:i4>
      </vt:variant>
      <vt:variant>
        <vt:i4>1538</vt:i4>
      </vt:variant>
      <vt:variant>
        <vt:i4>0</vt:i4>
      </vt:variant>
      <vt:variant>
        <vt:i4>5</vt:i4>
      </vt:variant>
      <vt:variant>
        <vt:lpwstr/>
      </vt:variant>
      <vt:variant>
        <vt:lpwstr>_Toc443664504</vt:lpwstr>
      </vt:variant>
      <vt:variant>
        <vt:i4>1114164</vt:i4>
      </vt:variant>
      <vt:variant>
        <vt:i4>1532</vt:i4>
      </vt:variant>
      <vt:variant>
        <vt:i4>0</vt:i4>
      </vt:variant>
      <vt:variant>
        <vt:i4>5</vt:i4>
      </vt:variant>
      <vt:variant>
        <vt:lpwstr/>
      </vt:variant>
      <vt:variant>
        <vt:lpwstr>_Toc443664503</vt:lpwstr>
      </vt:variant>
      <vt:variant>
        <vt:i4>1114164</vt:i4>
      </vt:variant>
      <vt:variant>
        <vt:i4>1526</vt:i4>
      </vt:variant>
      <vt:variant>
        <vt:i4>0</vt:i4>
      </vt:variant>
      <vt:variant>
        <vt:i4>5</vt:i4>
      </vt:variant>
      <vt:variant>
        <vt:lpwstr/>
      </vt:variant>
      <vt:variant>
        <vt:lpwstr>_Toc443664502</vt:lpwstr>
      </vt:variant>
      <vt:variant>
        <vt:i4>1114164</vt:i4>
      </vt:variant>
      <vt:variant>
        <vt:i4>1520</vt:i4>
      </vt:variant>
      <vt:variant>
        <vt:i4>0</vt:i4>
      </vt:variant>
      <vt:variant>
        <vt:i4>5</vt:i4>
      </vt:variant>
      <vt:variant>
        <vt:lpwstr/>
      </vt:variant>
      <vt:variant>
        <vt:lpwstr>_Toc443664501</vt:lpwstr>
      </vt:variant>
      <vt:variant>
        <vt:i4>1114164</vt:i4>
      </vt:variant>
      <vt:variant>
        <vt:i4>1514</vt:i4>
      </vt:variant>
      <vt:variant>
        <vt:i4>0</vt:i4>
      </vt:variant>
      <vt:variant>
        <vt:i4>5</vt:i4>
      </vt:variant>
      <vt:variant>
        <vt:lpwstr/>
      </vt:variant>
      <vt:variant>
        <vt:lpwstr>_Toc443664500</vt:lpwstr>
      </vt:variant>
      <vt:variant>
        <vt:i4>1572917</vt:i4>
      </vt:variant>
      <vt:variant>
        <vt:i4>1508</vt:i4>
      </vt:variant>
      <vt:variant>
        <vt:i4>0</vt:i4>
      </vt:variant>
      <vt:variant>
        <vt:i4>5</vt:i4>
      </vt:variant>
      <vt:variant>
        <vt:lpwstr/>
      </vt:variant>
      <vt:variant>
        <vt:lpwstr>_Toc443664499</vt:lpwstr>
      </vt:variant>
      <vt:variant>
        <vt:i4>1572917</vt:i4>
      </vt:variant>
      <vt:variant>
        <vt:i4>1502</vt:i4>
      </vt:variant>
      <vt:variant>
        <vt:i4>0</vt:i4>
      </vt:variant>
      <vt:variant>
        <vt:i4>5</vt:i4>
      </vt:variant>
      <vt:variant>
        <vt:lpwstr/>
      </vt:variant>
      <vt:variant>
        <vt:lpwstr>_Toc443664498</vt:lpwstr>
      </vt:variant>
      <vt:variant>
        <vt:i4>1572917</vt:i4>
      </vt:variant>
      <vt:variant>
        <vt:i4>1496</vt:i4>
      </vt:variant>
      <vt:variant>
        <vt:i4>0</vt:i4>
      </vt:variant>
      <vt:variant>
        <vt:i4>5</vt:i4>
      </vt:variant>
      <vt:variant>
        <vt:lpwstr/>
      </vt:variant>
      <vt:variant>
        <vt:lpwstr>_Toc443664497</vt:lpwstr>
      </vt:variant>
      <vt:variant>
        <vt:i4>1572917</vt:i4>
      </vt:variant>
      <vt:variant>
        <vt:i4>1490</vt:i4>
      </vt:variant>
      <vt:variant>
        <vt:i4>0</vt:i4>
      </vt:variant>
      <vt:variant>
        <vt:i4>5</vt:i4>
      </vt:variant>
      <vt:variant>
        <vt:lpwstr/>
      </vt:variant>
      <vt:variant>
        <vt:lpwstr>_Toc443664496</vt:lpwstr>
      </vt:variant>
      <vt:variant>
        <vt:i4>1572917</vt:i4>
      </vt:variant>
      <vt:variant>
        <vt:i4>1484</vt:i4>
      </vt:variant>
      <vt:variant>
        <vt:i4>0</vt:i4>
      </vt:variant>
      <vt:variant>
        <vt:i4>5</vt:i4>
      </vt:variant>
      <vt:variant>
        <vt:lpwstr/>
      </vt:variant>
      <vt:variant>
        <vt:lpwstr>_Toc443664495</vt:lpwstr>
      </vt:variant>
      <vt:variant>
        <vt:i4>1572917</vt:i4>
      </vt:variant>
      <vt:variant>
        <vt:i4>1478</vt:i4>
      </vt:variant>
      <vt:variant>
        <vt:i4>0</vt:i4>
      </vt:variant>
      <vt:variant>
        <vt:i4>5</vt:i4>
      </vt:variant>
      <vt:variant>
        <vt:lpwstr/>
      </vt:variant>
      <vt:variant>
        <vt:lpwstr>_Toc443664494</vt:lpwstr>
      </vt:variant>
      <vt:variant>
        <vt:i4>1572917</vt:i4>
      </vt:variant>
      <vt:variant>
        <vt:i4>1472</vt:i4>
      </vt:variant>
      <vt:variant>
        <vt:i4>0</vt:i4>
      </vt:variant>
      <vt:variant>
        <vt:i4>5</vt:i4>
      </vt:variant>
      <vt:variant>
        <vt:lpwstr/>
      </vt:variant>
      <vt:variant>
        <vt:lpwstr>_Toc443664493</vt:lpwstr>
      </vt:variant>
      <vt:variant>
        <vt:i4>1572917</vt:i4>
      </vt:variant>
      <vt:variant>
        <vt:i4>1466</vt:i4>
      </vt:variant>
      <vt:variant>
        <vt:i4>0</vt:i4>
      </vt:variant>
      <vt:variant>
        <vt:i4>5</vt:i4>
      </vt:variant>
      <vt:variant>
        <vt:lpwstr/>
      </vt:variant>
      <vt:variant>
        <vt:lpwstr>_Toc443664492</vt:lpwstr>
      </vt:variant>
      <vt:variant>
        <vt:i4>1572917</vt:i4>
      </vt:variant>
      <vt:variant>
        <vt:i4>1460</vt:i4>
      </vt:variant>
      <vt:variant>
        <vt:i4>0</vt:i4>
      </vt:variant>
      <vt:variant>
        <vt:i4>5</vt:i4>
      </vt:variant>
      <vt:variant>
        <vt:lpwstr/>
      </vt:variant>
      <vt:variant>
        <vt:lpwstr>_Toc443664491</vt:lpwstr>
      </vt:variant>
      <vt:variant>
        <vt:i4>1572917</vt:i4>
      </vt:variant>
      <vt:variant>
        <vt:i4>1454</vt:i4>
      </vt:variant>
      <vt:variant>
        <vt:i4>0</vt:i4>
      </vt:variant>
      <vt:variant>
        <vt:i4>5</vt:i4>
      </vt:variant>
      <vt:variant>
        <vt:lpwstr/>
      </vt:variant>
      <vt:variant>
        <vt:lpwstr>_Toc443664490</vt:lpwstr>
      </vt:variant>
      <vt:variant>
        <vt:i4>1638453</vt:i4>
      </vt:variant>
      <vt:variant>
        <vt:i4>1448</vt:i4>
      </vt:variant>
      <vt:variant>
        <vt:i4>0</vt:i4>
      </vt:variant>
      <vt:variant>
        <vt:i4>5</vt:i4>
      </vt:variant>
      <vt:variant>
        <vt:lpwstr/>
      </vt:variant>
      <vt:variant>
        <vt:lpwstr>_Toc443664489</vt:lpwstr>
      </vt:variant>
      <vt:variant>
        <vt:i4>1638453</vt:i4>
      </vt:variant>
      <vt:variant>
        <vt:i4>1442</vt:i4>
      </vt:variant>
      <vt:variant>
        <vt:i4>0</vt:i4>
      </vt:variant>
      <vt:variant>
        <vt:i4>5</vt:i4>
      </vt:variant>
      <vt:variant>
        <vt:lpwstr/>
      </vt:variant>
      <vt:variant>
        <vt:lpwstr>_Toc443664488</vt:lpwstr>
      </vt:variant>
      <vt:variant>
        <vt:i4>1638453</vt:i4>
      </vt:variant>
      <vt:variant>
        <vt:i4>1436</vt:i4>
      </vt:variant>
      <vt:variant>
        <vt:i4>0</vt:i4>
      </vt:variant>
      <vt:variant>
        <vt:i4>5</vt:i4>
      </vt:variant>
      <vt:variant>
        <vt:lpwstr/>
      </vt:variant>
      <vt:variant>
        <vt:lpwstr>_Toc443664487</vt:lpwstr>
      </vt:variant>
      <vt:variant>
        <vt:i4>1638453</vt:i4>
      </vt:variant>
      <vt:variant>
        <vt:i4>1430</vt:i4>
      </vt:variant>
      <vt:variant>
        <vt:i4>0</vt:i4>
      </vt:variant>
      <vt:variant>
        <vt:i4>5</vt:i4>
      </vt:variant>
      <vt:variant>
        <vt:lpwstr/>
      </vt:variant>
      <vt:variant>
        <vt:lpwstr>_Toc443664486</vt:lpwstr>
      </vt:variant>
      <vt:variant>
        <vt:i4>1638453</vt:i4>
      </vt:variant>
      <vt:variant>
        <vt:i4>1424</vt:i4>
      </vt:variant>
      <vt:variant>
        <vt:i4>0</vt:i4>
      </vt:variant>
      <vt:variant>
        <vt:i4>5</vt:i4>
      </vt:variant>
      <vt:variant>
        <vt:lpwstr/>
      </vt:variant>
      <vt:variant>
        <vt:lpwstr>_Toc443664485</vt:lpwstr>
      </vt:variant>
      <vt:variant>
        <vt:i4>1638453</vt:i4>
      </vt:variant>
      <vt:variant>
        <vt:i4>1418</vt:i4>
      </vt:variant>
      <vt:variant>
        <vt:i4>0</vt:i4>
      </vt:variant>
      <vt:variant>
        <vt:i4>5</vt:i4>
      </vt:variant>
      <vt:variant>
        <vt:lpwstr/>
      </vt:variant>
      <vt:variant>
        <vt:lpwstr>_Toc443664484</vt:lpwstr>
      </vt:variant>
      <vt:variant>
        <vt:i4>1638453</vt:i4>
      </vt:variant>
      <vt:variant>
        <vt:i4>1412</vt:i4>
      </vt:variant>
      <vt:variant>
        <vt:i4>0</vt:i4>
      </vt:variant>
      <vt:variant>
        <vt:i4>5</vt:i4>
      </vt:variant>
      <vt:variant>
        <vt:lpwstr/>
      </vt:variant>
      <vt:variant>
        <vt:lpwstr>_Toc443664483</vt:lpwstr>
      </vt:variant>
      <vt:variant>
        <vt:i4>1638453</vt:i4>
      </vt:variant>
      <vt:variant>
        <vt:i4>1406</vt:i4>
      </vt:variant>
      <vt:variant>
        <vt:i4>0</vt:i4>
      </vt:variant>
      <vt:variant>
        <vt:i4>5</vt:i4>
      </vt:variant>
      <vt:variant>
        <vt:lpwstr/>
      </vt:variant>
      <vt:variant>
        <vt:lpwstr>_Toc443664482</vt:lpwstr>
      </vt:variant>
      <vt:variant>
        <vt:i4>1638453</vt:i4>
      </vt:variant>
      <vt:variant>
        <vt:i4>1400</vt:i4>
      </vt:variant>
      <vt:variant>
        <vt:i4>0</vt:i4>
      </vt:variant>
      <vt:variant>
        <vt:i4>5</vt:i4>
      </vt:variant>
      <vt:variant>
        <vt:lpwstr/>
      </vt:variant>
      <vt:variant>
        <vt:lpwstr>_Toc443664481</vt:lpwstr>
      </vt:variant>
      <vt:variant>
        <vt:i4>1638453</vt:i4>
      </vt:variant>
      <vt:variant>
        <vt:i4>1394</vt:i4>
      </vt:variant>
      <vt:variant>
        <vt:i4>0</vt:i4>
      </vt:variant>
      <vt:variant>
        <vt:i4>5</vt:i4>
      </vt:variant>
      <vt:variant>
        <vt:lpwstr/>
      </vt:variant>
      <vt:variant>
        <vt:lpwstr>_Toc443664480</vt:lpwstr>
      </vt:variant>
      <vt:variant>
        <vt:i4>1441845</vt:i4>
      </vt:variant>
      <vt:variant>
        <vt:i4>1388</vt:i4>
      </vt:variant>
      <vt:variant>
        <vt:i4>0</vt:i4>
      </vt:variant>
      <vt:variant>
        <vt:i4>5</vt:i4>
      </vt:variant>
      <vt:variant>
        <vt:lpwstr/>
      </vt:variant>
      <vt:variant>
        <vt:lpwstr>_Toc443664479</vt:lpwstr>
      </vt:variant>
      <vt:variant>
        <vt:i4>1441845</vt:i4>
      </vt:variant>
      <vt:variant>
        <vt:i4>1382</vt:i4>
      </vt:variant>
      <vt:variant>
        <vt:i4>0</vt:i4>
      </vt:variant>
      <vt:variant>
        <vt:i4>5</vt:i4>
      </vt:variant>
      <vt:variant>
        <vt:lpwstr/>
      </vt:variant>
      <vt:variant>
        <vt:lpwstr>_Toc443664478</vt:lpwstr>
      </vt:variant>
      <vt:variant>
        <vt:i4>1441845</vt:i4>
      </vt:variant>
      <vt:variant>
        <vt:i4>1376</vt:i4>
      </vt:variant>
      <vt:variant>
        <vt:i4>0</vt:i4>
      </vt:variant>
      <vt:variant>
        <vt:i4>5</vt:i4>
      </vt:variant>
      <vt:variant>
        <vt:lpwstr/>
      </vt:variant>
      <vt:variant>
        <vt:lpwstr>_Toc443664477</vt:lpwstr>
      </vt:variant>
      <vt:variant>
        <vt:i4>1441845</vt:i4>
      </vt:variant>
      <vt:variant>
        <vt:i4>1370</vt:i4>
      </vt:variant>
      <vt:variant>
        <vt:i4>0</vt:i4>
      </vt:variant>
      <vt:variant>
        <vt:i4>5</vt:i4>
      </vt:variant>
      <vt:variant>
        <vt:lpwstr/>
      </vt:variant>
      <vt:variant>
        <vt:lpwstr>_Toc443664476</vt:lpwstr>
      </vt:variant>
      <vt:variant>
        <vt:i4>1441845</vt:i4>
      </vt:variant>
      <vt:variant>
        <vt:i4>1364</vt:i4>
      </vt:variant>
      <vt:variant>
        <vt:i4>0</vt:i4>
      </vt:variant>
      <vt:variant>
        <vt:i4>5</vt:i4>
      </vt:variant>
      <vt:variant>
        <vt:lpwstr/>
      </vt:variant>
      <vt:variant>
        <vt:lpwstr>_Toc443664475</vt:lpwstr>
      </vt:variant>
      <vt:variant>
        <vt:i4>1441845</vt:i4>
      </vt:variant>
      <vt:variant>
        <vt:i4>1358</vt:i4>
      </vt:variant>
      <vt:variant>
        <vt:i4>0</vt:i4>
      </vt:variant>
      <vt:variant>
        <vt:i4>5</vt:i4>
      </vt:variant>
      <vt:variant>
        <vt:lpwstr/>
      </vt:variant>
      <vt:variant>
        <vt:lpwstr>_Toc443664474</vt:lpwstr>
      </vt:variant>
      <vt:variant>
        <vt:i4>1441845</vt:i4>
      </vt:variant>
      <vt:variant>
        <vt:i4>1352</vt:i4>
      </vt:variant>
      <vt:variant>
        <vt:i4>0</vt:i4>
      </vt:variant>
      <vt:variant>
        <vt:i4>5</vt:i4>
      </vt:variant>
      <vt:variant>
        <vt:lpwstr/>
      </vt:variant>
      <vt:variant>
        <vt:lpwstr>_Toc443664473</vt:lpwstr>
      </vt:variant>
      <vt:variant>
        <vt:i4>1441845</vt:i4>
      </vt:variant>
      <vt:variant>
        <vt:i4>1346</vt:i4>
      </vt:variant>
      <vt:variant>
        <vt:i4>0</vt:i4>
      </vt:variant>
      <vt:variant>
        <vt:i4>5</vt:i4>
      </vt:variant>
      <vt:variant>
        <vt:lpwstr/>
      </vt:variant>
      <vt:variant>
        <vt:lpwstr>_Toc443664472</vt:lpwstr>
      </vt:variant>
      <vt:variant>
        <vt:i4>1441845</vt:i4>
      </vt:variant>
      <vt:variant>
        <vt:i4>1340</vt:i4>
      </vt:variant>
      <vt:variant>
        <vt:i4>0</vt:i4>
      </vt:variant>
      <vt:variant>
        <vt:i4>5</vt:i4>
      </vt:variant>
      <vt:variant>
        <vt:lpwstr/>
      </vt:variant>
      <vt:variant>
        <vt:lpwstr>_Toc443664471</vt:lpwstr>
      </vt:variant>
      <vt:variant>
        <vt:i4>1441845</vt:i4>
      </vt:variant>
      <vt:variant>
        <vt:i4>1334</vt:i4>
      </vt:variant>
      <vt:variant>
        <vt:i4>0</vt:i4>
      </vt:variant>
      <vt:variant>
        <vt:i4>5</vt:i4>
      </vt:variant>
      <vt:variant>
        <vt:lpwstr/>
      </vt:variant>
      <vt:variant>
        <vt:lpwstr>_Toc443664470</vt:lpwstr>
      </vt:variant>
      <vt:variant>
        <vt:i4>1507381</vt:i4>
      </vt:variant>
      <vt:variant>
        <vt:i4>1328</vt:i4>
      </vt:variant>
      <vt:variant>
        <vt:i4>0</vt:i4>
      </vt:variant>
      <vt:variant>
        <vt:i4>5</vt:i4>
      </vt:variant>
      <vt:variant>
        <vt:lpwstr/>
      </vt:variant>
      <vt:variant>
        <vt:lpwstr>_Toc443664469</vt:lpwstr>
      </vt:variant>
      <vt:variant>
        <vt:i4>1507381</vt:i4>
      </vt:variant>
      <vt:variant>
        <vt:i4>1322</vt:i4>
      </vt:variant>
      <vt:variant>
        <vt:i4>0</vt:i4>
      </vt:variant>
      <vt:variant>
        <vt:i4>5</vt:i4>
      </vt:variant>
      <vt:variant>
        <vt:lpwstr/>
      </vt:variant>
      <vt:variant>
        <vt:lpwstr>_Toc443664468</vt:lpwstr>
      </vt:variant>
      <vt:variant>
        <vt:i4>1507381</vt:i4>
      </vt:variant>
      <vt:variant>
        <vt:i4>1316</vt:i4>
      </vt:variant>
      <vt:variant>
        <vt:i4>0</vt:i4>
      </vt:variant>
      <vt:variant>
        <vt:i4>5</vt:i4>
      </vt:variant>
      <vt:variant>
        <vt:lpwstr/>
      </vt:variant>
      <vt:variant>
        <vt:lpwstr>_Toc443664467</vt:lpwstr>
      </vt:variant>
      <vt:variant>
        <vt:i4>1507381</vt:i4>
      </vt:variant>
      <vt:variant>
        <vt:i4>1310</vt:i4>
      </vt:variant>
      <vt:variant>
        <vt:i4>0</vt:i4>
      </vt:variant>
      <vt:variant>
        <vt:i4>5</vt:i4>
      </vt:variant>
      <vt:variant>
        <vt:lpwstr/>
      </vt:variant>
      <vt:variant>
        <vt:lpwstr>_Toc443664466</vt:lpwstr>
      </vt:variant>
      <vt:variant>
        <vt:i4>1507381</vt:i4>
      </vt:variant>
      <vt:variant>
        <vt:i4>1304</vt:i4>
      </vt:variant>
      <vt:variant>
        <vt:i4>0</vt:i4>
      </vt:variant>
      <vt:variant>
        <vt:i4>5</vt:i4>
      </vt:variant>
      <vt:variant>
        <vt:lpwstr/>
      </vt:variant>
      <vt:variant>
        <vt:lpwstr>_Toc443664465</vt:lpwstr>
      </vt:variant>
      <vt:variant>
        <vt:i4>1507381</vt:i4>
      </vt:variant>
      <vt:variant>
        <vt:i4>1298</vt:i4>
      </vt:variant>
      <vt:variant>
        <vt:i4>0</vt:i4>
      </vt:variant>
      <vt:variant>
        <vt:i4>5</vt:i4>
      </vt:variant>
      <vt:variant>
        <vt:lpwstr/>
      </vt:variant>
      <vt:variant>
        <vt:lpwstr>_Toc443664464</vt:lpwstr>
      </vt:variant>
      <vt:variant>
        <vt:i4>1507381</vt:i4>
      </vt:variant>
      <vt:variant>
        <vt:i4>1292</vt:i4>
      </vt:variant>
      <vt:variant>
        <vt:i4>0</vt:i4>
      </vt:variant>
      <vt:variant>
        <vt:i4>5</vt:i4>
      </vt:variant>
      <vt:variant>
        <vt:lpwstr/>
      </vt:variant>
      <vt:variant>
        <vt:lpwstr>_Toc443664463</vt:lpwstr>
      </vt:variant>
      <vt:variant>
        <vt:i4>1507381</vt:i4>
      </vt:variant>
      <vt:variant>
        <vt:i4>1286</vt:i4>
      </vt:variant>
      <vt:variant>
        <vt:i4>0</vt:i4>
      </vt:variant>
      <vt:variant>
        <vt:i4>5</vt:i4>
      </vt:variant>
      <vt:variant>
        <vt:lpwstr/>
      </vt:variant>
      <vt:variant>
        <vt:lpwstr>_Toc443664462</vt:lpwstr>
      </vt:variant>
      <vt:variant>
        <vt:i4>1507381</vt:i4>
      </vt:variant>
      <vt:variant>
        <vt:i4>1280</vt:i4>
      </vt:variant>
      <vt:variant>
        <vt:i4>0</vt:i4>
      </vt:variant>
      <vt:variant>
        <vt:i4>5</vt:i4>
      </vt:variant>
      <vt:variant>
        <vt:lpwstr/>
      </vt:variant>
      <vt:variant>
        <vt:lpwstr>_Toc443664461</vt:lpwstr>
      </vt:variant>
      <vt:variant>
        <vt:i4>1507381</vt:i4>
      </vt:variant>
      <vt:variant>
        <vt:i4>1274</vt:i4>
      </vt:variant>
      <vt:variant>
        <vt:i4>0</vt:i4>
      </vt:variant>
      <vt:variant>
        <vt:i4>5</vt:i4>
      </vt:variant>
      <vt:variant>
        <vt:lpwstr/>
      </vt:variant>
      <vt:variant>
        <vt:lpwstr>_Toc443664460</vt:lpwstr>
      </vt:variant>
      <vt:variant>
        <vt:i4>1310773</vt:i4>
      </vt:variant>
      <vt:variant>
        <vt:i4>1268</vt:i4>
      </vt:variant>
      <vt:variant>
        <vt:i4>0</vt:i4>
      </vt:variant>
      <vt:variant>
        <vt:i4>5</vt:i4>
      </vt:variant>
      <vt:variant>
        <vt:lpwstr/>
      </vt:variant>
      <vt:variant>
        <vt:lpwstr>_Toc443664459</vt:lpwstr>
      </vt:variant>
      <vt:variant>
        <vt:i4>1310773</vt:i4>
      </vt:variant>
      <vt:variant>
        <vt:i4>1262</vt:i4>
      </vt:variant>
      <vt:variant>
        <vt:i4>0</vt:i4>
      </vt:variant>
      <vt:variant>
        <vt:i4>5</vt:i4>
      </vt:variant>
      <vt:variant>
        <vt:lpwstr/>
      </vt:variant>
      <vt:variant>
        <vt:lpwstr>_Toc443664458</vt:lpwstr>
      </vt:variant>
      <vt:variant>
        <vt:i4>1310773</vt:i4>
      </vt:variant>
      <vt:variant>
        <vt:i4>1256</vt:i4>
      </vt:variant>
      <vt:variant>
        <vt:i4>0</vt:i4>
      </vt:variant>
      <vt:variant>
        <vt:i4>5</vt:i4>
      </vt:variant>
      <vt:variant>
        <vt:lpwstr/>
      </vt:variant>
      <vt:variant>
        <vt:lpwstr>_Toc443664457</vt:lpwstr>
      </vt:variant>
      <vt:variant>
        <vt:i4>1310773</vt:i4>
      </vt:variant>
      <vt:variant>
        <vt:i4>1250</vt:i4>
      </vt:variant>
      <vt:variant>
        <vt:i4>0</vt:i4>
      </vt:variant>
      <vt:variant>
        <vt:i4>5</vt:i4>
      </vt:variant>
      <vt:variant>
        <vt:lpwstr/>
      </vt:variant>
      <vt:variant>
        <vt:lpwstr>_Toc443664456</vt:lpwstr>
      </vt:variant>
      <vt:variant>
        <vt:i4>1310773</vt:i4>
      </vt:variant>
      <vt:variant>
        <vt:i4>1244</vt:i4>
      </vt:variant>
      <vt:variant>
        <vt:i4>0</vt:i4>
      </vt:variant>
      <vt:variant>
        <vt:i4>5</vt:i4>
      </vt:variant>
      <vt:variant>
        <vt:lpwstr/>
      </vt:variant>
      <vt:variant>
        <vt:lpwstr>_Toc443664455</vt:lpwstr>
      </vt:variant>
      <vt:variant>
        <vt:i4>1310773</vt:i4>
      </vt:variant>
      <vt:variant>
        <vt:i4>1238</vt:i4>
      </vt:variant>
      <vt:variant>
        <vt:i4>0</vt:i4>
      </vt:variant>
      <vt:variant>
        <vt:i4>5</vt:i4>
      </vt:variant>
      <vt:variant>
        <vt:lpwstr/>
      </vt:variant>
      <vt:variant>
        <vt:lpwstr>_Toc443664454</vt:lpwstr>
      </vt:variant>
      <vt:variant>
        <vt:i4>1310773</vt:i4>
      </vt:variant>
      <vt:variant>
        <vt:i4>1232</vt:i4>
      </vt:variant>
      <vt:variant>
        <vt:i4>0</vt:i4>
      </vt:variant>
      <vt:variant>
        <vt:i4>5</vt:i4>
      </vt:variant>
      <vt:variant>
        <vt:lpwstr/>
      </vt:variant>
      <vt:variant>
        <vt:lpwstr>_Toc443664453</vt:lpwstr>
      </vt:variant>
      <vt:variant>
        <vt:i4>1310773</vt:i4>
      </vt:variant>
      <vt:variant>
        <vt:i4>1226</vt:i4>
      </vt:variant>
      <vt:variant>
        <vt:i4>0</vt:i4>
      </vt:variant>
      <vt:variant>
        <vt:i4>5</vt:i4>
      </vt:variant>
      <vt:variant>
        <vt:lpwstr/>
      </vt:variant>
      <vt:variant>
        <vt:lpwstr>_Toc443664452</vt:lpwstr>
      </vt:variant>
      <vt:variant>
        <vt:i4>1310773</vt:i4>
      </vt:variant>
      <vt:variant>
        <vt:i4>1220</vt:i4>
      </vt:variant>
      <vt:variant>
        <vt:i4>0</vt:i4>
      </vt:variant>
      <vt:variant>
        <vt:i4>5</vt:i4>
      </vt:variant>
      <vt:variant>
        <vt:lpwstr/>
      </vt:variant>
      <vt:variant>
        <vt:lpwstr>_Toc443664451</vt:lpwstr>
      </vt:variant>
      <vt:variant>
        <vt:i4>1310773</vt:i4>
      </vt:variant>
      <vt:variant>
        <vt:i4>1214</vt:i4>
      </vt:variant>
      <vt:variant>
        <vt:i4>0</vt:i4>
      </vt:variant>
      <vt:variant>
        <vt:i4>5</vt:i4>
      </vt:variant>
      <vt:variant>
        <vt:lpwstr/>
      </vt:variant>
      <vt:variant>
        <vt:lpwstr>_Toc443664450</vt:lpwstr>
      </vt:variant>
      <vt:variant>
        <vt:i4>1376309</vt:i4>
      </vt:variant>
      <vt:variant>
        <vt:i4>1208</vt:i4>
      </vt:variant>
      <vt:variant>
        <vt:i4>0</vt:i4>
      </vt:variant>
      <vt:variant>
        <vt:i4>5</vt:i4>
      </vt:variant>
      <vt:variant>
        <vt:lpwstr/>
      </vt:variant>
      <vt:variant>
        <vt:lpwstr>_Toc443664449</vt:lpwstr>
      </vt:variant>
      <vt:variant>
        <vt:i4>1376309</vt:i4>
      </vt:variant>
      <vt:variant>
        <vt:i4>1202</vt:i4>
      </vt:variant>
      <vt:variant>
        <vt:i4>0</vt:i4>
      </vt:variant>
      <vt:variant>
        <vt:i4>5</vt:i4>
      </vt:variant>
      <vt:variant>
        <vt:lpwstr/>
      </vt:variant>
      <vt:variant>
        <vt:lpwstr>_Toc443664448</vt:lpwstr>
      </vt:variant>
      <vt:variant>
        <vt:i4>1376309</vt:i4>
      </vt:variant>
      <vt:variant>
        <vt:i4>1196</vt:i4>
      </vt:variant>
      <vt:variant>
        <vt:i4>0</vt:i4>
      </vt:variant>
      <vt:variant>
        <vt:i4>5</vt:i4>
      </vt:variant>
      <vt:variant>
        <vt:lpwstr/>
      </vt:variant>
      <vt:variant>
        <vt:lpwstr>_Toc443664447</vt:lpwstr>
      </vt:variant>
      <vt:variant>
        <vt:i4>1376309</vt:i4>
      </vt:variant>
      <vt:variant>
        <vt:i4>1190</vt:i4>
      </vt:variant>
      <vt:variant>
        <vt:i4>0</vt:i4>
      </vt:variant>
      <vt:variant>
        <vt:i4>5</vt:i4>
      </vt:variant>
      <vt:variant>
        <vt:lpwstr/>
      </vt:variant>
      <vt:variant>
        <vt:lpwstr>_Toc443664446</vt:lpwstr>
      </vt:variant>
      <vt:variant>
        <vt:i4>1376309</vt:i4>
      </vt:variant>
      <vt:variant>
        <vt:i4>1184</vt:i4>
      </vt:variant>
      <vt:variant>
        <vt:i4>0</vt:i4>
      </vt:variant>
      <vt:variant>
        <vt:i4>5</vt:i4>
      </vt:variant>
      <vt:variant>
        <vt:lpwstr/>
      </vt:variant>
      <vt:variant>
        <vt:lpwstr>_Toc443664445</vt:lpwstr>
      </vt:variant>
      <vt:variant>
        <vt:i4>1376309</vt:i4>
      </vt:variant>
      <vt:variant>
        <vt:i4>1178</vt:i4>
      </vt:variant>
      <vt:variant>
        <vt:i4>0</vt:i4>
      </vt:variant>
      <vt:variant>
        <vt:i4>5</vt:i4>
      </vt:variant>
      <vt:variant>
        <vt:lpwstr/>
      </vt:variant>
      <vt:variant>
        <vt:lpwstr>_Toc443664444</vt:lpwstr>
      </vt:variant>
      <vt:variant>
        <vt:i4>1376309</vt:i4>
      </vt:variant>
      <vt:variant>
        <vt:i4>1172</vt:i4>
      </vt:variant>
      <vt:variant>
        <vt:i4>0</vt:i4>
      </vt:variant>
      <vt:variant>
        <vt:i4>5</vt:i4>
      </vt:variant>
      <vt:variant>
        <vt:lpwstr/>
      </vt:variant>
      <vt:variant>
        <vt:lpwstr>_Toc443664443</vt:lpwstr>
      </vt:variant>
      <vt:variant>
        <vt:i4>1376309</vt:i4>
      </vt:variant>
      <vt:variant>
        <vt:i4>1166</vt:i4>
      </vt:variant>
      <vt:variant>
        <vt:i4>0</vt:i4>
      </vt:variant>
      <vt:variant>
        <vt:i4>5</vt:i4>
      </vt:variant>
      <vt:variant>
        <vt:lpwstr/>
      </vt:variant>
      <vt:variant>
        <vt:lpwstr>_Toc443664442</vt:lpwstr>
      </vt:variant>
      <vt:variant>
        <vt:i4>1376309</vt:i4>
      </vt:variant>
      <vt:variant>
        <vt:i4>1160</vt:i4>
      </vt:variant>
      <vt:variant>
        <vt:i4>0</vt:i4>
      </vt:variant>
      <vt:variant>
        <vt:i4>5</vt:i4>
      </vt:variant>
      <vt:variant>
        <vt:lpwstr/>
      </vt:variant>
      <vt:variant>
        <vt:lpwstr>_Toc443664441</vt:lpwstr>
      </vt:variant>
      <vt:variant>
        <vt:i4>1376309</vt:i4>
      </vt:variant>
      <vt:variant>
        <vt:i4>1154</vt:i4>
      </vt:variant>
      <vt:variant>
        <vt:i4>0</vt:i4>
      </vt:variant>
      <vt:variant>
        <vt:i4>5</vt:i4>
      </vt:variant>
      <vt:variant>
        <vt:lpwstr/>
      </vt:variant>
      <vt:variant>
        <vt:lpwstr>_Toc443664440</vt:lpwstr>
      </vt:variant>
      <vt:variant>
        <vt:i4>1179701</vt:i4>
      </vt:variant>
      <vt:variant>
        <vt:i4>1148</vt:i4>
      </vt:variant>
      <vt:variant>
        <vt:i4>0</vt:i4>
      </vt:variant>
      <vt:variant>
        <vt:i4>5</vt:i4>
      </vt:variant>
      <vt:variant>
        <vt:lpwstr/>
      </vt:variant>
      <vt:variant>
        <vt:lpwstr>_Toc443664439</vt:lpwstr>
      </vt:variant>
      <vt:variant>
        <vt:i4>1179701</vt:i4>
      </vt:variant>
      <vt:variant>
        <vt:i4>1142</vt:i4>
      </vt:variant>
      <vt:variant>
        <vt:i4>0</vt:i4>
      </vt:variant>
      <vt:variant>
        <vt:i4>5</vt:i4>
      </vt:variant>
      <vt:variant>
        <vt:lpwstr/>
      </vt:variant>
      <vt:variant>
        <vt:lpwstr>_Toc443664438</vt:lpwstr>
      </vt:variant>
      <vt:variant>
        <vt:i4>1179701</vt:i4>
      </vt:variant>
      <vt:variant>
        <vt:i4>1136</vt:i4>
      </vt:variant>
      <vt:variant>
        <vt:i4>0</vt:i4>
      </vt:variant>
      <vt:variant>
        <vt:i4>5</vt:i4>
      </vt:variant>
      <vt:variant>
        <vt:lpwstr/>
      </vt:variant>
      <vt:variant>
        <vt:lpwstr>_Toc443664437</vt:lpwstr>
      </vt:variant>
      <vt:variant>
        <vt:i4>1179701</vt:i4>
      </vt:variant>
      <vt:variant>
        <vt:i4>1130</vt:i4>
      </vt:variant>
      <vt:variant>
        <vt:i4>0</vt:i4>
      </vt:variant>
      <vt:variant>
        <vt:i4>5</vt:i4>
      </vt:variant>
      <vt:variant>
        <vt:lpwstr/>
      </vt:variant>
      <vt:variant>
        <vt:lpwstr>_Toc443664436</vt:lpwstr>
      </vt:variant>
      <vt:variant>
        <vt:i4>1179701</vt:i4>
      </vt:variant>
      <vt:variant>
        <vt:i4>1124</vt:i4>
      </vt:variant>
      <vt:variant>
        <vt:i4>0</vt:i4>
      </vt:variant>
      <vt:variant>
        <vt:i4>5</vt:i4>
      </vt:variant>
      <vt:variant>
        <vt:lpwstr/>
      </vt:variant>
      <vt:variant>
        <vt:lpwstr>_Toc443664435</vt:lpwstr>
      </vt:variant>
      <vt:variant>
        <vt:i4>1179701</vt:i4>
      </vt:variant>
      <vt:variant>
        <vt:i4>1118</vt:i4>
      </vt:variant>
      <vt:variant>
        <vt:i4>0</vt:i4>
      </vt:variant>
      <vt:variant>
        <vt:i4>5</vt:i4>
      </vt:variant>
      <vt:variant>
        <vt:lpwstr/>
      </vt:variant>
      <vt:variant>
        <vt:lpwstr>_Toc443664434</vt:lpwstr>
      </vt:variant>
      <vt:variant>
        <vt:i4>1179701</vt:i4>
      </vt:variant>
      <vt:variant>
        <vt:i4>1112</vt:i4>
      </vt:variant>
      <vt:variant>
        <vt:i4>0</vt:i4>
      </vt:variant>
      <vt:variant>
        <vt:i4>5</vt:i4>
      </vt:variant>
      <vt:variant>
        <vt:lpwstr/>
      </vt:variant>
      <vt:variant>
        <vt:lpwstr>_Toc443664433</vt:lpwstr>
      </vt:variant>
      <vt:variant>
        <vt:i4>1179701</vt:i4>
      </vt:variant>
      <vt:variant>
        <vt:i4>1106</vt:i4>
      </vt:variant>
      <vt:variant>
        <vt:i4>0</vt:i4>
      </vt:variant>
      <vt:variant>
        <vt:i4>5</vt:i4>
      </vt:variant>
      <vt:variant>
        <vt:lpwstr/>
      </vt:variant>
      <vt:variant>
        <vt:lpwstr>_Toc443664432</vt:lpwstr>
      </vt:variant>
      <vt:variant>
        <vt:i4>1179701</vt:i4>
      </vt:variant>
      <vt:variant>
        <vt:i4>1100</vt:i4>
      </vt:variant>
      <vt:variant>
        <vt:i4>0</vt:i4>
      </vt:variant>
      <vt:variant>
        <vt:i4>5</vt:i4>
      </vt:variant>
      <vt:variant>
        <vt:lpwstr/>
      </vt:variant>
      <vt:variant>
        <vt:lpwstr>_Toc443664431</vt:lpwstr>
      </vt:variant>
      <vt:variant>
        <vt:i4>1179701</vt:i4>
      </vt:variant>
      <vt:variant>
        <vt:i4>1094</vt:i4>
      </vt:variant>
      <vt:variant>
        <vt:i4>0</vt:i4>
      </vt:variant>
      <vt:variant>
        <vt:i4>5</vt:i4>
      </vt:variant>
      <vt:variant>
        <vt:lpwstr/>
      </vt:variant>
      <vt:variant>
        <vt:lpwstr>_Toc443664430</vt:lpwstr>
      </vt:variant>
      <vt:variant>
        <vt:i4>1245237</vt:i4>
      </vt:variant>
      <vt:variant>
        <vt:i4>1088</vt:i4>
      </vt:variant>
      <vt:variant>
        <vt:i4>0</vt:i4>
      </vt:variant>
      <vt:variant>
        <vt:i4>5</vt:i4>
      </vt:variant>
      <vt:variant>
        <vt:lpwstr/>
      </vt:variant>
      <vt:variant>
        <vt:lpwstr>_Toc443664429</vt:lpwstr>
      </vt:variant>
      <vt:variant>
        <vt:i4>1245237</vt:i4>
      </vt:variant>
      <vt:variant>
        <vt:i4>1082</vt:i4>
      </vt:variant>
      <vt:variant>
        <vt:i4>0</vt:i4>
      </vt:variant>
      <vt:variant>
        <vt:i4>5</vt:i4>
      </vt:variant>
      <vt:variant>
        <vt:lpwstr/>
      </vt:variant>
      <vt:variant>
        <vt:lpwstr>_Toc443664428</vt:lpwstr>
      </vt:variant>
      <vt:variant>
        <vt:i4>1245237</vt:i4>
      </vt:variant>
      <vt:variant>
        <vt:i4>1076</vt:i4>
      </vt:variant>
      <vt:variant>
        <vt:i4>0</vt:i4>
      </vt:variant>
      <vt:variant>
        <vt:i4>5</vt:i4>
      </vt:variant>
      <vt:variant>
        <vt:lpwstr/>
      </vt:variant>
      <vt:variant>
        <vt:lpwstr>_Toc443664427</vt:lpwstr>
      </vt:variant>
      <vt:variant>
        <vt:i4>1245237</vt:i4>
      </vt:variant>
      <vt:variant>
        <vt:i4>1070</vt:i4>
      </vt:variant>
      <vt:variant>
        <vt:i4>0</vt:i4>
      </vt:variant>
      <vt:variant>
        <vt:i4>5</vt:i4>
      </vt:variant>
      <vt:variant>
        <vt:lpwstr/>
      </vt:variant>
      <vt:variant>
        <vt:lpwstr>_Toc443664426</vt:lpwstr>
      </vt:variant>
      <vt:variant>
        <vt:i4>1245237</vt:i4>
      </vt:variant>
      <vt:variant>
        <vt:i4>1064</vt:i4>
      </vt:variant>
      <vt:variant>
        <vt:i4>0</vt:i4>
      </vt:variant>
      <vt:variant>
        <vt:i4>5</vt:i4>
      </vt:variant>
      <vt:variant>
        <vt:lpwstr/>
      </vt:variant>
      <vt:variant>
        <vt:lpwstr>_Toc443664425</vt:lpwstr>
      </vt:variant>
      <vt:variant>
        <vt:i4>1245237</vt:i4>
      </vt:variant>
      <vt:variant>
        <vt:i4>1058</vt:i4>
      </vt:variant>
      <vt:variant>
        <vt:i4>0</vt:i4>
      </vt:variant>
      <vt:variant>
        <vt:i4>5</vt:i4>
      </vt:variant>
      <vt:variant>
        <vt:lpwstr/>
      </vt:variant>
      <vt:variant>
        <vt:lpwstr>_Toc443664424</vt:lpwstr>
      </vt:variant>
      <vt:variant>
        <vt:i4>1245237</vt:i4>
      </vt:variant>
      <vt:variant>
        <vt:i4>1052</vt:i4>
      </vt:variant>
      <vt:variant>
        <vt:i4>0</vt:i4>
      </vt:variant>
      <vt:variant>
        <vt:i4>5</vt:i4>
      </vt:variant>
      <vt:variant>
        <vt:lpwstr/>
      </vt:variant>
      <vt:variant>
        <vt:lpwstr>_Toc443664423</vt:lpwstr>
      </vt:variant>
      <vt:variant>
        <vt:i4>1245237</vt:i4>
      </vt:variant>
      <vt:variant>
        <vt:i4>1046</vt:i4>
      </vt:variant>
      <vt:variant>
        <vt:i4>0</vt:i4>
      </vt:variant>
      <vt:variant>
        <vt:i4>5</vt:i4>
      </vt:variant>
      <vt:variant>
        <vt:lpwstr/>
      </vt:variant>
      <vt:variant>
        <vt:lpwstr>_Toc443664422</vt:lpwstr>
      </vt:variant>
      <vt:variant>
        <vt:i4>1245237</vt:i4>
      </vt:variant>
      <vt:variant>
        <vt:i4>1040</vt:i4>
      </vt:variant>
      <vt:variant>
        <vt:i4>0</vt:i4>
      </vt:variant>
      <vt:variant>
        <vt:i4>5</vt:i4>
      </vt:variant>
      <vt:variant>
        <vt:lpwstr/>
      </vt:variant>
      <vt:variant>
        <vt:lpwstr>_Toc443664421</vt:lpwstr>
      </vt:variant>
      <vt:variant>
        <vt:i4>1245237</vt:i4>
      </vt:variant>
      <vt:variant>
        <vt:i4>1034</vt:i4>
      </vt:variant>
      <vt:variant>
        <vt:i4>0</vt:i4>
      </vt:variant>
      <vt:variant>
        <vt:i4>5</vt:i4>
      </vt:variant>
      <vt:variant>
        <vt:lpwstr/>
      </vt:variant>
      <vt:variant>
        <vt:lpwstr>_Toc443664420</vt:lpwstr>
      </vt:variant>
      <vt:variant>
        <vt:i4>1048629</vt:i4>
      </vt:variant>
      <vt:variant>
        <vt:i4>1028</vt:i4>
      </vt:variant>
      <vt:variant>
        <vt:i4>0</vt:i4>
      </vt:variant>
      <vt:variant>
        <vt:i4>5</vt:i4>
      </vt:variant>
      <vt:variant>
        <vt:lpwstr/>
      </vt:variant>
      <vt:variant>
        <vt:lpwstr>_Toc443664419</vt:lpwstr>
      </vt:variant>
      <vt:variant>
        <vt:i4>1048629</vt:i4>
      </vt:variant>
      <vt:variant>
        <vt:i4>1022</vt:i4>
      </vt:variant>
      <vt:variant>
        <vt:i4>0</vt:i4>
      </vt:variant>
      <vt:variant>
        <vt:i4>5</vt:i4>
      </vt:variant>
      <vt:variant>
        <vt:lpwstr/>
      </vt:variant>
      <vt:variant>
        <vt:lpwstr>_Toc443664418</vt:lpwstr>
      </vt:variant>
      <vt:variant>
        <vt:i4>1048629</vt:i4>
      </vt:variant>
      <vt:variant>
        <vt:i4>1016</vt:i4>
      </vt:variant>
      <vt:variant>
        <vt:i4>0</vt:i4>
      </vt:variant>
      <vt:variant>
        <vt:i4>5</vt:i4>
      </vt:variant>
      <vt:variant>
        <vt:lpwstr/>
      </vt:variant>
      <vt:variant>
        <vt:lpwstr>_Toc443664417</vt:lpwstr>
      </vt:variant>
      <vt:variant>
        <vt:i4>1048629</vt:i4>
      </vt:variant>
      <vt:variant>
        <vt:i4>1010</vt:i4>
      </vt:variant>
      <vt:variant>
        <vt:i4>0</vt:i4>
      </vt:variant>
      <vt:variant>
        <vt:i4>5</vt:i4>
      </vt:variant>
      <vt:variant>
        <vt:lpwstr/>
      </vt:variant>
      <vt:variant>
        <vt:lpwstr>_Toc443664416</vt:lpwstr>
      </vt:variant>
      <vt:variant>
        <vt:i4>1048629</vt:i4>
      </vt:variant>
      <vt:variant>
        <vt:i4>1004</vt:i4>
      </vt:variant>
      <vt:variant>
        <vt:i4>0</vt:i4>
      </vt:variant>
      <vt:variant>
        <vt:i4>5</vt:i4>
      </vt:variant>
      <vt:variant>
        <vt:lpwstr/>
      </vt:variant>
      <vt:variant>
        <vt:lpwstr>_Toc443664415</vt:lpwstr>
      </vt:variant>
      <vt:variant>
        <vt:i4>1048629</vt:i4>
      </vt:variant>
      <vt:variant>
        <vt:i4>998</vt:i4>
      </vt:variant>
      <vt:variant>
        <vt:i4>0</vt:i4>
      </vt:variant>
      <vt:variant>
        <vt:i4>5</vt:i4>
      </vt:variant>
      <vt:variant>
        <vt:lpwstr/>
      </vt:variant>
      <vt:variant>
        <vt:lpwstr>_Toc443664414</vt:lpwstr>
      </vt:variant>
      <vt:variant>
        <vt:i4>1048629</vt:i4>
      </vt:variant>
      <vt:variant>
        <vt:i4>992</vt:i4>
      </vt:variant>
      <vt:variant>
        <vt:i4>0</vt:i4>
      </vt:variant>
      <vt:variant>
        <vt:i4>5</vt:i4>
      </vt:variant>
      <vt:variant>
        <vt:lpwstr/>
      </vt:variant>
      <vt:variant>
        <vt:lpwstr>_Toc443664413</vt:lpwstr>
      </vt:variant>
      <vt:variant>
        <vt:i4>1048629</vt:i4>
      </vt:variant>
      <vt:variant>
        <vt:i4>986</vt:i4>
      </vt:variant>
      <vt:variant>
        <vt:i4>0</vt:i4>
      </vt:variant>
      <vt:variant>
        <vt:i4>5</vt:i4>
      </vt:variant>
      <vt:variant>
        <vt:lpwstr/>
      </vt:variant>
      <vt:variant>
        <vt:lpwstr>_Toc443664412</vt:lpwstr>
      </vt:variant>
      <vt:variant>
        <vt:i4>1048629</vt:i4>
      </vt:variant>
      <vt:variant>
        <vt:i4>980</vt:i4>
      </vt:variant>
      <vt:variant>
        <vt:i4>0</vt:i4>
      </vt:variant>
      <vt:variant>
        <vt:i4>5</vt:i4>
      </vt:variant>
      <vt:variant>
        <vt:lpwstr/>
      </vt:variant>
      <vt:variant>
        <vt:lpwstr>_Toc443664411</vt:lpwstr>
      </vt:variant>
      <vt:variant>
        <vt:i4>1048629</vt:i4>
      </vt:variant>
      <vt:variant>
        <vt:i4>974</vt:i4>
      </vt:variant>
      <vt:variant>
        <vt:i4>0</vt:i4>
      </vt:variant>
      <vt:variant>
        <vt:i4>5</vt:i4>
      </vt:variant>
      <vt:variant>
        <vt:lpwstr/>
      </vt:variant>
      <vt:variant>
        <vt:lpwstr>_Toc443664410</vt:lpwstr>
      </vt:variant>
      <vt:variant>
        <vt:i4>1114165</vt:i4>
      </vt:variant>
      <vt:variant>
        <vt:i4>968</vt:i4>
      </vt:variant>
      <vt:variant>
        <vt:i4>0</vt:i4>
      </vt:variant>
      <vt:variant>
        <vt:i4>5</vt:i4>
      </vt:variant>
      <vt:variant>
        <vt:lpwstr/>
      </vt:variant>
      <vt:variant>
        <vt:lpwstr>_Toc443664409</vt:lpwstr>
      </vt:variant>
      <vt:variant>
        <vt:i4>1114165</vt:i4>
      </vt:variant>
      <vt:variant>
        <vt:i4>962</vt:i4>
      </vt:variant>
      <vt:variant>
        <vt:i4>0</vt:i4>
      </vt:variant>
      <vt:variant>
        <vt:i4>5</vt:i4>
      </vt:variant>
      <vt:variant>
        <vt:lpwstr/>
      </vt:variant>
      <vt:variant>
        <vt:lpwstr>_Toc443664408</vt:lpwstr>
      </vt:variant>
      <vt:variant>
        <vt:i4>1114165</vt:i4>
      </vt:variant>
      <vt:variant>
        <vt:i4>956</vt:i4>
      </vt:variant>
      <vt:variant>
        <vt:i4>0</vt:i4>
      </vt:variant>
      <vt:variant>
        <vt:i4>5</vt:i4>
      </vt:variant>
      <vt:variant>
        <vt:lpwstr/>
      </vt:variant>
      <vt:variant>
        <vt:lpwstr>_Toc443664407</vt:lpwstr>
      </vt:variant>
      <vt:variant>
        <vt:i4>1114165</vt:i4>
      </vt:variant>
      <vt:variant>
        <vt:i4>950</vt:i4>
      </vt:variant>
      <vt:variant>
        <vt:i4>0</vt:i4>
      </vt:variant>
      <vt:variant>
        <vt:i4>5</vt:i4>
      </vt:variant>
      <vt:variant>
        <vt:lpwstr/>
      </vt:variant>
      <vt:variant>
        <vt:lpwstr>_Toc443664406</vt:lpwstr>
      </vt:variant>
      <vt:variant>
        <vt:i4>1114165</vt:i4>
      </vt:variant>
      <vt:variant>
        <vt:i4>944</vt:i4>
      </vt:variant>
      <vt:variant>
        <vt:i4>0</vt:i4>
      </vt:variant>
      <vt:variant>
        <vt:i4>5</vt:i4>
      </vt:variant>
      <vt:variant>
        <vt:lpwstr/>
      </vt:variant>
      <vt:variant>
        <vt:lpwstr>_Toc443664405</vt:lpwstr>
      </vt:variant>
      <vt:variant>
        <vt:i4>1114165</vt:i4>
      </vt:variant>
      <vt:variant>
        <vt:i4>938</vt:i4>
      </vt:variant>
      <vt:variant>
        <vt:i4>0</vt:i4>
      </vt:variant>
      <vt:variant>
        <vt:i4>5</vt:i4>
      </vt:variant>
      <vt:variant>
        <vt:lpwstr/>
      </vt:variant>
      <vt:variant>
        <vt:lpwstr>_Toc443664404</vt:lpwstr>
      </vt:variant>
      <vt:variant>
        <vt:i4>1114165</vt:i4>
      </vt:variant>
      <vt:variant>
        <vt:i4>932</vt:i4>
      </vt:variant>
      <vt:variant>
        <vt:i4>0</vt:i4>
      </vt:variant>
      <vt:variant>
        <vt:i4>5</vt:i4>
      </vt:variant>
      <vt:variant>
        <vt:lpwstr/>
      </vt:variant>
      <vt:variant>
        <vt:lpwstr>_Toc443664403</vt:lpwstr>
      </vt:variant>
      <vt:variant>
        <vt:i4>1114165</vt:i4>
      </vt:variant>
      <vt:variant>
        <vt:i4>926</vt:i4>
      </vt:variant>
      <vt:variant>
        <vt:i4>0</vt:i4>
      </vt:variant>
      <vt:variant>
        <vt:i4>5</vt:i4>
      </vt:variant>
      <vt:variant>
        <vt:lpwstr/>
      </vt:variant>
      <vt:variant>
        <vt:lpwstr>_Toc443664402</vt:lpwstr>
      </vt:variant>
      <vt:variant>
        <vt:i4>1114165</vt:i4>
      </vt:variant>
      <vt:variant>
        <vt:i4>920</vt:i4>
      </vt:variant>
      <vt:variant>
        <vt:i4>0</vt:i4>
      </vt:variant>
      <vt:variant>
        <vt:i4>5</vt:i4>
      </vt:variant>
      <vt:variant>
        <vt:lpwstr/>
      </vt:variant>
      <vt:variant>
        <vt:lpwstr>_Toc443664401</vt:lpwstr>
      </vt:variant>
      <vt:variant>
        <vt:i4>1114165</vt:i4>
      </vt:variant>
      <vt:variant>
        <vt:i4>914</vt:i4>
      </vt:variant>
      <vt:variant>
        <vt:i4>0</vt:i4>
      </vt:variant>
      <vt:variant>
        <vt:i4>5</vt:i4>
      </vt:variant>
      <vt:variant>
        <vt:lpwstr/>
      </vt:variant>
      <vt:variant>
        <vt:lpwstr>_Toc443664400</vt:lpwstr>
      </vt:variant>
      <vt:variant>
        <vt:i4>1572914</vt:i4>
      </vt:variant>
      <vt:variant>
        <vt:i4>908</vt:i4>
      </vt:variant>
      <vt:variant>
        <vt:i4>0</vt:i4>
      </vt:variant>
      <vt:variant>
        <vt:i4>5</vt:i4>
      </vt:variant>
      <vt:variant>
        <vt:lpwstr/>
      </vt:variant>
      <vt:variant>
        <vt:lpwstr>_Toc443664399</vt:lpwstr>
      </vt:variant>
      <vt:variant>
        <vt:i4>1572914</vt:i4>
      </vt:variant>
      <vt:variant>
        <vt:i4>902</vt:i4>
      </vt:variant>
      <vt:variant>
        <vt:i4>0</vt:i4>
      </vt:variant>
      <vt:variant>
        <vt:i4>5</vt:i4>
      </vt:variant>
      <vt:variant>
        <vt:lpwstr/>
      </vt:variant>
      <vt:variant>
        <vt:lpwstr>_Toc443664398</vt:lpwstr>
      </vt:variant>
      <vt:variant>
        <vt:i4>1572914</vt:i4>
      </vt:variant>
      <vt:variant>
        <vt:i4>896</vt:i4>
      </vt:variant>
      <vt:variant>
        <vt:i4>0</vt:i4>
      </vt:variant>
      <vt:variant>
        <vt:i4>5</vt:i4>
      </vt:variant>
      <vt:variant>
        <vt:lpwstr/>
      </vt:variant>
      <vt:variant>
        <vt:lpwstr>_Toc443664397</vt:lpwstr>
      </vt:variant>
      <vt:variant>
        <vt:i4>1572914</vt:i4>
      </vt:variant>
      <vt:variant>
        <vt:i4>890</vt:i4>
      </vt:variant>
      <vt:variant>
        <vt:i4>0</vt:i4>
      </vt:variant>
      <vt:variant>
        <vt:i4>5</vt:i4>
      </vt:variant>
      <vt:variant>
        <vt:lpwstr/>
      </vt:variant>
      <vt:variant>
        <vt:lpwstr>_Toc443664396</vt:lpwstr>
      </vt:variant>
      <vt:variant>
        <vt:i4>1572914</vt:i4>
      </vt:variant>
      <vt:variant>
        <vt:i4>884</vt:i4>
      </vt:variant>
      <vt:variant>
        <vt:i4>0</vt:i4>
      </vt:variant>
      <vt:variant>
        <vt:i4>5</vt:i4>
      </vt:variant>
      <vt:variant>
        <vt:lpwstr/>
      </vt:variant>
      <vt:variant>
        <vt:lpwstr>_Toc443664395</vt:lpwstr>
      </vt:variant>
      <vt:variant>
        <vt:i4>1572914</vt:i4>
      </vt:variant>
      <vt:variant>
        <vt:i4>878</vt:i4>
      </vt:variant>
      <vt:variant>
        <vt:i4>0</vt:i4>
      </vt:variant>
      <vt:variant>
        <vt:i4>5</vt:i4>
      </vt:variant>
      <vt:variant>
        <vt:lpwstr/>
      </vt:variant>
      <vt:variant>
        <vt:lpwstr>_Toc443664394</vt:lpwstr>
      </vt:variant>
      <vt:variant>
        <vt:i4>1572914</vt:i4>
      </vt:variant>
      <vt:variant>
        <vt:i4>872</vt:i4>
      </vt:variant>
      <vt:variant>
        <vt:i4>0</vt:i4>
      </vt:variant>
      <vt:variant>
        <vt:i4>5</vt:i4>
      </vt:variant>
      <vt:variant>
        <vt:lpwstr/>
      </vt:variant>
      <vt:variant>
        <vt:lpwstr>_Toc443664393</vt:lpwstr>
      </vt:variant>
      <vt:variant>
        <vt:i4>1572914</vt:i4>
      </vt:variant>
      <vt:variant>
        <vt:i4>866</vt:i4>
      </vt:variant>
      <vt:variant>
        <vt:i4>0</vt:i4>
      </vt:variant>
      <vt:variant>
        <vt:i4>5</vt:i4>
      </vt:variant>
      <vt:variant>
        <vt:lpwstr/>
      </vt:variant>
      <vt:variant>
        <vt:lpwstr>_Toc443664392</vt:lpwstr>
      </vt:variant>
      <vt:variant>
        <vt:i4>1572914</vt:i4>
      </vt:variant>
      <vt:variant>
        <vt:i4>860</vt:i4>
      </vt:variant>
      <vt:variant>
        <vt:i4>0</vt:i4>
      </vt:variant>
      <vt:variant>
        <vt:i4>5</vt:i4>
      </vt:variant>
      <vt:variant>
        <vt:lpwstr/>
      </vt:variant>
      <vt:variant>
        <vt:lpwstr>_Toc443664391</vt:lpwstr>
      </vt:variant>
      <vt:variant>
        <vt:i4>1572914</vt:i4>
      </vt:variant>
      <vt:variant>
        <vt:i4>854</vt:i4>
      </vt:variant>
      <vt:variant>
        <vt:i4>0</vt:i4>
      </vt:variant>
      <vt:variant>
        <vt:i4>5</vt:i4>
      </vt:variant>
      <vt:variant>
        <vt:lpwstr/>
      </vt:variant>
      <vt:variant>
        <vt:lpwstr>_Toc443664390</vt:lpwstr>
      </vt:variant>
      <vt:variant>
        <vt:i4>1638450</vt:i4>
      </vt:variant>
      <vt:variant>
        <vt:i4>848</vt:i4>
      </vt:variant>
      <vt:variant>
        <vt:i4>0</vt:i4>
      </vt:variant>
      <vt:variant>
        <vt:i4>5</vt:i4>
      </vt:variant>
      <vt:variant>
        <vt:lpwstr/>
      </vt:variant>
      <vt:variant>
        <vt:lpwstr>_Toc443664389</vt:lpwstr>
      </vt:variant>
      <vt:variant>
        <vt:i4>1638450</vt:i4>
      </vt:variant>
      <vt:variant>
        <vt:i4>842</vt:i4>
      </vt:variant>
      <vt:variant>
        <vt:i4>0</vt:i4>
      </vt:variant>
      <vt:variant>
        <vt:i4>5</vt:i4>
      </vt:variant>
      <vt:variant>
        <vt:lpwstr/>
      </vt:variant>
      <vt:variant>
        <vt:lpwstr>_Toc443664388</vt:lpwstr>
      </vt:variant>
      <vt:variant>
        <vt:i4>1638450</vt:i4>
      </vt:variant>
      <vt:variant>
        <vt:i4>836</vt:i4>
      </vt:variant>
      <vt:variant>
        <vt:i4>0</vt:i4>
      </vt:variant>
      <vt:variant>
        <vt:i4>5</vt:i4>
      </vt:variant>
      <vt:variant>
        <vt:lpwstr/>
      </vt:variant>
      <vt:variant>
        <vt:lpwstr>_Toc443664387</vt:lpwstr>
      </vt:variant>
      <vt:variant>
        <vt:i4>1638450</vt:i4>
      </vt:variant>
      <vt:variant>
        <vt:i4>830</vt:i4>
      </vt:variant>
      <vt:variant>
        <vt:i4>0</vt:i4>
      </vt:variant>
      <vt:variant>
        <vt:i4>5</vt:i4>
      </vt:variant>
      <vt:variant>
        <vt:lpwstr/>
      </vt:variant>
      <vt:variant>
        <vt:lpwstr>_Toc443664386</vt:lpwstr>
      </vt:variant>
      <vt:variant>
        <vt:i4>1638450</vt:i4>
      </vt:variant>
      <vt:variant>
        <vt:i4>824</vt:i4>
      </vt:variant>
      <vt:variant>
        <vt:i4>0</vt:i4>
      </vt:variant>
      <vt:variant>
        <vt:i4>5</vt:i4>
      </vt:variant>
      <vt:variant>
        <vt:lpwstr/>
      </vt:variant>
      <vt:variant>
        <vt:lpwstr>_Toc443664385</vt:lpwstr>
      </vt:variant>
      <vt:variant>
        <vt:i4>1638450</vt:i4>
      </vt:variant>
      <vt:variant>
        <vt:i4>818</vt:i4>
      </vt:variant>
      <vt:variant>
        <vt:i4>0</vt:i4>
      </vt:variant>
      <vt:variant>
        <vt:i4>5</vt:i4>
      </vt:variant>
      <vt:variant>
        <vt:lpwstr/>
      </vt:variant>
      <vt:variant>
        <vt:lpwstr>_Toc443664384</vt:lpwstr>
      </vt:variant>
      <vt:variant>
        <vt:i4>1638450</vt:i4>
      </vt:variant>
      <vt:variant>
        <vt:i4>812</vt:i4>
      </vt:variant>
      <vt:variant>
        <vt:i4>0</vt:i4>
      </vt:variant>
      <vt:variant>
        <vt:i4>5</vt:i4>
      </vt:variant>
      <vt:variant>
        <vt:lpwstr/>
      </vt:variant>
      <vt:variant>
        <vt:lpwstr>_Toc443664383</vt:lpwstr>
      </vt:variant>
      <vt:variant>
        <vt:i4>1638450</vt:i4>
      </vt:variant>
      <vt:variant>
        <vt:i4>806</vt:i4>
      </vt:variant>
      <vt:variant>
        <vt:i4>0</vt:i4>
      </vt:variant>
      <vt:variant>
        <vt:i4>5</vt:i4>
      </vt:variant>
      <vt:variant>
        <vt:lpwstr/>
      </vt:variant>
      <vt:variant>
        <vt:lpwstr>_Toc443664382</vt:lpwstr>
      </vt:variant>
      <vt:variant>
        <vt:i4>1638450</vt:i4>
      </vt:variant>
      <vt:variant>
        <vt:i4>800</vt:i4>
      </vt:variant>
      <vt:variant>
        <vt:i4>0</vt:i4>
      </vt:variant>
      <vt:variant>
        <vt:i4>5</vt:i4>
      </vt:variant>
      <vt:variant>
        <vt:lpwstr/>
      </vt:variant>
      <vt:variant>
        <vt:lpwstr>_Toc443664381</vt:lpwstr>
      </vt:variant>
      <vt:variant>
        <vt:i4>1638450</vt:i4>
      </vt:variant>
      <vt:variant>
        <vt:i4>794</vt:i4>
      </vt:variant>
      <vt:variant>
        <vt:i4>0</vt:i4>
      </vt:variant>
      <vt:variant>
        <vt:i4>5</vt:i4>
      </vt:variant>
      <vt:variant>
        <vt:lpwstr/>
      </vt:variant>
      <vt:variant>
        <vt:lpwstr>_Toc443664380</vt:lpwstr>
      </vt:variant>
      <vt:variant>
        <vt:i4>1441842</vt:i4>
      </vt:variant>
      <vt:variant>
        <vt:i4>788</vt:i4>
      </vt:variant>
      <vt:variant>
        <vt:i4>0</vt:i4>
      </vt:variant>
      <vt:variant>
        <vt:i4>5</vt:i4>
      </vt:variant>
      <vt:variant>
        <vt:lpwstr/>
      </vt:variant>
      <vt:variant>
        <vt:lpwstr>_Toc443664379</vt:lpwstr>
      </vt:variant>
      <vt:variant>
        <vt:i4>1441842</vt:i4>
      </vt:variant>
      <vt:variant>
        <vt:i4>782</vt:i4>
      </vt:variant>
      <vt:variant>
        <vt:i4>0</vt:i4>
      </vt:variant>
      <vt:variant>
        <vt:i4>5</vt:i4>
      </vt:variant>
      <vt:variant>
        <vt:lpwstr/>
      </vt:variant>
      <vt:variant>
        <vt:lpwstr>_Toc443664378</vt:lpwstr>
      </vt:variant>
      <vt:variant>
        <vt:i4>1441842</vt:i4>
      </vt:variant>
      <vt:variant>
        <vt:i4>776</vt:i4>
      </vt:variant>
      <vt:variant>
        <vt:i4>0</vt:i4>
      </vt:variant>
      <vt:variant>
        <vt:i4>5</vt:i4>
      </vt:variant>
      <vt:variant>
        <vt:lpwstr/>
      </vt:variant>
      <vt:variant>
        <vt:lpwstr>_Toc443664377</vt:lpwstr>
      </vt:variant>
      <vt:variant>
        <vt:i4>1441842</vt:i4>
      </vt:variant>
      <vt:variant>
        <vt:i4>770</vt:i4>
      </vt:variant>
      <vt:variant>
        <vt:i4>0</vt:i4>
      </vt:variant>
      <vt:variant>
        <vt:i4>5</vt:i4>
      </vt:variant>
      <vt:variant>
        <vt:lpwstr/>
      </vt:variant>
      <vt:variant>
        <vt:lpwstr>_Toc443664376</vt:lpwstr>
      </vt:variant>
      <vt:variant>
        <vt:i4>1441842</vt:i4>
      </vt:variant>
      <vt:variant>
        <vt:i4>764</vt:i4>
      </vt:variant>
      <vt:variant>
        <vt:i4>0</vt:i4>
      </vt:variant>
      <vt:variant>
        <vt:i4>5</vt:i4>
      </vt:variant>
      <vt:variant>
        <vt:lpwstr/>
      </vt:variant>
      <vt:variant>
        <vt:lpwstr>_Toc443664375</vt:lpwstr>
      </vt:variant>
      <vt:variant>
        <vt:i4>1441842</vt:i4>
      </vt:variant>
      <vt:variant>
        <vt:i4>758</vt:i4>
      </vt:variant>
      <vt:variant>
        <vt:i4>0</vt:i4>
      </vt:variant>
      <vt:variant>
        <vt:i4>5</vt:i4>
      </vt:variant>
      <vt:variant>
        <vt:lpwstr/>
      </vt:variant>
      <vt:variant>
        <vt:lpwstr>_Toc443664374</vt:lpwstr>
      </vt:variant>
      <vt:variant>
        <vt:i4>1441842</vt:i4>
      </vt:variant>
      <vt:variant>
        <vt:i4>752</vt:i4>
      </vt:variant>
      <vt:variant>
        <vt:i4>0</vt:i4>
      </vt:variant>
      <vt:variant>
        <vt:i4>5</vt:i4>
      </vt:variant>
      <vt:variant>
        <vt:lpwstr/>
      </vt:variant>
      <vt:variant>
        <vt:lpwstr>_Toc443664373</vt:lpwstr>
      </vt:variant>
      <vt:variant>
        <vt:i4>1441842</vt:i4>
      </vt:variant>
      <vt:variant>
        <vt:i4>746</vt:i4>
      </vt:variant>
      <vt:variant>
        <vt:i4>0</vt:i4>
      </vt:variant>
      <vt:variant>
        <vt:i4>5</vt:i4>
      </vt:variant>
      <vt:variant>
        <vt:lpwstr/>
      </vt:variant>
      <vt:variant>
        <vt:lpwstr>_Toc443664372</vt:lpwstr>
      </vt:variant>
      <vt:variant>
        <vt:i4>1441842</vt:i4>
      </vt:variant>
      <vt:variant>
        <vt:i4>740</vt:i4>
      </vt:variant>
      <vt:variant>
        <vt:i4>0</vt:i4>
      </vt:variant>
      <vt:variant>
        <vt:i4>5</vt:i4>
      </vt:variant>
      <vt:variant>
        <vt:lpwstr/>
      </vt:variant>
      <vt:variant>
        <vt:lpwstr>_Toc443664371</vt:lpwstr>
      </vt:variant>
      <vt:variant>
        <vt:i4>1441842</vt:i4>
      </vt:variant>
      <vt:variant>
        <vt:i4>734</vt:i4>
      </vt:variant>
      <vt:variant>
        <vt:i4>0</vt:i4>
      </vt:variant>
      <vt:variant>
        <vt:i4>5</vt:i4>
      </vt:variant>
      <vt:variant>
        <vt:lpwstr/>
      </vt:variant>
      <vt:variant>
        <vt:lpwstr>_Toc443664370</vt:lpwstr>
      </vt:variant>
      <vt:variant>
        <vt:i4>1507378</vt:i4>
      </vt:variant>
      <vt:variant>
        <vt:i4>728</vt:i4>
      </vt:variant>
      <vt:variant>
        <vt:i4>0</vt:i4>
      </vt:variant>
      <vt:variant>
        <vt:i4>5</vt:i4>
      </vt:variant>
      <vt:variant>
        <vt:lpwstr/>
      </vt:variant>
      <vt:variant>
        <vt:lpwstr>_Toc443664369</vt:lpwstr>
      </vt:variant>
      <vt:variant>
        <vt:i4>1507378</vt:i4>
      </vt:variant>
      <vt:variant>
        <vt:i4>722</vt:i4>
      </vt:variant>
      <vt:variant>
        <vt:i4>0</vt:i4>
      </vt:variant>
      <vt:variant>
        <vt:i4>5</vt:i4>
      </vt:variant>
      <vt:variant>
        <vt:lpwstr/>
      </vt:variant>
      <vt:variant>
        <vt:lpwstr>_Toc443664368</vt:lpwstr>
      </vt:variant>
      <vt:variant>
        <vt:i4>1507378</vt:i4>
      </vt:variant>
      <vt:variant>
        <vt:i4>716</vt:i4>
      </vt:variant>
      <vt:variant>
        <vt:i4>0</vt:i4>
      </vt:variant>
      <vt:variant>
        <vt:i4>5</vt:i4>
      </vt:variant>
      <vt:variant>
        <vt:lpwstr/>
      </vt:variant>
      <vt:variant>
        <vt:lpwstr>_Toc443664367</vt:lpwstr>
      </vt:variant>
      <vt:variant>
        <vt:i4>1507378</vt:i4>
      </vt:variant>
      <vt:variant>
        <vt:i4>710</vt:i4>
      </vt:variant>
      <vt:variant>
        <vt:i4>0</vt:i4>
      </vt:variant>
      <vt:variant>
        <vt:i4>5</vt:i4>
      </vt:variant>
      <vt:variant>
        <vt:lpwstr/>
      </vt:variant>
      <vt:variant>
        <vt:lpwstr>_Toc443664366</vt:lpwstr>
      </vt:variant>
      <vt:variant>
        <vt:i4>1507378</vt:i4>
      </vt:variant>
      <vt:variant>
        <vt:i4>704</vt:i4>
      </vt:variant>
      <vt:variant>
        <vt:i4>0</vt:i4>
      </vt:variant>
      <vt:variant>
        <vt:i4>5</vt:i4>
      </vt:variant>
      <vt:variant>
        <vt:lpwstr/>
      </vt:variant>
      <vt:variant>
        <vt:lpwstr>_Toc443664365</vt:lpwstr>
      </vt:variant>
      <vt:variant>
        <vt:i4>1507378</vt:i4>
      </vt:variant>
      <vt:variant>
        <vt:i4>698</vt:i4>
      </vt:variant>
      <vt:variant>
        <vt:i4>0</vt:i4>
      </vt:variant>
      <vt:variant>
        <vt:i4>5</vt:i4>
      </vt:variant>
      <vt:variant>
        <vt:lpwstr/>
      </vt:variant>
      <vt:variant>
        <vt:lpwstr>_Toc443664364</vt:lpwstr>
      </vt:variant>
      <vt:variant>
        <vt:i4>1507378</vt:i4>
      </vt:variant>
      <vt:variant>
        <vt:i4>692</vt:i4>
      </vt:variant>
      <vt:variant>
        <vt:i4>0</vt:i4>
      </vt:variant>
      <vt:variant>
        <vt:i4>5</vt:i4>
      </vt:variant>
      <vt:variant>
        <vt:lpwstr/>
      </vt:variant>
      <vt:variant>
        <vt:lpwstr>_Toc443664363</vt:lpwstr>
      </vt:variant>
      <vt:variant>
        <vt:i4>1507378</vt:i4>
      </vt:variant>
      <vt:variant>
        <vt:i4>686</vt:i4>
      </vt:variant>
      <vt:variant>
        <vt:i4>0</vt:i4>
      </vt:variant>
      <vt:variant>
        <vt:i4>5</vt:i4>
      </vt:variant>
      <vt:variant>
        <vt:lpwstr/>
      </vt:variant>
      <vt:variant>
        <vt:lpwstr>_Toc443664362</vt:lpwstr>
      </vt:variant>
      <vt:variant>
        <vt:i4>1507378</vt:i4>
      </vt:variant>
      <vt:variant>
        <vt:i4>680</vt:i4>
      </vt:variant>
      <vt:variant>
        <vt:i4>0</vt:i4>
      </vt:variant>
      <vt:variant>
        <vt:i4>5</vt:i4>
      </vt:variant>
      <vt:variant>
        <vt:lpwstr/>
      </vt:variant>
      <vt:variant>
        <vt:lpwstr>_Toc443664361</vt:lpwstr>
      </vt:variant>
      <vt:variant>
        <vt:i4>1507378</vt:i4>
      </vt:variant>
      <vt:variant>
        <vt:i4>674</vt:i4>
      </vt:variant>
      <vt:variant>
        <vt:i4>0</vt:i4>
      </vt:variant>
      <vt:variant>
        <vt:i4>5</vt:i4>
      </vt:variant>
      <vt:variant>
        <vt:lpwstr/>
      </vt:variant>
      <vt:variant>
        <vt:lpwstr>_Toc443664360</vt:lpwstr>
      </vt:variant>
      <vt:variant>
        <vt:i4>1310770</vt:i4>
      </vt:variant>
      <vt:variant>
        <vt:i4>668</vt:i4>
      </vt:variant>
      <vt:variant>
        <vt:i4>0</vt:i4>
      </vt:variant>
      <vt:variant>
        <vt:i4>5</vt:i4>
      </vt:variant>
      <vt:variant>
        <vt:lpwstr/>
      </vt:variant>
      <vt:variant>
        <vt:lpwstr>_Toc443664359</vt:lpwstr>
      </vt:variant>
      <vt:variant>
        <vt:i4>1310770</vt:i4>
      </vt:variant>
      <vt:variant>
        <vt:i4>662</vt:i4>
      </vt:variant>
      <vt:variant>
        <vt:i4>0</vt:i4>
      </vt:variant>
      <vt:variant>
        <vt:i4>5</vt:i4>
      </vt:variant>
      <vt:variant>
        <vt:lpwstr/>
      </vt:variant>
      <vt:variant>
        <vt:lpwstr>_Toc443664358</vt:lpwstr>
      </vt:variant>
      <vt:variant>
        <vt:i4>1310770</vt:i4>
      </vt:variant>
      <vt:variant>
        <vt:i4>656</vt:i4>
      </vt:variant>
      <vt:variant>
        <vt:i4>0</vt:i4>
      </vt:variant>
      <vt:variant>
        <vt:i4>5</vt:i4>
      </vt:variant>
      <vt:variant>
        <vt:lpwstr/>
      </vt:variant>
      <vt:variant>
        <vt:lpwstr>_Toc443664357</vt:lpwstr>
      </vt:variant>
      <vt:variant>
        <vt:i4>1310770</vt:i4>
      </vt:variant>
      <vt:variant>
        <vt:i4>650</vt:i4>
      </vt:variant>
      <vt:variant>
        <vt:i4>0</vt:i4>
      </vt:variant>
      <vt:variant>
        <vt:i4>5</vt:i4>
      </vt:variant>
      <vt:variant>
        <vt:lpwstr/>
      </vt:variant>
      <vt:variant>
        <vt:lpwstr>_Toc443664356</vt:lpwstr>
      </vt:variant>
      <vt:variant>
        <vt:i4>1310770</vt:i4>
      </vt:variant>
      <vt:variant>
        <vt:i4>644</vt:i4>
      </vt:variant>
      <vt:variant>
        <vt:i4>0</vt:i4>
      </vt:variant>
      <vt:variant>
        <vt:i4>5</vt:i4>
      </vt:variant>
      <vt:variant>
        <vt:lpwstr/>
      </vt:variant>
      <vt:variant>
        <vt:lpwstr>_Toc443664355</vt:lpwstr>
      </vt:variant>
      <vt:variant>
        <vt:i4>1310770</vt:i4>
      </vt:variant>
      <vt:variant>
        <vt:i4>638</vt:i4>
      </vt:variant>
      <vt:variant>
        <vt:i4>0</vt:i4>
      </vt:variant>
      <vt:variant>
        <vt:i4>5</vt:i4>
      </vt:variant>
      <vt:variant>
        <vt:lpwstr/>
      </vt:variant>
      <vt:variant>
        <vt:lpwstr>_Toc443664354</vt:lpwstr>
      </vt:variant>
      <vt:variant>
        <vt:i4>1310770</vt:i4>
      </vt:variant>
      <vt:variant>
        <vt:i4>632</vt:i4>
      </vt:variant>
      <vt:variant>
        <vt:i4>0</vt:i4>
      </vt:variant>
      <vt:variant>
        <vt:i4>5</vt:i4>
      </vt:variant>
      <vt:variant>
        <vt:lpwstr/>
      </vt:variant>
      <vt:variant>
        <vt:lpwstr>_Toc443664353</vt:lpwstr>
      </vt:variant>
      <vt:variant>
        <vt:i4>1310770</vt:i4>
      </vt:variant>
      <vt:variant>
        <vt:i4>626</vt:i4>
      </vt:variant>
      <vt:variant>
        <vt:i4>0</vt:i4>
      </vt:variant>
      <vt:variant>
        <vt:i4>5</vt:i4>
      </vt:variant>
      <vt:variant>
        <vt:lpwstr/>
      </vt:variant>
      <vt:variant>
        <vt:lpwstr>_Toc443664352</vt:lpwstr>
      </vt:variant>
      <vt:variant>
        <vt:i4>1310770</vt:i4>
      </vt:variant>
      <vt:variant>
        <vt:i4>620</vt:i4>
      </vt:variant>
      <vt:variant>
        <vt:i4>0</vt:i4>
      </vt:variant>
      <vt:variant>
        <vt:i4>5</vt:i4>
      </vt:variant>
      <vt:variant>
        <vt:lpwstr/>
      </vt:variant>
      <vt:variant>
        <vt:lpwstr>_Toc443664351</vt:lpwstr>
      </vt:variant>
      <vt:variant>
        <vt:i4>1310770</vt:i4>
      </vt:variant>
      <vt:variant>
        <vt:i4>614</vt:i4>
      </vt:variant>
      <vt:variant>
        <vt:i4>0</vt:i4>
      </vt:variant>
      <vt:variant>
        <vt:i4>5</vt:i4>
      </vt:variant>
      <vt:variant>
        <vt:lpwstr/>
      </vt:variant>
      <vt:variant>
        <vt:lpwstr>_Toc443664350</vt:lpwstr>
      </vt:variant>
      <vt:variant>
        <vt:i4>1376306</vt:i4>
      </vt:variant>
      <vt:variant>
        <vt:i4>608</vt:i4>
      </vt:variant>
      <vt:variant>
        <vt:i4>0</vt:i4>
      </vt:variant>
      <vt:variant>
        <vt:i4>5</vt:i4>
      </vt:variant>
      <vt:variant>
        <vt:lpwstr/>
      </vt:variant>
      <vt:variant>
        <vt:lpwstr>_Toc443664349</vt:lpwstr>
      </vt:variant>
      <vt:variant>
        <vt:i4>1376306</vt:i4>
      </vt:variant>
      <vt:variant>
        <vt:i4>602</vt:i4>
      </vt:variant>
      <vt:variant>
        <vt:i4>0</vt:i4>
      </vt:variant>
      <vt:variant>
        <vt:i4>5</vt:i4>
      </vt:variant>
      <vt:variant>
        <vt:lpwstr/>
      </vt:variant>
      <vt:variant>
        <vt:lpwstr>_Toc443664348</vt:lpwstr>
      </vt:variant>
      <vt:variant>
        <vt:i4>1376306</vt:i4>
      </vt:variant>
      <vt:variant>
        <vt:i4>596</vt:i4>
      </vt:variant>
      <vt:variant>
        <vt:i4>0</vt:i4>
      </vt:variant>
      <vt:variant>
        <vt:i4>5</vt:i4>
      </vt:variant>
      <vt:variant>
        <vt:lpwstr/>
      </vt:variant>
      <vt:variant>
        <vt:lpwstr>_Toc443664347</vt:lpwstr>
      </vt:variant>
      <vt:variant>
        <vt:i4>1376306</vt:i4>
      </vt:variant>
      <vt:variant>
        <vt:i4>590</vt:i4>
      </vt:variant>
      <vt:variant>
        <vt:i4>0</vt:i4>
      </vt:variant>
      <vt:variant>
        <vt:i4>5</vt:i4>
      </vt:variant>
      <vt:variant>
        <vt:lpwstr/>
      </vt:variant>
      <vt:variant>
        <vt:lpwstr>_Toc443664346</vt:lpwstr>
      </vt:variant>
      <vt:variant>
        <vt:i4>1376306</vt:i4>
      </vt:variant>
      <vt:variant>
        <vt:i4>584</vt:i4>
      </vt:variant>
      <vt:variant>
        <vt:i4>0</vt:i4>
      </vt:variant>
      <vt:variant>
        <vt:i4>5</vt:i4>
      </vt:variant>
      <vt:variant>
        <vt:lpwstr/>
      </vt:variant>
      <vt:variant>
        <vt:lpwstr>_Toc443664345</vt:lpwstr>
      </vt:variant>
      <vt:variant>
        <vt:i4>1376306</vt:i4>
      </vt:variant>
      <vt:variant>
        <vt:i4>578</vt:i4>
      </vt:variant>
      <vt:variant>
        <vt:i4>0</vt:i4>
      </vt:variant>
      <vt:variant>
        <vt:i4>5</vt:i4>
      </vt:variant>
      <vt:variant>
        <vt:lpwstr/>
      </vt:variant>
      <vt:variant>
        <vt:lpwstr>_Toc443664344</vt:lpwstr>
      </vt:variant>
      <vt:variant>
        <vt:i4>1376306</vt:i4>
      </vt:variant>
      <vt:variant>
        <vt:i4>572</vt:i4>
      </vt:variant>
      <vt:variant>
        <vt:i4>0</vt:i4>
      </vt:variant>
      <vt:variant>
        <vt:i4>5</vt:i4>
      </vt:variant>
      <vt:variant>
        <vt:lpwstr/>
      </vt:variant>
      <vt:variant>
        <vt:lpwstr>_Toc443664343</vt:lpwstr>
      </vt:variant>
      <vt:variant>
        <vt:i4>1376306</vt:i4>
      </vt:variant>
      <vt:variant>
        <vt:i4>566</vt:i4>
      </vt:variant>
      <vt:variant>
        <vt:i4>0</vt:i4>
      </vt:variant>
      <vt:variant>
        <vt:i4>5</vt:i4>
      </vt:variant>
      <vt:variant>
        <vt:lpwstr/>
      </vt:variant>
      <vt:variant>
        <vt:lpwstr>_Toc443664342</vt:lpwstr>
      </vt:variant>
      <vt:variant>
        <vt:i4>1376306</vt:i4>
      </vt:variant>
      <vt:variant>
        <vt:i4>560</vt:i4>
      </vt:variant>
      <vt:variant>
        <vt:i4>0</vt:i4>
      </vt:variant>
      <vt:variant>
        <vt:i4>5</vt:i4>
      </vt:variant>
      <vt:variant>
        <vt:lpwstr/>
      </vt:variant>
      <vt:variant>
        <vt:lpwstr>_Toc443664341</vt:lpwstr>
      </vt:variant>
      <vt:variant>
        <vt:i4>1376306</vt:i4>
      </vt:variant>
      <vt:variant>
        <vt:i4>554</vt:i4>
      </vt:variant>
      <vt:variant>
        <vt:i4>0</vt:i4>
      </vt:variant>
      <vt:variant>
        <vt:i4>5</vt:i4>
      </vt:variant>
      <vt:variant>
        <vt:lpwstr/>
      </vt:variant>
      <vt:variant>
        <vt:lpwstr>_Toc443664340</vt:lpwstr>
      </vt:variant>
      <vt:variant>
        <vt:i4>1179698</vt:i4>
      </vt:variant>
      <vt:variant>
        <vt:i4>548</vt:i4>
      </vt:variant>
      <vt:variant>
        <vt:i4>0</vt:i4>
      </vt:variant>
      <vt:variant>
        <vt:i4>5</vt:i4>
      </vt:variant>
      <vt:variant>
        <vt:lpwstr/>
      </vt:variant>
      <vt:variant>
        <vt:lpwstr>_Toc443664339</vt:lpwstr>
      </vt:variant>
      <vt:variant>
        <vt:i4>1179698</vt:i4>
      </vt:variant>
      <vt:variant>
        <vt:i4>542</vt:i4>
      </vt:variant>
      <vt:variant>
        <vt:i4>0</vt:i4>
      </vt:variant>
      <vt:variant>
        <vt:i4>5</vt:i4>
      </vt:variant>
      <vt:variant>
        <vt:lpwstr/>
      </vt:variant>
      <vt:variant>
        <vt:lpwstr>_Toc443664338</vt:lpwstr>
      </vt:variant>
      <vt:variant>
        <vt:i4>1179698</vt:i4>
      </vt:variant>
      <vt:variant>
        <vt:i4>536</vt:i4>
      </vt:variant>
      <vt:variant>
        <vt:i4>0</vt:i4>
      </vt:variant>
      <vt:variant>
        <vt:i4>5</vt:i4>
      </vt:variant>
      <vt:variant>
        <vt:lpwstr/>
      </vt:variant>
      <vt:variant>
        <vt:lpwstr>_Toc443664337</vt:lpwstr>
      </vt:variant>
      <vt:variant>
        <vt:i4>1179698</vt:i4>
      </vt:variant>
      <vt:variant>
        <vt:i4>530</vt:i4>
      </vt:variant>
      <vt:variant>
        <vt:i4>0</vt:i4>
      </vt:variant>
      <vt:variant>
        <vt:i4>5</vt:i4>
      </vt:variant>
      <vt:variant>
        <vt:lpwstr/>
      </vt:variant>
      <vt:variant>
        <vt:lpwstr>_Toc443664336</vt:lpwstr>
      </vt:variant>
      <vt:variant>
        <vt:i4>1179698</vt:i4>
      </vt:variant>
      <vt:variant>
        <vt:i4>524</vt:i4>
      </vt:variant>
      <vt:variant>
        <vt:i4>0</vt:i4>
      </vt:variant>
      <vt:variant>
        <vt:i4>5</vt:i4>
      </vt:variant>
      <vt:variant>
        <vt:lpwstr/>
      </vt:variant>
      <vt:variant>
        <vt:lpwstr>_Toc443664335</vt:lpwstr>
      </vt:variant>
      <vt:variant>
        <vt:i4>1179698</vt:i4>
      </vt:variant>
      <vt:variant>
        <vt:i4>518</vt:i4>
      </vt:variant>
      <vt:variant>
        <vt:i4>0</vt:i4>
      </vt:variant>
      <vt:variant>
        <vt:i4>5</vt:i4>
      </vt:variant>
      <vt:variant>
        <vt:lpwstr/>
      </vt:variant>
      <vt:variant>
        <vt:lpwstr>_Toc443664334</vt:lpwstr>
      </vt:variant>
      <vt:variant>
        <vt:i4>1179698</vt:i4>
      </vt:variant>
      <vt:variant>
        <vt:i4>512</vt:i4>
      </vt:variant>
      <vt:variant>
        <vt:i4>0</vt:i4>
      </vt:variant>
      <vt:variant>
        <vt:i4>5</vt:i4>
      </vt:variant>
      <vt:variant>
        <vt:lpwstr/>
      </vt:variant>
      <vt:variant>
        <vt:lpwstr>_Toc443664333</vt:lpwstr>
      </vt:variant>
      <vt:variant>
        <vt:i4>1179698</vt:i4>
      </vt:variant>
      <vt:variant>
        <vt:i4>506</vt:i4>
      </vt:variant>
      <vt:variant>
        <vt:i4>0</vt:i4>
      </vt:variant>
      <vt:variant>
        <vt:i4>5</vt:i4>
      </vt:variant>
      <vt:variant>
        <vt:lpwstr/>
      </vt:variant>
      <vt:variant>
        <vt:lpwstr>_Toc443664332</vt:lpwstr>
      </vt:variant>
      <vt:variant>
        <vt:i4>1179698</vt:i4>
      </vt:variant>
      <vt:variant>
        <vt:i4>500</vt:i4>
      </vt:variant>
      <vt:variant>
        <vt:i4>0</vt:i4>
      </vt:variant>
      <vt:variant>
        <vt:i4>5</vt:i4>
      </vt:variant>
      <vt:variant>
        <vt:lpwstr/>
      </vt:variant>
      <vt:variant>
        <vt:lpwstr>_Toc443664331</vt:lpwstr>
      </vt:variant>
      <vt:variant>
        <vt:i4>1179698</vt:i4>
      </vt:variant>
      <vt:variant>
        <vt:i4>494</vt:i4>
      </vt:variant>
      <vt:variant>
        <vt:i4>0</vt:i4>
      </vt:variant>
      <vt:variant>
        <vt:i4>5</vt:i4>
      </vt:variant>
      <vt:variant>
        <vt:lpwstr/>
      </vt:variant>
      <vt:variant>
        <vt:lpwstr>_Toc443664330</vt:lpwstr>
      </vt:variant>
      <vt:variant>
        <vt:i4>1245234</vt:i4>
      </vt:variant>
      <vt:variant>
        <vt:i4>488</vt:i4>
      </vt:variant>
      <vt:variant>
        <vt:i4>0</vt:i4>
      </vt:variant>
      <vt:variant>
        <vt:i4>5</vt:i4>
      </vt:variant>
      <vt:variant>
        <vt:lpwstr/>
      </vt:variant>
      <vt:variant>
        <vt:lpwstr>_Toc443664329</vt:lpwstr>
      </vt:variant>
      <vt:variant>
        <vt:i4>1245234</vt:i4>
      </vt:variant>
      <vt:variant>
        <vt:i4>482</vt:i4>
      </vt:variant>
      <vt:variant>
        <vt:i4>0</vt:i4>
      </vt:variant>
      <vt:variant>
        <vt:i4>5</vt:i4>
      </vt:variant>
      <vt:variant>
        <vt:lpwstr/>
      </vt:variant>
      <vt:variant>
        <vt:lpwstr>_Toc443664328</vt:lpwstr>
      </vt:variant>
      <vt:variant>
        <vt:i4>1245234</vt:i4>
      </vt:variant>
      <vt:variant>
        <vt:i4>476</vt:i4>
      </vt:variant>
      <vt:variant>
        <vt:i4>0</vt:i4>
      </vt:variant>
      <vt:variant>
        <vt:i4>5</vt:i4>
      </vt:variant>
      <vt:variant>
        <vt:lpwstr/>
      </vt:variant>
      <vt:variant>
        <vt:lpwstr>_Toc443664327</vt:lpwstr>
      </vt:variant>
      <vt:variant>
        <vt:i4>1245234</vt:i4>
      </vt:variant>
      <vt:variant>
        <vt:i4>470</vt:i4>
      </vt:variant>
      <vt:variant>
        <vt:i4>0</vt:i4>
      </vt:variant>
      <vt:variant>
        <vt:i4>5</vt:i4>
      </vt:variant>
      <vt:variant>
        <vt:lpwstr/>
      </vt:variant>
      <vt:variant>
        <vt:lpwstr>_Toc443664326</vt:lpwstr>
      </vt:variant>
      <vt:variant>
        <vt:i4>1245234</vt:i4>
      </vt:variant>
      <vt:variant>
        <vt:i4>464</vt:i4>
      </vt:variant>
      <vt:variant>
        <vt:i4>0</vt:i4>
      </vt:variant>
      <vt:variant>
        <vt:i4>5</vt:i4>
      </vt:variant>
      <vt:variant>
        <vt:lpwstr/>
      </vt:variant>
      <vt:variant>
        <vt:lpwstr>_Toc443664325</vt:lpwstr>
      </vt:variant>
      <vt:variant>
        <vt:i4>1245234</vt:i4>
      </vt:variant>
      <vt:variant>
        <vt:i4>458</vt:i4>
      </vt:variant>
      <vt:variant>
        <vt:i4>0</vt:i4>
      </vt:variant>
      <vt:variant>
        <vt:i4>5</vt:i4>
      </vt:variant>
      <vt:variant>
        <vt:lpwstr/>
      </vt:variant>
      <vt:variant>
        <vt:lpwstr>_Toc443664324</vt:lpwstr>
      </vt:variant>
      <vt:variant>
        <vt:i4>1245234</vt:i4>
      </vt:variant>
      <vt:variant>
        <vt:i4>452</vt:i4>
      </vt:variant>
      <vt:variant>
        <vt:i4>0</vt:i4>
      </vt:variant>
      <vt:variant>
        <vt:i4>5</vt:i4>
      </vt:variant>
      <vt:variant>
        <vt:lpwstr/>
      </vt:variant>
      <vt:variant>
        <vt:lpwstr>_Toc443664323</vt:lpwstr>
      </vt:variant>
      <vt:variant>
        <vt:i4>1245234</vt:i4>
      </vt:variant>
      <vt:variant>
        <vt:i4>446</vt:i4>
      </vt:variant>
      <vt:variant>
        <vt:i4>0</vt:i4>
      </vt:variant>
      <vt:variant>
        <vt:i4>5</vt:i4>
      </vt:variant>
      <vt:variant>
        <vt:lpwstr/>
      </vt:variant>
      <vt:variant>
        <vt:lpwstr>_Toc443664322</vt:lpwstr>
      </vt:variant>
      <vt:variant>
        <vt:i4>1245234</vt:i4>
      </vt:variant>
      <vt:variant>
        <vt:i4>440</vt:i4>
      </vt:variant>
      <vt:variant>
        <vt:i4>0</vt:i4>
      </vt:variant>
      <vt:variant>
        <vt:i4>5</vt:i4>
      </vt:variant>
      <vt:variant>
        <vt:lpwstr/>
      </vt:variant>
      <vt:variant>
        <vt:lpwstr>_Toc443664321</vt:lpwstr>
      </vt:variant>
      <vt:variant>
        <vt:i4>1245234</vt:i4>
      </vt:variant>
      <vt:variant>
        <vt:i4>434</vt:i4>
      </vt:variant>
      <vt:variant>
        <vt:i4>0</vt:i4>
      </vt:variant>
      <vt:variant>
        <vt:i4>5</vt:i4>
      </vt:variant>
      <vt:variant>
        <vt:lpwstr/>
      </vt:variant>
      <vt:variant>
        <vt:lpwstr>_Toc443664320</vt:lpwstr>
      </vt:variant>
      <vt:variant>
        <vt:i4>1048626</vt:i4>
      </vt:variant>
      <vt:variant>
        <vt:i4>428</vt:i4>
      </vt:variant>
      <vt:variant>
        <vt:i4>0</vt:i4>
      </vt:variant>
      <vt:variant>
        <vt:i4>5</vt:i4>
      </vt:variant>
      <vt:variant>
        <vt:lpwstr/>
      </vt:variant>
      <vt:variant>
        <vt:lpwstr>_Toc443664319</vt:lpwstr>
      </vt:variant>
      <vt:variant>
        <vt:i4>1048626</vt:i4>
      </vt:variant>
      <vt:variant>
        <vt:i4>422</vt:i4>
      </vt:variant>
      <vt:variant>
        <vt:i4>0</vt:i4>
      </vt:variant>
      <vt:variant>
        <vt:i4>5</vt:i4>
      </vt:variant>
      <vt:variant>
        <vt:lpwstr/>
      </vt:variant>
      <vt:variant>
        <vt:lpwstr>_Toc443664318</vt:lpwstr>
      </vt:variant>
      <vt:variant>
        <vt:i4>1048626</vt:i4>
      </vt:variant>
      <vt:variant>
        <vt:i4>416</vt:i4>
      </vt:variant>
      <vt:variant>
        <vt:i4>0</vt:i4>
      </vt:variant>
      <vt:variant>
        <vt:i4>5</vt:i4>
      </vt:variant>
      <vt:variant>
        <vt:lpwstr/>
      </vt:variant>
      <vt:variant>
        <vt:lpwstr>_Toc443664317</vt:lpwstr>
      </vt:variant>
      <vt:variant>
        <vt:i4>1048626</vt:i4>
      </vt:variant>
      <vt:variant>
        <vt:i4>410</vt:i4>
      </vt:variant>
      <vt:variant>
        <vt:i4>0</vt:i4>
      </vt:variant>
      <vt:variant>
        <vt:i4>5</vt:i4>
      </vt:variant>
      <vt:variant>
        <vt:lpwstr/>
      </vt:variant>
      <vt:variant>
        <vt:lpwstr>_Toc443664316</vt:lpwstr>
      </vt:variant>
      <vt:variant>
        <vt:i4>1048626</vt:i4>
      </vt:variant>
      <vt:variant>
        <vt:i4>404</vt:i4>
      </vt:variant>
      <vt:variant>
        <vt:i4>0</vt:i4>
      </vt:variant>
      <vt:variant>
        <vt:i4>5</vt:i4>
      </vt:variant>
      <vt:variant>
        <vt:lpwstr/>
      </vt:variant>
      <vt:variant>
        <vt:lpwstr>_Toc443664315</vt:lpwstr>
      </vt:variant>
      <vt:variant>
        <vt:i4>1048626</vt:i4>
      </vt:variant>
      <vt:variant>
        <vt:i4>398</vt:i4>
      </vt:variant>
      <vt:variant>
        <vt:i4>0</vt:i4>
      </vt:variant>
      <vt:variant>
        <vt:i4>5</vt:i4>
      </vt:variant>
      <vt:variant>
        <vt:lpwstr/>
      </vt:variant>
      <vt:variant>
        <vt:lpwstr>_Toc443664314</vt:lpwstr>
      </vt:variant>
      <vt:variant>
        <vt:i4>1048626</vt:i4>
      </vt:variant>
      <vt:variant>
        <vt:i4>392</vt:i4>
      </vt:variant>
      <vt:variant>
        <vt:i4>0</vt:i4>
      </vt:variant>
      <vt:variant>
        <vt:i4>5</vt:i4>
      </vt:variant>
      <vt:variant>
        <vt:lpwstr/>
      </vt:variant>
      <vt:variant>
        <vt:lpwstr>_Toc443664313</vt:lpwstr>
      </vt:variant>
      <vt:variant>
        <vt:i4>1048626</vt:i4>
      </vt:variant>
      <vt:variant>
        <vt:i4>386</vt:i4>
      </vt:variant>
      <vt:variant>
        <vt:i4>0</vt:i4>
      </vt:variant>
      <vt:variant>
        <vt:i4>5</vt:i4>
      </vt:variant>
      <vt:variant>
        <vt:lpwstr/>
      </vt:variant>
      <vt:variant>
        <vt:lpwstr>_Toc443664312</vt:lpwstr>
      </vt:variant>
      <vt:variant>
        <vt:i4>1048626</vt:i4>
      </vt:variant>
      <vt:variant>
        <vt:i4>380</vt:i4>
      </vt:variant>
      <vt:variant>
        <vt:i4>0</vt:i4>
      </vt:variant>
      <vt:variant>
        <vt:i4>5</vt:i4>
      </vt:variant>
      <vt:variant>
        <vt:lpwstr/>
      </vt:variant>
      <vt:variant>
        <vt:lpwstr>_Toc443664311</vt:lpwstr>
      </vt:variant>
      <vt:variant>
        <vt:i4>1048626</vt:i4>
      </vt:variant>
      <vt:variant>
        <vt:i4>374</vt:i4>
      </vt:variant>
      <vt:variant>
        <vt:i4>0</vt:i4>
      </vt:variant>
      <vt:variant>
        <vt:i4>5</vt:i4>
      </vt:variant>
      <vt:variant>
        <vt:lpwstr/>
      </vt:variant>
      <vt:variant>
        <vt:lpwstr>_Toc443664310</vt:lpwstr>
      </vt:variant>
      <vt:variant>
        <vt:i4>1114162</vt:i4>
      </vt:variant>
      <vt:variant>
        <vt:i4>368</vt:i4>
      </vt:variant>
      <vt:variant>
        <vt:i4>0</vt:i4>
      </vt:variant>
      <vt:variant>
        <vt:i4>5</vt:i4>
      </vt:variant>
      <vt:variant>
        <vt:lpwstr/>
      </vt:variant>
      <vt:variant>
        <vt:lpwstr>_Toc443664309</vt:lpwstr>
      </vt:variant>
      <vt:variant>
        <vt:i4>1114162</vt:i4>
      </vt:variant>
      <vt:variant>
        <vt:i4>362</vt:i4>
      </vt:variant>
      <vt:variant>
        <vt:i4>0</vt:i4>
      </vt:variant>
      <vt:variant>
        <vt:i4>5</vt:i4>
      </vt:variant>
      <vt:variant>
        <vt:lpwstr/>
      </vt:variant>
      <vt:variant>
        <vt:lpwstr>_Toc443664308</vt:lpwstr>
      </vt:variant>
      <vt:variant>
        <vt:i4>1114162</vt:i4>
      </vt:variant>
      <vt:variant>
        <vt:i4>356</vt:i4>
      </vt:variant>
      <vt:variant>
        <vt:i4>0</vt:i4>
      </vt:variant>
      <vt:variant>
        <vt:i4>5</vt:i4>
      </vt:variant>
      <vt:variant>
        <vt:lpwstr/>
      </vt:variant>
      <vt:variant>
        <vt:lpwstr>_Toc443664307</vt:lpwstr>
      </vt:variant>
      <vt:variant>
        <vt:i4>1114162</vt:i4>
      </vt:variant>
      <vt:variant>
        <vt:i4>350</vt:i4>
      </vt:variant>
      <vt:variant>
        <vt:i4>0</vt:i4>
      </vt:variant>
      <vt:variant>
        <vt:i4>5</vt:i4>
      </vt:variant>
      <vt:variant>
        <vt:lpwstr/>
      </vt:variant>
      <vt:variant>
        <vt:lpwstr>_Toc443664306</vt:lpwstr>
      </vt:variant>
      <vt:variant>
        <vt:i4>1114162</vt:i4>
      </vt:variant>
      <vt:variant>
        <vt:i4>344</vt:i4>
      </vt:variant>
      <vt:variant>
        <vt:i4>0</vt:i4>
      </vt:variant>
      <vt:variant>
        <vt:i4>5</vt:i4>
      </vt:variant>
      <vt:variant>
        <vt:lpwstr/>
      </vt:variant>
      <vt:variant>
        <vt:lpwstr>_Toc443664305</vt:lpwstr>
      </vt:variant>
      <vt:variant>
        <vt:i4>1114162</vt:i4>
      </vt:variant>
      <vt:variant>
        <vt:i4>338</vt:i4>
      </vt:variant>
      <vt:variant>
        <vt:i4>0</vt:i4>
      </vt:variant>
      <vt:variant>
        <vt:i4>5</vt:i4>
      </vt:variant>
      <vt:variant>
        <vt:lpwstr/>
      </vt:variant>
      <vt:variant>
        <vt:lpwstr>_Toc443664304</vt:lpwstr>
      </vt:variant>
      <vt:variant>
        <vt:i4>1114162</vt:i4>
      </vt:variant>
      <vt:variant>
        <vt:i4>332</vt:i4>
      </vt:variant>
      <vt:variant>
        <vt:i4>0</vt:i4>
      </vt:variant>
      <vt:variant>
        <vt:i4>5</vt:i4>
      </vt:variant>
      <vt:variant>
        <vt:lpwstr/>
      </vt:variant>
      <vt:variant>
        <vt:lpwstr>_Toc443664303</vt:lpwstr>
      </vt:variant>
      <vt:variant>
        <vt:i4>1114162</vt:i4>
      </vt:variant>
      <vt:variant>
        <vt:i4>326</vt:i4>
      </vt:variant>
      <vt:variant>
        <vt:i4>0</vt:i4>
      </vt:variant>
      <vt:variant>
        <vt:i4>5</vt:i4>
      </vt:variant>
      <vt:variant>
        <vt:lpwstr/>
      </vt:variant>
      <vt:variant>
        <vt:lpwstr>_Toc443664302</vt:lpwstr>
      </vt:variant>
      <vt:variant>
        <vt:i4>1114162</vt:i4>
      </vt:variant>
      <vt:variant>
        <vt:i4>320</vt:i4>
      </vt:variant>
      <vt:variant>
        <vt:i4>0</vt:i4>
      </vt:variant>
      <vt:variant>
        <vt:i4>5</vt:i4>
      </vt:variant>
      <vt:variant>
        <vt:lpwstr/>
      </vt:variant>
      <vt:variant>
        <vt:lpwstr>_Toc443664301</vt:lpwstr>
      </vt:variant>
      <vt:variant>
        <vt:i4>1114162</vt:i4>
      </vt:variant>
      <vt:variant>
        <vt:i4>314</vt:i4>
      </vt:variant>
      <vt:variant>
        <vt:i4>0</vt:i4>
      </vt:variant>
      <vt:variant>
        <vt:i4>5</vt:i4>
      </vt:variant>
      <vt:variant>
        <vt:lpwstr/>
      </vt:variant>
      <vt:variant>
        <vt:lpwstr>_Toc443664300</vt:lpwstr>
      </vt:variant>
      <vt:variant>
        <vt:i4>1572915</vt:i4>
      </vt:variant>
      <vt:variant>
        <vt:i4>308</vt:i4>
      </vt:variant>
      <vt:variant>
        <vt:i4>0</vt:i4>
      </vt:variant>
      <vt:variant>
        <vt:i4>5</vt:i4>
      </vt:variant>
      <vt:variant>
        <vt:lpwstr/>
      </vt:variant>
      <vt:variant>
        <vt:lpwstr>_Toc443664299</vt:lpwstr>
      </vt:variant>
      <vt:variant>
        <vt:i4>1572915</vt:i4>
      </vt:variant>
      <vt:variant>
        <vt:i4>302</vt:i4>
      </vt:variant>
      <vt:variant>
        <vt:i4>0</vt:i4>
      </vt:variant>
      <vt:variant>
        <vt:i4>5</vt:i4>
      </vt:variant>
      <vt:variant>
        <vt:lpwstr/>
      </vt:variant>
      <vt:variant>
        <vt:lpwstr>_Toc443664298</vt:lpwstr>
      </vt:variant>
      <vt:variant>
        <vt:i4>1572915</vt:i4>
      </vt:variant>
      <vt:variant>
        <vt:i4>296</vt:i4>
      </vt:variant>
      <vt:variant>
        <vt:i4>0</vt:i4>
      </vt:variant>
      <vt:variant>
        <vt:i4>5</vt:i4>
      </vt:variant>
      <vt:variant>
        <vt:lpwstr/>
      </vt:variant>
      <vt:variant>
        <vt:lpwstr>_Toc443664297</vt:lpwstr>
      </vt:variant>
      <vt:variant>
        <vt:i4>1572915</vt:i4>
      </vt:variant>
      <vt:variant>
        <vt:i4>290</vt:i4>
      </vt:variant>
      <vt:variant>
        <vt:i4>0</vt:i4>
      </vt:variant>
      <vt:variant>
        <vt:i4>5</vt:i4>
      </vt:variant>
      <vt:variant>
        <vt:lpwstr/>
      </vt:variant>
      <vt:variant>
        <vt:lpwstr>_Toc443664296</vt:lpwstr>
      </vt:variant>
      <vt:variant>
        <vt:i4>1572915</vt:i4>
      </vt:variant>
      <vt:variant>
        <vt:i4>284</vt:i4>
      </vt:variant>
      <vt:variant>
        <vt:i4>0</vt:i4>
      </vt:variant>
      <vt:variant>
        <vt:i4>5</vt:i4>
      </vt:variant>
      <vt:variant>
        <vt:lpwstr/>
      </vt:variant>
      <vt:variant>
        <vt:lpwstr>_Toc443664295</vt:lpwstr>
      </vt:variant>
      <vt:variant>
        <vt:i4>1572915</vt:i4>
      </vt:variant>
      <vt:variant>
        <vt:i4>278</vt:i4>
      </vt:variant>
      <vt:variant>
        <vt:i4>0</vt:i4>
      </vt:variant>
      <vt:variant>
        <vt:i4>5</vt:i4>
      </vt:variant>
      <vt:variant>
        <vt:lpwstr/>
      </vt:variant>
      <vt:variant>
        <vt:lpwstr>_Toc443664294</vt:lpwstr>
      </vt:variant>
      <vt:variant>
        <vt:i4>1572915</vt:i4>
      </vt:variant>
      <vt:variant>
        <vt:i4>272</vt:i4>
      </vt:variant>
      <vt:variant>
        <vt:i4>0</vt:i4>
      </vt:variant>
      <vt:variant>
        <vt:i4>5</vt:i4>
      </vt:variant>
      <vt:variant>
        <vt:lpwstr/>
      </vt:variant>
      <vt:variant>
        <vt:lpwstr>_Toc443664293</vt:lpwstr>
      </vt:variant>
      <vt:variant>
        <vt:i4>1572915</vt:i4>
      </vt:variant>
      <vt:variant>
        <vt:i4>266</vt:i4>
      </vt:variant>
      <vt:variant>
        <vt:i4>0</vt:i4>
      </vt:variant>
      <vt:variant>
        <vt:i4>5</vt:i4>
      </vt:variant>
      <vt:variant>
        <vt:lpwstr/>
      </vt:variant>
      <vt:variant>
        <vt:lpwstr>_Toc443664292</vt:lpwstr>
      </vt:variant>
      <vt:variant>
        <vt:i4>1572915</vt:i4>
      </vt:variant>
      <vt:variant>
        <vt:i4>260</vt:i4>
      </vt:variant>
      <vt:variant>
        <vt:i4>0</vt:i4>
      </vt:variant>
      <vt:variant>
        <vt:i4>5</vt:i4>
      </vt:variant>
      <vt:variant>
        <vt:lpwstr/>
      </vt:variant>
      <vt:variant>
        <vt:lpwstr>_Toc443664291</vt:lpwstr>
      </vt:variant>
      <vt:variant>
        <vt:i4>1572915</vt:i4>
      </vt:variant>
      <vt:variant>
        <vt:i4>254</vt:i4>
      </vt:variant>
      <vt:variant>
        <vt:i4>0</vt:i4>
      </vt:variant>
      <vt:variant>
        <vt:i4>5</vt:i4>
      </vt:variant>
      <vt:variant>
        <vt:lpwstr/>
      </vt:variant>
      <vt:variant>
        <vt:lpwstr>_Toc443664290</vt:lpwstr>
      </vt:variant>
      <vt:variant>
        <vt:i4>1638451</vt:i4>
      </vt:variant>
      <vt:variant>
        <vt:i4>248</vt:i4>
      </vt:variant>
      <vt:variant>
        <vt:i4>0</vt:i4>
      </vt:variant>
      <vt:variant>
        <vt:i4>5</vt:i4>
      </vt:variant>
      <vt:variant>
        <vt:lpwstr/>
      </vt:variant>
      <vt:variant>
        <vt:lpwstr>_Toc443664289</vt:lpwstr>
      </vt:variant>
      <vt:variant>
        <vt:i4>1638451</vt:i4>
      </vt:variant>
      <vt:variant>
        <vt:i4>242</vt:i4>
      </vt:variant>
      <vt:variant>
        <vt:i4>0</vt:i4>
      </vt:variant>
      <vt:variant>
        <vt:i4>5</vt:i4>
      </vt:variant>
      <vt:variant>
        <vt:lpwstr/>
      </vt:variant>
      <vt:variant>
        <vt:lpwstr>_Toc443664288</vt:lpwstr>
      </vt:variant>
      <vt:variant>
        <vt:i4>1638451</vt:i4>
      </vt:variant>
      <vt:variant>
        <vt:i4>236</vt:i4>
      </vt:variant>
      <vt:variant>
        <vt:i4>0</vt:i4>
      </vt:variant>
      <vt:variant>
        <vt:i4>5</vt:i4>
      </vt:variant>
      <vt:variant>
        <vt:lpwstr/>
      </vt:variant>
      <vt:variant>
        <vt:lpwstr>_Toc443664287</vt:lpwstr>
      </vt:variant>
      <vt:variant>
        <vt:i4>1638451</vt:i4>
      </vt:variant>
      <vt:variant>
        <vt:i4>230</vt:i4>
      </vt:variant>
      <vt:variant>
        <vt:i4>0</vt:i4>
      </vt:variant>
      <vt:variant>
        <vt:i4>5</vt:i4>
      </vt:variant>
      <vt:variant>
        <vt:lpwstr/>
      </vt:variant>
      <vt:variant>
        <vt:lpwstr>_Toc443664286</vt:lpwstr>
      </vt:variant>
      <vt:variant>
        <vt:i4>1638451</vt:i4>
      </vt:variant>
      <vt:variant>
        <vt:i4>224</vt:i4>
      </vt:variant>
      <vt:variant>
        <vt:i4>0</vt:i4>
      </vt:variant>
      <vt:variant>
        <vt:i4>5</vt:i4>
      </vt:variant>
      <vt:variant>
        <vt:lpwstr/>
      </vt:variant>
      <vt:variant>
        <vt:lpwstr>_Toc443664285</vt:lpwstr>
      </vt:variant>
      <vt:variant>
        <vt:i4>1638451</vt:i4>
      </vt:variant>
      <vt:variant>
        <vt:i4>218</vt:i4>
      </vt:variant>
      <vt:variant>
        <vt:i4>0</vt:i4>
      </vt:variant>
      <vt:variant>
        <vt:i4>5</vt:i4>
      </vt:variant>
      <vt:variant>
        <vt:lpwstr/>
      </vt:variant>
      <vt:variant>
        <vt:lpwstr>_Toc443664284</vt:lpwstr>
      </vt:variant>
      <vt:variant>
        <vt:i4>1638451</vt:i4>
      </vt:variant>
      <vt:variant>
        <vt:i4>212</vt:i4>
      </vt:variant>
      <vt:variant>
        <vt:i4>0</vt:i4>
      </vt:variant>
      <vt:variant>
        <vt:i4>5</vt:i4>
      </vt:variant>
      <vt:variant>
        <vt:lpwstr/>
      </vt:variant>
      <vt:variant>
        <vt:lpwstr>_Toc443664283</vt:lpwstr>
      </vt:variant>
      <vt:variant>
        <vt:i4>1638451</vt:i4>
      </vt:variant>
      <vt:variant>
        <vt:i4>206</vt:i4>
      </vt:variant>
      <vt:variant>
        <vt:i4>0</vt:i4>
      </vt:variant>
      <vt:variant>
        <vt:i4>5</vt:i4>
      </vt:variant>
      <vt:variant>
        <vt:lpwstr/>
      </vt:variant>
      <vt:variant>
        <vt:lpwstr>_Toc443664282</vt:lpwstr>
      </vt:variant>
      <vt:variant>
        <vt:i4>1638451</vt:i4>
      </vt:variant>
      <vt:variant>
        <vt:i4>200</vt:i4>
      </vt:variant>
      <vt:variant>
        <vt:i4>0</vt:i4>
      </vt:variant>
      <vt:variant>
        <vt:i4>5</vt:i4>
      </vt:variant>
      <vt:variant>
        <vt:lpwstr/>
      </vt:variant>
      <vt:variant>
        <vt:lpwstr>_Toc443664281</vt:lpwstr>
      </vt:variant>
      <vt:variant>
        <vt:i4>1638451</vt:i4>
      </vt:variant>
      <vt:variant>
        <vt:i4>194</vt:i4>
      </vt:variant>
      <vt:variant>
        <vt:i4>0</vt:i4>
      </vt:variant>
      <vt:variant>
        <vt:i4>5</vt:i4>
      </vt:variant>
      <vt:variant>
        <vt:lpwstr/>
      </vt:variant>
      <vt:variant>
        <vt:lpwstr>_Toc443664280</vt:lpwstr>
      </vt:variant>
      <vt:variant>
        <vt:i4>1441843</vt:i4>
      </vt:variant>
      <vt:variant>
        <vt:i4>188</vt:i4>
      </vt:variant>
      <vt:variant>
        <vt:i4>0</vt:i4>
      </vt:variant>
      <vt:variant>
        <vt:i4>5</vt:i4>
      </vt:variant>
      <vt:variant>
        <vt:lpwstr/>
      </vt:variant>
      <vt:variant>
        <vt:lpwstr>_Toc443664279</vt:lpwstr>
      </vt:variant>
      <vt:variant>
        <vt:i4>1441843</vt:i4>
      </vt:variant>
      <vt:variant>
        <vt:i4>182</vt:i4>
      </vt:variant>
      <vt:variant>
        <vt:i4>0</vt:i4>
      </vt:variant>
      <vt:variant>
        <vt:i4>5</vt:i4>
      </vt:variant>
      <vt:variant>
        <vt:lpwstr/>
      </vt:variant>
      <vt:variant>
        <vt:lpwstr>_Toc443664278</vt:lpwstr>
      </vt:variant>
      <vt:variant>
        <vt:i4>1441843</vt:i4>
      </vt:variant>
      <vt:variant>
        <vt:i4>176</vt:i4>
      </vt:variant>
      <vt:variant>
        <vt:i4>0</vt:i4>
      </vt:variant>
      <vt:variant>
        <vt:i4>5</vt:i4>
      </vt:variant>
      <vt:variant>
        <vt:lpwstr/>
      </vt:variant>
      <vt:variant>
        <vt:lpwstr>_Toc443664277</vt:lpwstr>
      </vt:variant>
      <vt:variant>
        <vt:i4>1441843</vt:i4>
      </vt:variant>
      <vt:variant>
        <vt:i4>170</vt:i4>
      </vt:variant>
      <vt:variant>
        <vt:i4>0</vt:i4>
      </vt:variant>
      <vt:variant>
        <vt:i4>5</vt:i4>
      </vt:variant>
      <vt:variant>
        <vt:lpwstr/>
      </vt:variant>
      <vt:variant>
        <vt:lpwstr>_Toc443664276</vt:lpwstr>
      </vt:variant>
      <vt:variant>
        <vt:i4>1441843</vt:i4>
      </vt:variant>
      <vt:variant>
        <vt:i4>164</vt:i4>
      </vt:variant>
      <vt:variant>
        <vt:i4>0</vt:i4>
      </vt:variant>
      <vt:variant>
        <vt:i4>5</vt:i4>
      </vt:variant>
      <vt:variant>
        <vt:lpwstr/>
      </vt:variant>
      <vt:variant>
        <vt:lpwstr>_Toc443664275</vt:lpwstr>
      </vt:variant>
      <vt:variant>
        <vt:i4>1441843</vt:i4>
      </vt:variant>
      <vt:variant>
        <vt:i4>158</vt:i4>
      </vt:variant>
      <vt:variant>
        <vt:i4>0</vt:i4>
      </vt:variant>
      <vt:variant>
        <vt:i4>5</vt:i4>
      </vt:variant>
      <vt:variant>
        <vt:lpwstr/>
      </vt:variant>
      <vt:variant>
        <vt:lpwstr>_Toc443664274</vt:lpwstr>
      </vt:variant>
      <vt:variant>
        <vt:i4>1441843</vt:i4>
      </vt:variant>
      <vt:variant>
        <vt:i4>152</vt:i4>
      </vt:variant>
      <vt:variant>
        <vt:i4>0</vt:i4>
      </vt:variant>
      <vt:variant>
        <vt:i4>5</vt:i4>
      </vt:variant>
      <vt:variant>
        <vt:lpwstr/>
      </vt:variant>
      <vt:variant>
        <vt:lpwstr>_Toc443664273</vt:lpwstr>
      </vt:variant>
      <vt:variant>
        <vt:i4>1441843</vt:i4>
      </vt:variant>
      <vt:variant>
        <vt:i4>146</vt:i4>
      </vt:variant>
      <vt:variant>
        <vt:i4>0</vt:i4>
      </vt:variant>
      <vt:variant>
        <vt:i4>5</vt:i4>
      </vt:variant>
      <vt:variant>
        <vt:lpwstr/>
      </vt:variant>
      <vt:variant>
        <vt:lpwstr>_Toc443664272</vt:lpwstr>
      </vt:variant>
      <vt:variant>
        <vt:i4>1441843</vt:i4>
      </vt:variant>
      <vt:variant>
        <vt:i4>140</vt:i4>
      </vt:variant>
      <vt:variant>
        <vt:i4>0</vt:i4>
      </vt:variant>
      <vt:variant>
        <vt:i4>5</vt:i4>
      </vt:variant>
      <vt:variant>
        <vt:lpwstr/>
      </vt:variant>
      <vt:variant>
        <vt:lpwstr>_Toc443664271</vt:lpwstr>
      </vt:variant>
      <vt:variant>
        <vt:i4>1441843</vt:i4>
      </vt:variant>
      <vt:variant>
        <vt:i4>134</vt:i4>
      </vt:variant>
      <vt:variant>
        <vt:i4>0</vt:i4>
      </vt:variant>
      <vt:variant>
        <vt:i4>5</vt:i4>
      </vt:variant>
      <vt:variant>
        <vt:lpwstr/>
      </vt:variant>
      <vt:variant>
        <vt:lpwstr>_Toc443664270</vt:lpwstr>
      </vt:variant>
      <vt:variant>
        <vt:i4>1507379</vt:i4>
      </vt:variant>
      <vt:variant>
        <vt:i4>128</vt:i4>
      </vt:variant>
      <vt:variant>
        <vt:i4>0</vt:i4>
      </vt:variant>
      <vt:variant>
        <vt:i4>5</vt:i4>
      </vt:variant>
      <vt:variant>
        <vt:lpwstr/>
      </vt:variant>
      <vt:variant>
        <vt:lpwstr>_Toc443664269</vt:lpwstr>
      </vt:variant>
      <vt:variant>
        <vt:i4>1507379</vt:i4>
      </vt:variant>
      <vt:variant>
        <vt:i4>122</vt:i4>
      </vt:variant>
      <vt:variant>
        <vt:i4>0</vt:i4>
      </vt:variant>
      <vt:variant>
        <vt:i4>5</vt:i4>
      </vt:variant>
      <vt:variant>
        <vt:lpwstr/>
      </vt:variant>
      <vt:variant>
        <vt:lpwstr>_Toc443664268</vt:lpwstr>
      </vt:variant>
      <vt:variant>
        <vt:i4>1507379</vt:i4>
      </vt:variant>
      <vt:variant>
        <vt:i4>116</vt:i4>
      </vt:variant>
      <vt:variant>
        <vt:i4>0</vt:i4>
      </vt:variant>
      <vt:variant>
        <vt:i4>5</vt:i4>
      </vt:variant>
      <vt:variant>
        <vt:lpwstr/>
      </vt:variant>
      <vt:variant>
        <vt:lpwstr>_Toc443664267</vt:lpwstr>
      </vt:variant>
      <vt:variant>
        <vt:i4>1507379</vt:i4>
      </vt:variant>
      <vt:variant>
        <vt:i4>110</vt:i4>
      </vt:variant>
      <vt:variant>
        <vt:i4>0</vt:i4>
      </vt:variant>
      <vt:variant>
        <vt:i4>5</vt:i4>
      </vt:variant>
      <vt:variant>
        <vt:lpwstr/>
      </vt:variant>
      <vt:variant>
        <vt:lpwstr>_Toc443664266</vt:lpwstr>
      </vt:variant>
      <vt:variant>
        <vt:i4>1507379</vt:i4>
      </vt:variant>
      <vt:variant>
        <vt:i4>104</vt:i4>
      </vt:variant>
      <vt:variant>
        <vt:i4>0</vt:i4>
      </vt:variant>
      <vt:variant>
        <vt:i4>5</vt:i4>
      </vt:variant>
      <vt:variant>
        <vt:lpwstr/>
      </vt:variant>
      <vt:variant>
        <vt:lpwstr>_Toc443664265</vt:lpwstr>
      </vt:variant>
      <vt:variant>
        <vt:i4>1507379</vt:i4>
      </vt:variant>
      <vt:variant>
        <vt:i4>98</vt:i4>
      </vt:variant>
      <vt:variant>
        <vt:i4>0</vt:i4>
      </vt:variant>
      <vt:variant>
        <vt:i4>5</vt:i4>
      </vt:variant>
      <vt:variant>
        <vt:lpwstr/>
      </vt:variant>
      <vt:variant>
        <vt:lpwstr>_Toc443664264</vt:lpwstr>
      </vt:variant>
      <vt:variant>
        <vt:i4>1507379</vt:i4>
      </vt:variant>
      <vt:variant>
        <vt:i4>92</vt:i4>
      </vt:variant>
      <vt:variant>
        <vt:i4>0</vt:i4>
      </vt:variant>
      <vt:variant>
        <vt:i4>5</vt:i4>
      </vt:variant>
      <vt:variant>
        <vt:lpwstr/>
      </vt:variant>
      <vt:variant>
        <vt:lpwstr>_Toc443664263</vt:lpwstr>
      </vt:variant>
      <vt:variant>
        <vt:i4>1507379</vt:i4>
      </vt:variant>
      <vt:variant>
        <vt:i4>86</vt:i4>
      </vt:variant>
      <vt:variant>
        <vt:i4>0</vt:i4>
      </vt:variant>
      <vt:variant>
        <vt:i4>5</vt:i4>
      </vt:variant>
      <vt:variant>
        <vt:lpwstr/>
      </vt:variant>
      <vt:variant>
        <vt:lpwstr>_Toc443664262</vt:lpwstr>
      </vt:variant>
      <vt:variant>
        <vt:i4>1507379</vt:i4>
      </vt:variant>
      <vt:variant>
        <vt:i4>80</vt:i4>
      </vt:variant>
      <vt:variant>
        <vt:i4>0</vt:i4>
      </vt:variant>
      <vt:variant>
        <vt:i4>5</vt:i4>
      </vt:variant>
      <vt:variant>
        <vt:lpwstr/>
      </vt:variant>
      <vt:variant>
        <vt:lpwstr>_Toc443664261</vt:lpwstr>
      </vt:variant>
      <vt:variant>
        <vt:i4>1507379</vt:i4>
      </vt:variant>
      <vt:variant>
        <vt:i4>74</vt:i4>
      </vt:variant>
      <vt:variant>
        <vt:i4>0</vt:i4>
      </vt:variant>
      <vt:variant>
        <vt:i4>5</vt:i4>
      </vt:variant>
      <vt:variant>
        <vt:lpwstr/>
      </vt:variant>
      <vt:variant>
        <vt:lpwstr>_Toc443664260</vt:lpwstr>
      </vt:variant>
      <vt:variant>
        <vt:i4>1310771</vt:i4>
      </vt:variant>
      <vt:variant>
        <vt:i4>68</vt:i4>
      </vt:variant>
      <vt:variant>
        <vt:i4>0</vt:i4>
      </vt:variant>
      <vt:variant>
        <vt:i4>5</vt:i4>
      </vt:variant>
      <vt:variant>
        <vt:lpwstr/>
      </vt:variant>
      <vt:variant>
        <vt:lpwstr>_Toc443664259</vt:lpwstr>
      </vt:variant>
      <vt:variant>
        <vt:i4>1310771</vt:i4>
      </vt:variant>
      <vt:variant>
        <vt:i4>62</vt:i4>
      </vt:variant>
      <vt:variant>
        <vt:i4>0</vt:i4>
      </vt:variant>
      <vt:variant>
        <vt:i4>5</vt:i4>
      </vt:variant>
      <vt:variant>
        <vt:lpwstr/>
      </vt:variant>
      <vt:variant>
        <vt:lpwstr>_Toc443664258</vt:lpwstr>
      </vt:variant>
      <vt:variant>
        <vt:i4>1310771</vt:i4>
      </vt:variant>
      <vt:variant>
        <vt:i4>56</vt:i4>
      </vt:variant>
      <vt:variant>
        <vt:i4>0</vt:i4>
      </vt:variant>
      <vt:variant>
        <vt:i4>5</vt:i4>
      </vt:variant>
      <vt:variant>
        <vt:lpwstr/>
      </vt:variant>
      <vt:variant>
        <vt:lpwstr>_Toc443664257</vt:lpwstr>
      </vt:variant>
      <vt:variant>
        <vt:i4>1310771</vt:i4>
      </vt:variant>
      <vt:variant>
        <vt:i4>50</vt:i4>
      </vt:variant>
      <vt:variant>
        <vt:i4>0</vt:i4>
      </vt:variant>
      <vt:variant>
        <vt:i4>5</vt:i4>
      </vt:variant>
      <vt:variant>
        <vt:lpwstr/>
      </vt:variant>
      <vt:variant>
        <vt:lpwstr>_Toc443664256</vt:lpwstr>
      </vt:variant>
      <vt:variant>
        <vt:i4>1310771</vt:i4>
      </vt:variant>
      <vt:variant>
        <vt:i4>44</vt:i4>
      </vt:variant>
      <vt:variant>
        <vt:i4>0</vt:i4>
      </vt:variant>
      <vt:variant>
        <vt:i4>5</vt:i4>
      </vt:variant>
      <vt:variant>
        <vt:lpwstr/>
      </vt:variant>
      <vt:variant>
        <vt:lpwstr>_Toc443664255</vt:lpwstr>
      </vt:variant>
      <vt:variant>
        <vt:i4>1310771</vt:i4>
      </vt:variant>
      <vt:variant>
        <vt:i4>38</vt:i4>
      </vt:variant>
      <vt:variant>
        <vt:i4>0</vt:i4>
      </vt:variant>
      <vt:variant>
        <vt:i4>5</vt:i4>
      </vt:variant>
      <vt:variant>
        <vt:lpwstr/>
      </vt:variant>
      <vt:variant>
        <vt:lpwstr>_Toc443664254</vt:lpwstr>
      </vt:variant>
      <vt:variant>
        <vt:i4>1310771</vt:i4>
      </vt:variant>
      <vt:variant>
        <vt:i4>32</vt:i4>
      </vt:variant>
      <vt:variant>
        <vt:i4>0</vt:i4>
      </vt:variant>
      <vt:variant>
        <vt:i4>5</vt:i4>
      </vt:variant>
      <vt:variant>
        <vt:lpwstr/>
      </vt:variant>
      <vt:variant>
        <vt:lpwstr>_Toc443664253</vt:lpwstr>
      </vt:variant>
      <vt:variant>
        <vt:i4>1310771</vt:i4>
      </vt:variant>
      <vt:variant>
        <vt:i4>26</vt:i4>
      </vt:variant>
      <vt:variant>
        <vt:i4>0</vt:i4>
      </vt:variant>
      <vt:variant>
        <vt:i4>5</vt:i4>
      </vt:variant>
      <vt:variant>
        <vt:lpwstr/>
      </vt:variant>
      <vt:variant>
        <vt:lpwstr>_Toc443664252</vt:lpwstr>
      </vt:variant>
      <vt:variant>
        <vt:i4>1310771</vt:i4>
      </vt:variant>
      <vt:variant>
        <vt:i4>20</vt:i4>
      </vt:variant>
      <vt:variant>
        <vt:i4>0</vt:i4>
      </vt:variant>
      <vt:variant>
        <vt:i4>5</vt:i4>
      </vt:variant>
      <vt:variant>
        <vt:lpwstr/>
      </vt:variant>
      <vt:variant>
        <vt:lpwstr>_Toc443664251</vt:lpwstr>
      </vt:variant>
      <vt:variant>
        <vt:i4>1310771</vt:i4>
      </vt:variant>
      <vt:variant>
        <vt:i4>14</vt:i4>
      </vt:variant>
      <vt:variant>
        <vt:i4>0</vt:i4>
      </vt:variant>
      <vt:variant>
        <vt:i4>5</vt:i4>
      </vt:variant>
      <vt:variant>
        <vt:lpwstr/>
      </vt:variant>
      <vt:variant>
        <vt:lpwstr>_Toc443664250</vt:lpwstr>
      </vt:variant>
      <vt:variant>
        <vt:i4>1376307</vt:i4>
      </vt:variant>
      <vt:variant>
        <vt:i4>8</vt:i4>
      </vt:variant>
      <vt:variant>
        <vt:i4>0</vt:i4>
      </vt:variant>
      <vt:variant>
        <vt:i4>5</vt:i4>
      </vt:variant>
      <vt:variant>
        <vt:lpwstr/>
      </vt:variant>
      <vt:variant>
        <vt:lpwstr>_Toc443664249</vt:lpwstr>
      </vt:variant>
      <vt:variant>
        <vt:i4>1376307</vt:i4>
      </vt:variant>
      <vt:variant>
        <vt:i4>2</vt:i4>
      </vt:variant>
      <vt:variant>
        <vt:i4>0</vt:i4>
      </vt:variant>
      <vt:variant>
        <vt:i4>5</vt:i4>
      </vt:variant>
      <vt:variant>
        <vt:lpwstr/>
      </vt:variant>
      <vt:variant>
        <vt:lpwstr>_Toc443664248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the CIDOC Conceptual Reference Model</dc:title>
  <dc:subject/>
  <dc:creator>Bekiari Xrysoula</dc:creator>
  <cp:keywords/>
  <dc:description/>
  <cp:lastModifiedBy>Bekiari Xrysoula</cp:lastModifiedBy>
  <cp:revision>2</cp:revision>
  <cp:lastPrinted>2020-04-29T09:18:00Z</cp:lastPrinted>
  <dcterms:created xsi:type="dcterms:W3CDTF">2020-04-29T21:02:00Z</dcterms:created>
  <dcterms:modified xsi:type="dcterms:W3CDTF">2020-04-29T21:02:00Z</dcterms:modified>
</cp:coreProperties>
</file>